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EC2F18" w14:textId="54C24710" w:rsidR="00DF152F" w:rsidRPr="001863E9" w:rsidRDefault="00DF152F" w:rsidP="00DF152F">
      <w:pPr>
        <w:pBdr>
          <w:top w:val="single" w:sz="4" w:space="1" w:color="auto"/>
          <w:left w:val="single" w:sz="4" w:space="4" w:color="auto"/>
          <w:bottom w:val="single" w:sz="4" w:space="1" w:color="auto"/>
          <w:right w:val="single" w:sz="4" w:space="4" w:color="auto"/>
        </w:pBdr>
        <w:rPr>
          <w:rFonts w:ascii="Times New Roman" w:hAnsi="Times New Roman" w:cs="Times New Roman"/>
        </w:rPr>
      </w:pPr>
      <w:r w:rsidRPr="001863E9">
        <w:rPr>
          <w:rFonts w:ascii="Times New Roman" w:hAnsi="Times New Roman" w:cs="Times New Roman"/>
        </w:rPr>
        <w:t xml:space="preserve">Þetta skjal inniheldur samþykktar </w:t>
      </w:r>
      <w:r w:rsidRPr="001863E9">
        <w:rPr>
          <w:rFonts w:ascii="Times New Roman" w:hAnsi="Times New Roman" w:cs="Times New Roman"/>
          <w:lang w:val="is-IS"/>
        </w:rPr>
        <w:t>lyfjaupplýsingar</w:t>
      </w:r>
      <w:r w:rsidRPr="001863E9">
        <w:rPr>
          <w:rFonts w:ascii="Times New Roman" w:hAnsi="Times New Roman" w:cs="Times New Roman"/>
        </w:rPr>
        <w:t xml:space="preserve"> fyrir Tofidence, </w:t>
      </w:r>
      <w:r w:rsidRPr="001863E9">
        <w:rPr>
          <w:rFonts w:ascii="Times New Roman" w:hAnsi="Times New Roman" w:cs="Times New Roman"/>
          <w:lang w:val="is-IS"/>
        </w:rPr>
        <w:t xml:space="preserve">þar sem </w:t>
      </w:r>
      <w:r w:rsidRPr="001863E9">
        <w:rPr>
          <w:rFonts w:ascii="Times New Roman" w:hAnsi="Times New Roman" w:cs="Times New Roman"/>
        </w:rPr>
        <w:t>breyting</w:t>
      </w:r>
      <w:r w:rsidRPr="001863E9">
        <w:rPr>
          <w:rFonts w:ascii="Times New Roman" w:hAnsi="Times New Roman" w:cs="Times New Roman"/>
          <w:lang w:val="is-IS"/>
        </w:rPr>
        <w:t>ar</w:t>
      </w:r>
      <w:r w:rsidRPr="001863E9">
        <w:rPr>
          <w:rFonts w:ascii="Times New Roman" w:hAnsi="Times New Roman" w:cs="Times New Roman"/>
        </w:rPr>
        <w:t xml:space="preserve"> frá </w:t>
      </w:r>
      <w:r w:rsidRPr="001863E9">
        <w:rPr>
          <w:rFonts w:ascii="Times New Roman" w:hAnsi="Times New Roman" w:cs="Times New Roman"/>
          <w:lang w:val="is-IS"/>
        </w:rPr>
        <w:t>fyrra ferli</w:t>
      </w:r>
      <w:r w:rsidRPr="001863E9">
        <w:rPr>
          <w:rFonts w:ascii="Times New Roman" w:hAnsi="Times New Roman" w:cs="Times New Roman"/>
        </w:rPr>
        <w:t xml:space="preserve"> sem </w:t>
      </w:r>
      <w:r w:rsidRPr="001863E9">
        <w:rPr>
          <w:rFonts w:ascii="Times New Roman" w:hAnsi="Times New Roman" w:cs="Times New Roman"/>
          <w:lang w:val="is-IS"/>
        </w:rPr>
        <w:t>hafa</w:t>
      </w:r>
      <w:r w:rsidRPr="001863E9">
        <w:rPr>
          <w:rFonts w:ascii="Times New Roman" w:hAnsi="Times New Roman" w:cs="Times New Roman"/>
        </w:rPr>
        <w:t xml:space="preserve"> áhrif á </w:t>
      </w:r>
      <w:r w:rsidRPr="001863E9">
        <w:rPr>
          <w:rFonts w:ascii="Times New Roman" w:hAnsi="Times New Roman" w:cs="Times New Roman"/>
          <w:lang w:val="is-IS"/>
        </w:rPr>
        <w:t>lyfjaupplýsingarnar</w:t>
      </w:r>
      <w:r w:rsidRPr="001863E9">
        <w:rPr>
          <w:rFonts w:ascii="Times New Roman" w:hAnsi="Times New Roman" w:cs="Times New Roman"/>
        </w:rPr>
        <w:t xml:space="preserve"> (</w:t>
      </w:r>
      <w:r w:rsidRPr="00DF152F">
        <w:rPr>
          <w:rFonts w:ascii="Times New Roman" w:hAnsi="Times New Roman" w:cs="Times New Roman"/>
        </w:rPr>
        <w:t>EMA/T/0000295813</w:t>
      </w:r>
      <w:r w:rsidRPr="001863E9">
        <w:rPr>
          <w:rFonts w:ascii="Times New Roman" w:hAnsi="Times New Roman" w:cs="Times New Roman"/>
        </w:rPr>
        <w:t xml:space="preserve">) </w:t>
      </w:r>
      <w:r w:rsidRPr="001863E9">
        <w:rPr>
          <w:rFonts w:ascii="Times New Roman" w:hAnsi="Times New Roman" w:cs="Times New Roman"/>
          <w:lang w:val="is-IS"/>
        </w:rPr>
        <w:t xml:space="preserve">eru </w:t>
      </w:r>
      <w:r w:rsidRPr="001863E9">
        <w:rPr>
          <w:rFonts w:ascii="Times New Roman" w:hAnsi="Times New Roman" w:cs="Times New Roman"/>
        </w:rPr>
        <w:t>auðkenndar.</w:t>
      </w:r>
    </w:p>
    <w:p w14:paraId="48D78E8D" w14:textId="77777777" w:rsidR="00DF152F" w:rsidRPr="001863E9" w:rsidRDefault="00DF152F" w:rsidP="00DF152F">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lang w:val="is-IS"/>
        </w:rPr>
      </w:pPr>
      <w:r w:rsidRPr="001863E9">
        <w:rPr>
          <w:rFonts w:ascii="Times New Roman" w:hAnsi="Times New Roman" w:cs="Times New Roman"/>
        </w:rPr>
        <w:t xml:space="preserve">Nánari upplýsingar er að finna á vefsíðu Lyfjastofnunar Evrópu: </w:t>
      </w:r>
      <w:hyperlink r:id="rId11" w:history="1">
        <w:r w:rsidRPr="001863E9">
          <w:rPr>
            <w:rStyle w:val="Hyperlink"/>
            <w:rFonts w:ascii="Times New Roman" w:hAnsi="Times New Roman" w:cs="Times New Roman"/>
          </w:rPr>
          <w:t>https://www.ema.europa.eu/en/medicines/human/epar/tofidence</w:t>
        </w:r>
      </w:hyperlink>
    </w:p>
    <w:p w14:paraId="64C10E3E" w14:textId="77777777" w:rsidR="002C45F9" w:rsidRDefault="002C45F9" w:rsidP="000C4779">
      <w:pPr>
        <w:tabs>
          <w:tab w:val="left" w:pos="567"/>
        </w:tabs>
        <w:spacing w:after="0" w:line="240" w:lineRule="auto"/>
        <w:rPr>
          <w:rFonts w:ascii="Times New Roman" w:hAnsi="Times New Roman" w:cs="Times New Roman"/>
        </w:rPr>
      </w:pPr>
    </w:p>
    <w:p w14:paraId="6AF5514B" w14:textId="77777777" w:rsidR="000C4779" w:rsidRDefault="000C4779" w:rsidP="000C4779">
      <w:pPr>
        <w:tabs>
          <w:tab w:val="left" w:pos="567"/>
        </w:tabs>
        <w:spacing w:after="0" w:line="240" w:lineRule="auto"/>
        <w:rPr>
          <w:rFonts w:ascii="Times New Roman" w:hAnsi="Times New Roman" w:cs="Times New Roman"/>
        </w:rPr>
      </w:pPr>
    </w:p>
    <w:p w14:paraId="12B16C1C" w14:textId="77777777" w:rsidR="000C4779" w:rsidRDefault="000C4779" w:rsidP="000C4779">
      <w:pPr>
        <w:tabs>
          <w:tab w:val="left" w:pos="567"/>
        </w:tabs>
        <w:spacing w:after="0" w:line="240" w:lineRule="auto"/>
        <w:rPr>
          <w:rFonts w:ascii="Times New Roman" w:hAnsi="Times New Roman" w:cs="Times New Roman"/>
        </w:rPr>
      </w:pPr>
    </w:p>
    <w:p w14:paraId="32E8B11A" w14:textId="77777777" w:rsidR="000C4779" w:rsidRDefault="000C4779" w:rsidP="000C4779">
      <w:pPr>
        <w:tabs>
          <w:tab w:val="left" w:pos="567"/>
        </w:tabs>
        <w:spacing w:after="0" w:line="240" w:lineRule="auto"/>
        <w:rPr>
          <w:rFonts w:ascii="Times New Roman" w:hAnsi="Times New Roman" w:cs="Times New Roman"/>
        </w:rPr>
      </w:pPr>
    </w:p>
    <w:p w14:paraId="3FE6F2AF" w14:textId="77777777" w:rsidR="000C4779" w:rsidRDefault="000C4779" w:rsidP="000C4779">
      <w:pPr>
        <w:tabs>
          <w:tab w:val="left" w:pos="567"/>
        </w:tabs>
        <w:spacing w:after="0" w:line="240" w:lineRule="auto"/>
        <w:rPr>
          <w:rFonts w:ascii="Times New Roman" w:hAnsi="Times New Roman" w:cs="Times New Roman"/>
        </w:rPr>
      </w:pPr>
    </w:p>
    <w:p w14:paraId="7CD46312" w14:textId="77777777" w:rsidR="000C4779" w:rsidRPr="00860CDD" w:rsidRDefault="000C4779" w:rsidP="000C4779">
      <w:pPr>
        <w:tabs>
          <w:tab w:val="left" w:pos="567"/>
        </w:tabs>
        <w:spacing w:after="0" w:line="240" w:lineRule="auto"/>
        <w:rPr>
          <w:rFonts w:ascii="Times New Roman" w:hAnsi="Times New Roman" w:cs="Times New Roman"/>
          <w:lang w:val="is-IS"/>
        </w:rPr>
      </w:pPr>
    </w:p>
    <w:p w14:paraId="5D4C4C6B"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531C944A"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0A71B88C"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47C18848"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66961F8D"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2845458E"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048A308E"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44757481"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35CE1045"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3D53021B"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348493E3"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5D2A2947"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357E8360"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5182DA02"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23F25A4A"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237EA160"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4C01A735" w14:textId="77777777" w:rsidR="002C45F9" w:rsidRDefault="002C45F9" w:rsidP="000C4779">
      <w:pPr>
        <w:tabs>
          <w:tab w:val="left" w:pos="567"/>
        </w:tabs>
        <w:spacing w:after="0" w:line="240" w:lineRule="auto"/>
        <w:jc w:val="center"/>
        <w:rPr>
          <w:rFonts w:ascii="Times New Roman" w:eastAsia="Times New Roman" w:hAnsi="Times New Roman" w:cs="Times New Roman"/>
          <w:b/>
          <w:bCs/>
          <w:lang w:val="is-IS"/>
        </w:rPr>
      </w:pPr>
      <w:r w:rsidRPr="00860CDD">
        <w:rPr>
          <w:rFonts w:ascii="Times New Roman" w:eastAsia="Times New Roman" w:hAnsi="Times New Roman" w:cs="Times New Roman"/>
          <w:b/>
          <w:bCs/>
          <w:spacing w:val="-1"/>
          <w:lang w:val="is-IS"/>
        </w:rPr>
        <w:t>V</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spacing w:val="-1"/>
          <w:lang w:val="is-IS"/>
        </w:rPr>
        <w:t>ÐAU</w:t>
      </w:r>
      <w:r w:rsidRPr="00860CDD">
        <w:rPr>
          <w:rFonts w:ascii="Times New Roman" w:eastAsia="Times New Roman" w:hAnsi="Times New Roman" w:cs="Times New Roman"/>
          <w:b/>
          <w:bCs/>
          <w:spacing w:val="1"/>
          <w:lang w:val="is-IS"/>
        </w:rPr>
        <w:t>K</w:t>
      </w:r>
      <w:r w:rsidRPr="00860CDD">
        <w:rPr>
          <w:rFonts w:ascii="Times New Roman" w:eastAsia="Times New Roman" w:hAnsi="Times New Roman" w:cs="Times New Roman"/>
          <w:b/>
          <w:bCs/>
          <w:lang w:val="is-IS"/>
        </w:rPr>
        <w:t>I</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lang w:val="is-IS"/>
        </w:rPr>
        <w:t>I</w:t>
      </w:r>
    </w:p>
    <w:p w14:paraId="76787318" w14:textId="77777777" w:rsidR="002C45F9" w:rsidRPr="00860CDD" w:rsidRDefault="002C45F9" w:rsidP="000C4779">
      <w:pPr>
        <w:tabs>
          <w:tab w:val="left" w:pos="567"/>
        </w:tabs>
        <w:spacing w:after="0" w:line="240" w:lineRule="auto"/>
        <w:rPr>
          <w:rFonts w:ascii="Times New Roman" w:eastAsia="Times New Roman" w:hAnsi="Times New Roman" w:cs="Times New Roman"/>
          <w:b/>
          <w:bCs/>
          <w:lang w:val="is-IS"/>
        </w:rPr>
      </w:pPr>
    </w:p>
    <w:p w14:paraId="05E44D91" w14:textId="77777777" w:rsidR="002C45F9" w:rsidRPr="00860CDD" w:rsidRDefault="002C45F9" w:rsidP="000C4779">
      <w:pPr>
        <w:pStyle w:val="TitleA"/>
        <w:outlineLvl w:val="0"/>
      </w:pPr>
      <w:r w:rsidRPr="00860CDD">
        <w:t>SAMANTE</w:t>
      </w:r>
      <w:r w:rsidRPr="00860CDD">
        <w:rPr>
          <w:spacing w:val="1"/>
        </w:rPr>
        <w:t>K</w:t>
      </w:r>
      <w:r w:rsidRPr="00860CDD">
        <w:t>T Á E</w:t>
      </w:r>
      <w:r w:rsidRPr="00860CDD">
        <w:rPr>
          <w:spacing w:val="1"/>
        </w:rPr>
        <w:t>I</w:t>
      </w:r>
      <w:r w:rsidRPr="00860CDD">
        <w:t>G</w:t>
      </w:r>
      <w:r w:rsidRPr="00860CDD">
        <w:rPr>
          <w:spacing w:val="1"/>
        </w:rPr>
        <w:t>I</w:t>
      </w:r>
      <w:r w:rsidRPr="00860CDD">
        <w:t>NLE</w:t>
      </w:r>
      <w:r w:rsidRPr="00860CDD">
        <w:rPr>
          <w:spacing w:val="1"/>
        </w:rPr>
        <w:t>IK</w:t>
      </w:r>
      <w:r w:rsidRPr="00860CDD">
        <w:t>UM</w:t>
      </w:r>
      <w:r w:rsidRPr="00860CDD">
        <w:rPr>
          <w:spacing w:val="1"/>
        </w:rPr>
        <w:t xml:space="preserve"> </w:t>
      </w:r>
      <w:r w:rsidRPr="00860CDD">
        <w:rPr>
          <w:spacing w:val="-3"/>
        </w:rPr>
        <w:t>L</w:t>
      </w:r>
      <w:r w:rsidRPr="00860CDD">
        <w:t>Y</w:t>
      </w:r>
      <w:r w:rsidRPr="00860CDD">
        <w:rPr>
          <w:spacing w:val="2"/>
        </w:rPr>
        <w:t>F</w:t>
      </w:r>
      <w:r w:rsidRPr="00860CDD">
        <w:t>S</w:t>
      </w:r>
    </w:p>
    <w:p w14:paraId="2280723E" w14:textId="77777777" w:rsidR="002C45F9" w:rsidRPr="00041BF3" w:rsidRDefault="002C45F9" w:rsidP="000C4779">
      <w:pPr>
        <w:spacing w:after="0" w:line="240" w:lineRule="auto"/>
        <w:rPr>
          <w:rFonts w:ascii="Times New Roman" w:eastAsia="Times New Roman" w:hAnsi="Times New Roman" w:cs="Times New Roman"/>
          <w:noProof/>
          <w:lang w:val="is-IS"/>
        </w:rPr>
      </w:pPr>
      <w:r w:rsidRPr="00041BF3">
        <w:rPr>
          <w:rFonts w:ascii="Times New Roman" w:eastAsia="Times New Roman" w:hAnsi="Times New Roman" w:cs="Times New Roman"/>
          <w:noProof/>
          <w:lang w:val="is-IS"/>
        </w:rPr>
        <w:br w:type="page"/>
      </w:r>
    </w:p>
    <w:p w14:paraId="34AB81B3" w14:textId="77777777" w:rsidR="002C45F9" w:rsidRPr="00860CDD" w:rsidRDefault="002C45F9" w:rsidP="000C4779">
      <w:pPr>
        <w:tabs>
          <w:tab w:val="left" w:pos="284"/>
          <w:tab w:val="left" w:pos="820"/>
        </w:tabs>
        <w:spacing w:after="0" w:line="240" w:lineRule="auto"/>
        <w:rPr>
          <w:rFonts w:ascii="Times New Roman" w:eastAsia="Times New Roman" w:hAnsi="Times New Roman" w:cs="Times New Roman"/>
          <w:b/>
          <w:bCs/>
          <w:lang w:val="is-IS"/>
        </w:rPr>
      </w:pPr>
      <w:r>
        <w:rPr>
          <w:noProof/>
        </w:rPr>
        <w:lastRenderedPageBreak/>
        <w:drawing>
          <wp:inline distT="0" distB="0" distL="0" distR="0" wp14:anchorId="457FD18B" wp14:editId="5396AC0B">
            <wp:extent cx="200025" cy="180975"/>
            <wp:effectExtent l="0" t="0" r="9525" b="9525"/>
            <wp:docPr id="1754900838"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0361912" descr="BT_1000x858p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0025" cy="180975"/>
                    </a:xfrm>
                    <a:prstGeom prst="rect">
                      <a:avLst/>
                    </a:prstGeom>
                    <a:noFill/>
                    <a:ln>
                      <a:noFill/>
                    </a:ln>
                  </pic:spPr>
                </pic:pic>
              </a:graphicData>
            </a:graphic>
          </wp:inline>
        </w:drawing>
      </w:r>
      <w:r w:rsidRPr="00041BF3">
        <w:rPr>
          <w:rFonts w:ascii="Times New Roman" w:eastAsia="Times New Roman" w:hAnsi="Times New Roman" w:cs="Times New Roman"/>
          <w:noProof/>
          <w:lang w:val="is-IS"/>
        </w:rPr>
        <w:t>Þetta lyf er undir sérstöku eftirliti til að nýjar upplýsingar um öryggi lyfsins komist fljótt og örugglega til skila. Heilbrigðisstarfsmenn eru hvattir til að tilkynna allar aukaverkanir sem grunur er um að tengist lyfinu. Í kafla 4.8 eru upplýsingar um hvernig tilkynna á aukaverkanir</w:t>
      </w:r>
    </w:p>
    <w:p w14:paraId="329B8D50" w14:textId="77777777" w:rsidR="002C45F9" w:rsidRPr="00860CDD" w:rsidRDefault="002C45F9" w:rsidP="000C4779">
      <w:pPr>
        <w:tabs>
          <w:tab w:val="left" w:pos="567"/>
          <w:tab w:val="left" w:pos="820"/>
        </w:tabs>
        <w:spacing w:after="0" w:line="240" w:lineRule="auto"/>
        <w:rPr>
          <w:rFonts w:ascii="Times New Roman" w:eastAsia="Times New Roman" w:hAnsi="Times New Roman" w:cs="Times New Roman"/>
          <w:b/>
          <w:bCs/>
          <w:lang w:val="is-IS"/>
        </w:rPr>
      </w:pPr>
    </w:p>
    <w:p w14:paraId="14891560" w14:textId="77777777" w:rsidR="002C45F9" w:rsidRPr="00860CDD" w:rsidRDefault="002C45F9" w:rsidP="000C4779">
      <w:pPr>
        <w:tabs>
          <w:tab w:val="left" w:pos="567"/>
          <w:tab w:val="left" w:pos="820"/>
        </w:tabs>
        <w:spacing w:after="0" w:line="240" w:lineRule="auto"/>
        <w:rPr>
          <w:rFonts w:ascii="Times New Roman" w:eastAsia="Times New Roman" w:hAnsi="Times New Roman" w:cs="Times New Roman"/>
          <w:b/>
          <w:bCs/>
          <w:lang w:val="is-IS"/>
        </w:rPr>
      </w:pPr>
    </w:p>
    <w:p w14:paraId="6A05B926"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lang w:val="is-IS"/>
        </w:rPr>
        <w:t>1.</w:t>
      </w:r>
      <w:r w:rsidRPr="00860CDD">
        <w:rPr>
          <w:rFonts w:ascii="Times New Roman" w:eastAsia="Times New Roman" w:hAnsi="Times New Roman" w:cs="Times New Roman"/>
          <w:b/>
          <w:bCs/>
          <w:lang w:val="is-IS"/>
        </w:rPr>
        <w:tab/>
      </w:r>
      <w:r w:rsidRPr="00860CDD">
        <w:rPr>
          <w:rFonts w:ascii="Times New Roman" w:eastAsia="Times New Roman" w:hAnsi="Times New Roman" w:cs="Times New Roman"/>
          <w:b/>
          <w:bCs/>
          <w:spacing w:val="1"/>
          <w:lang w:val="is-IS"/>
        </w:rPr>
        <w:t>H</w:t>
      </w:r>
      <w:r w:rsidRPr="00860CDD">
        <w:rPr>
          <w:rFonts w:ascii="Times New Roman" w:eastAsia="Times New Roman" w:hAnsi="Times New Roman" w:cs="Times New Roman"/>
          <w:b/>
          <w:bCs/>
          <w:spacing w:val="-1"/>
          <w:lang w:val="is-IS"/>
        </w:rPr>
        <w:t>E</w:t>
      </w:r>
      <w:r w:rsidRPr="00860CDD">
        <w:rPr>
          <w:rFonts w:ascii="Times New Roman" w:eastAsia="Times New Roman" w:hAnsi="Times New Roman" w:cs="Times New Roman"/>
          <w:b/>
          <w:bCs/>
          <w:lang w:val="is-IS"/>
        </w:rPr>
        <w:t>I</w:t>
      </w:r>
      <w:r w:rsidRPr="00860CDD">
        <w:rPr>
          <w:rFonts w:ascii="Times New Roman" w:eastAsia="Times New Roman" w:hAnsi="Times New Roman" w:cs="Times New Roman"/>
          <w:b/>
          <w:bCs/>
          <w:spacing w:val="-1"/>
          <w:lang w:val="is-IS"/>
        </w:rPr>
        <w:t>T</w:t>
      </w:r>
      <w:r w:rsidRPr="00860CDD">
        <w:rPr>
          <w:rFonts w:ascii="Times New Roman" w:eastAsia="Times New Roman" w:hAnsi="Times New Roman" w:cs="Times New Roman"/>
          <w:b/>
          <w:bCs/>
          <w:lang w:val="is-IS"/>
        </w:rPr>
        <w:t>I</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3"/>
          <w:lang w:val="is-IS"/>
        </w:rPr>
        <w:t>L</w:t>
      </w:r>
      <w:r w:rsidRPr="00860CDD">
        <w:rPr>
          <w:rFonts w:ascii="Times New Roman" w:eastAsia="Times New Roman" w:hAnsi="Times New Roman" w:cs="Times New Roman"/>
          <w:b/>
          <w:bCs/>
          <w:spacing w:val="-1"/>
          <w:lang w:val="is-IS"/>
        </w:rPr>
        <w:t>Y</w:t>
      </w:r>
      <w:r w:rsidRPr="00860CDD">
        <w:rPr>
          <w:rFonts w:ascii="Times New Roman" w:eastAsia="Times New Roman" w:hAnsi="Times New Roman" w:cs="Times New Roman"/>
          <w:b/>
          <w:bCs/>
          <w:spacing w:val="2"/>
          <w:lang w:val="is-IS"/>
        </w:rPr>
        <w:t>F</w:t>
      </w:r>
      <w:r w:rsidRPr="00860CDD">
        <w:rPr>
          <w:rFonts w:ascii="Times New Roman" w:eastAsia="Times New Roman" w:hAnsi="Times New Roman" w:cs="Times New Roman"/>
          <w:b/>
          <w:bCs/>
          <w:lang w:val="is-IS"/>
        </w:rPr>
        <w:t>S</w:t>
      </w:r>
    </w:p>
    <w:p w14:paraId="789CC643" w14:textId="77777777" w:rsidR="002C45F9" w:rsidRPr="00860CDD" w:rsidRDefault="002C45F9" w:rsidP="000C4779">
      <w:pPr>
        <w:keepNext/>
        <w:tabs>
          <w:tab w:val="left" w:pos="567"/>
        </w:tabs>
        <w:spacing w:after="0" w:line="240" w:lineRule="auto"/>
        <w:rPr>
          <w:rFonts w:ascii="Times New Roman" w:hAnsi="Times New Roman" w:cs="Times New Roman"/>
          <w:sz w:val="24"/>
          <w:szCs w:val="24"/>
          <w:lang w:val="is-IS"/>
        </w:rPr>
      </w:pPr>
    </w:p>
    <w:p w14:paraId="316EE1EA" w14:textId="3C001301" w:rsidR="002C45F9" w:rsidRPr="00860CDD" w:rsidRDefault="002C45F9" w:rsidP="000C4779">
      <w:pPr>
        <w:tabs>
          <w:tab w:val="left" w:pos="567"/>
        </w:tabs>
        <w:spacing w:after="0" w:line="240" w:lineRule="auto"/>
        <w:rPr>
          <w:rFonts w:ascii="Times New Roman" w:eastAsia="Times New Roman" w:hAnsi="Times New Roman" w:cs="Times New Roman"/>
          <w:lang w:val="is-IS"/>
        </w:rPr>
      </w:pPr>
      <w:del w:id="0" w:author="GM" w:date="2025-11-24T15:45:00Z">
        <w:r w:rsidRPr="00860CDD" w:rsidDel="000D082B">
          <w:rPr>
            <w:rFonts w:ascii="Times New Roman" w:eastAsia="Times New Roman" w:hAnsi="Times New Roman" w:cs="Times New Roman"/>
            <w:noProof/>
            <w:lang w:val="is-IS"/>
          </w:rPr>
          <w:delText>Tofidence</w:delText>
        </w:r>
      </w:del>
      <w:ins w:id="1" w:author="GM" w:date="2025-11-24T17:16:00Z">
        <w:r w:rsidR="00454648">
          <w:rPr>
            <w:rFonts w:ascii="Times New Roman" w:eastAsia="Times New Roman" w:hAnsi="Times New Roman" w:cs="Times New Roman"/>
            <w:noProof/>
            <w:lang w:val="is-IS"/>
          </w:rPr>
          <w:t>Tocilizumab STADA</w:t>
        </w:r>
      </w:ins>
      <w:r w:rsidRPr="00860CDD">
        <w:rPr>
          <w:rFonts w:ascii="Times New Roman" w:eastAsia="Times New Roman" w:hAnsi="Times New Roman" w:cs="Times New Roman"/>
          <w:noProof/>
          <w:lang w:val="is-IS"/>
        </w:rPr>
        <w:t xml:space="preserve"> </w:t>
      </w:r>
      <w:r w:rsidRPr="00860CDD">
        <w:rPr>
          <w:rFonts w:ascii="Times New Roman" w:eastAsia="Times New Roman" w:hAnsi="Times New Roman" w:cs="Times New Roman"/>
          <w:lang w:val="is-IS"/>
        </w:rPr>
        <w:t>20 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3"/>
          <w:lang w:val="is-IS"/>
        </w:rPr>
        <w:t>/</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is</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ykk</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au</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n.</w:t>
      </w:r>
    </w:p>
    <w:p w14:paraId="05DDA54E" w14:textId="77777777" w:rsidR="002C45F9" w:rsidRPr="00860CDD" w:rsidRDefault="002C45F9" w:rsidP="000C4779">
      <w:pPr>
        <w:tabs>
          <w:tab w:val="left" w:pos="567"/>
        </w:tabs>
        <w:spacing w:after="0" w:line="240" w:lineRule="auto"/>
        <w:rPr>
          <w:rFonts w:ascii="Times New Roman" w:hAnsi="Times New Roman" w:cs="Times New Roman"/>
          <w:sz w:val="20"/>
          <w:szCs w:val="20"/>
          <w:lang w:val="is-IS"/>
        </w:rPr>
      </w:pPr>
    </w:p>
    <w:p w14:paraId="231B45E7" w14:textId="77777777" w:rsidR="002C45F9" w:rsidRPr="00860CDD" w:rsidRDefault="002C45F9" w:rsidP="000C4779">
      <w:pPr>
        <w:tabs>
          <w:tab w:val="left" w:pos="567"/>
        </w:tabs>
        <w:spacing w:after="0" w:line="240" w:lineRule="auto"/>
        <w:rPr>
          <w:rFonts w:ascii="Times New Roman" w:hAnsi="Times New Roman" w:cs="Times New Roman"/>
          <w:sz w:val="20"/>
          <w:szCs w:val="20"/>
          <w:lang w:val="is-IS"/>
        </w:rPr>
      </w:pPr>
    </w:p>
    <w:p w14:paraId="68557AF8" w14:textId="77777777" w:rsidR="002C45F9" w:rsidRPr="00860CDD" w:rsidRDefault="002C45F9" w:rsidP="000C4779">
      <w:pPr>
        <w:keepNext/>
        <w:tabs>
          <w:tab w:val="left" w:pos="567"/>
          <w:tab w:val="left" w:pos="820"/>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lang w:val="is-IS"/>
        </w:rPr>
        <w:t>2.</w:t>
      </w:r>
      <w:r w:rsidRPr="00860CDD">
        <w:rPr>
          <w:rFonts w:ascii="Times New Roman" w:eastAsia="Times New Roman" w:hAnsi="Times New Roman" w:cs="Times New Roman"/>
          <w:b/>
          <w:bCs/>
          <w:lang w:val="is-IS"/>
        </w:rPr>
        <w:tab/>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spacing w:val="-1"/>
          <w:lang w:val="is-IS"/>
        </w:rPr>
        <w:t>NN</w:t>
      </w:r>
      <w:r w:rsidRPr="00860CDD">
        <w:rPr>
          <w:rFonts w:ascii="Times New Roman" w:eastAsia="Times New Roman" w:hAnsi="Times New Roman" w:cs="Times New Roman"/>
          <w:b/>
          <w:bCs/>
          <w:spacing w:val="1"/>
          <w:lang w:val="is-IS"/>
        </w:rPr>
        <w:t>IH</w:t>
      </w:r>
      <w:r w:rsidRPr="00860CDD">
        <w:rPr>
          <w:rFonts w:ascii="Times New Roman" w:eastAsia="Times New Roman" w:hAnsi="Times New Roman" w:cs="Times New Roman"/>
          <w:b/>
          <w:bCs/>
          <w:spacing w:val="-1"/>
          <w:lang w:val="is-IS"/>
        </w:rPr>
        <w:t>ALD</w:t>
      </w:r>
      <w:r w:rsidRPr="00860CDD">
        <w:rPr>
          <w:rFonts w:ascii="Times New Roman" w:eastAsia="Times New Roman" w:hAnsi="Times New Roman" w:cs="Times New Roman"/>
          <w:b/>
          <w:bCs/>
          <w:lang w:val="is-IS"/>
        </w:rPr>
        <w:t>S</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spacing w:val="1"/>
          <w:lang w:val="is-IS"/>
        </w:rPr>
        <w:t>Ý</w:t>
      </w:r>
      <w:r w:rsidRPr="00860CDD">
        <w:rPr>
          <w:rFonts w:ascii="Times New Roman" w:eastAsia="Times New Roman" w:hAnsi="Times New Roman" w:cs="Times New Roman"/>
          <w:b/>
          <w:bCs/>
          <w:lang w:val="is-IS"/>
        </w:rPr>
        <w:t>S</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spacing w:val="-1"/>
          <w:lang w:val="is-IS"/>
        </w:rPr>
        <w:t>NG</w:t>
      </w:r>
    </w:p>
    <w:p w14:paraId="325B63F2" w14:textId="77777777" w:rsidR="002C45F9" w:rsidRPr="00860CDD" w:rsidRDefault="002C45F9" w:rsidP="000C4779">
      <w:pPr>
        <w:keepNext/>
        <w:tabs>
          <w:tab w:val="left" w:pos="567"/>
        </w:tabs>
        <w:spacing w:after="0" w:line="240" w:lineRule="auto"/>
        <w:rPr>
          <w:rFonts w:ascii="Times New Roman" w:hAnsi="Times New Roman" w:cs="Times New Roman"/>
          <w:sz w:val="24"/>
          <w:szCs w:val="24"/>
          <w:lang w:val="is-IS"/>
        </w:rPr>
      </w:pPr>
    </w:p>
    <w:p w14:paraId="77160B4F"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er</w:t>
      </w:r>
      <w:r w:rsidRPr="00860CDD">
        <w:rPr>
          <w:rFonts w:ascii="Times New Roman" w:eastAsia="Times New Roman" w:hAnsi="Times New Roman" w:cs="Times New Roman"/>
          <w:spacing w:val="1"/>
          <w:lang w:val="is-IS"/>
        </w:rPr>
        <w:t> ml 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20 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3"/>
          <w:lang w:val="is-IS"/>
        </w:rPr>
        <w:t>a</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w:t>
      </w:r>
      <w:r w:rsidRPr="00860CDD">
        <w:rPr>
          <w:rFonts w:ascii="Times New Roman" w:eastAsia="Times New Roman" w:hAnsi="Times New Roman" w:cs="Times New Roman"/>
          <w:spacing w:val="1"/>
          <w:lang w:val="is-IS"/>
        </w:rPr>
        <w:t>i*</w:t>
      </w:r>
    </w:p>
    <w:p w14:paraId="23BCD215"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1DD43730"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as</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80 mg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af</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4</w:t>
      </w:r>
      <w:r w:rsidRPr="00860CDD">
        <w:rPr>
          <w:rFonts w:ascii="Times New Roman" w:eastAsia="Times New Roman" w:hAnsi="Times New Roman" w:cs="Times New Roman"/>
          <w:spacing w:val="-3"/>
          <w:lang w:val="is-IS"/>
        </w:rPr>
        <w:t>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20</w:t>
      </w:r>
      <w:r w:rsidRPr="00860CDD">
        <w:rPr>
          <w:rFonts w:ascii="Times New Roman" w:eastAsia="Times New Roman" w:hAnsi="Times New Roman" w:cs="Times New Roman"/>
          <w:spacing w:val="-1"/>
          <w:lang w:val="is-IS"/>
        </w:rPr>
        <w:t> mg/</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w:t>
      </w:r>
    </w:p>
    <w:p w14:paraId="7155F1D2" w14:textId="77777777" w:rsidR="002C45F9" w:rsidRPr="00860CDD" w:rsidRDefault="002C45F9" w:rsidP="000C4779">
      <w:pPr>
        <w:tabs>
          <w:tab w:val="left" w:pos="567"/>
        </w:tabs>
        <w:spacing w:after="0" w:line="240" w:lineRule="auto"/>
        <w:rPr>
          <w:rFonts w:ascii="Times New Roman" w:eastAsia="Times New Roman" w:hAnsi="Times New Roman" w:cs="Times New Roman"/>
          <w:spacing w:val="1"/>
          <w:lang w:val="is-IS"/>
        </w:rPr>
      </w:pPr>
      <w:r w:rsidRPr="00860CDD">
        <w:rPr>
          <w:rFonts w:ascii="Times New Roman" w:eastAsia="Times New Roman" w:hAnsi="Times New Roman" w:cs="Times New Roman"/>
          <w:spacing w:val="-1"/>
          <w:lang w:val="is-IS"/>
        </w:rPr>
        <w:t>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as</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200 mg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af</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1</w:t>
      </w:r>
      <w:r w:rsidRPr="00860CDD">
        <w:rPr>
          <w:rFonts w:ascii="Times New Roman" w:eastAsia="Times New Roman" w:hAnsi="Times New Roman" w:cs="Times New Roman"/>
          <w:lang w:val="is-IS"/>
        </w:rPr>
        <w:t>0 ml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20 mg/</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l).</w:t>
      </w:r>
    </w:p>
    <w:p w14:paraId="092AE6C6"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as</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400 mg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af</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2</w:t>
      </w:r>
      <w:r w:rsidRPr="00860CDD">
        <w:rPr>
          <w:rFonts w:ascii="Times New Roman" w:eastAsia="Times New Roman" w:hAnsi="Times New Roman" w:cs="Times New Roman"/>
          <w:lang w:val="is-IS"/>
        </w:rPr>
        <w:t>0 ml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20 mg/</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l).</w:t>
      </w:r>
    </w:p>
    <w:p w14:paraId="4DE3F98B"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3DE92B81"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annaað</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ed)</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Ig</w:t>
      </w:r>
      <w:r w:rsidRPr="00860CDD">
        <w:rPr>
          <w:rFonts w:ascii="Times New Roman" w:eastAsia="Times New Roman" w:hAnsi="Times New Roman" w:cs="Times New Roman"/>
          <w:spacing w:val="-1"/>
          <w:lang w:val="is-IS"/>
        </w:rPr>
        <w:t>G</w:t>
      </w:r>
      <w:r w:rsidRPr="00860CDD">
        <w:rPr>
          <w:rFonts w:ascii="Times New Roman" w:eastAsia="Times New Roman" w:hAnsi="Times New Roman" w:cs="Times New Roman"/>
          <w:lang w:val="is-IS"/>
        </w:rPr>
        <w:t>1 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ni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5"/>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anna</w:t>
      </w:r>
      <w:r w:rsidRPr="00860CDD">
        <w:rPr>
          <w:rFonts w:ascii="Times New Roman" w:eastAsia="Times New Roman" w:hAnsi="Times New Roman" w:cs="Times New Roman"/>
          <w:spacing w:val="1"/>
          <w:lang w:val="is-IS"/>
        </w:rPr>
        <w:t xml:space="preserve"> i</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eu</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4"/>
          <w:lang w:val="is-IS"/>
        </w:rPr>
        <w:t>-</w:t>
      </w:r>
      <w:r w:rsidRPr="00860CDD">
        <w:rPr>
          <w:rFonts w:ascii="Times New Roman" w:eastAsia="Times New Roman" w:hAnsi="Times New Roman" w:cs="Times New Roman"/>
          <w:lang w:val="is-IS"/>
        </w:rPr>
        <w:t xml:space="preserve">6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2"/>
          <w:lang w:val="is-IS"/>
        </w:rPr>
        <w:t>I</w:t>
      </w:r>
      <w:r w:rsidRPr="00860CDD">
        <w:rPr>
          <w:rFonts w:ascii="Times New Roman" w:eastAsia="Times New Roman" w:hAnsi="Times New Roman" w:cs="Times New Roman"/>
          <w:spacing w:val="2"/>
          <w:lang w:val="is-IS"/>
        </w:rPr>
        <w:t>L</w:t>
      </w:r>
      <w:r w:rsidRPr="00860CDD">
        <w:rPr>
          <w:rFonts w:ascii="Times New Roman" w:eastAsia="Times New Roman" w:hAnsi="Times New Roman" w:cs="Times New Roman"/>
          <w:spacing w:val="-4"/>
          <w:lang w:val="is-IS"/>
        </w:rPr>
        <w:t>-</w:t>
      </w:r>
      <w:r w:rsidRPr="00860CDD">
        <w:rPr>
          <w:rFonts w:ascii="Times New Roman" w:eastAsia="Times New Roman" w:hAnsi="Times New Roman" w:cs="Times New Roman"/>
          <w:lang w:val="is-IS"/>
        </w:rPr>
        <w:t>6)</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sem </w:t>
      </w:r>
      <w:r w:rsidRPr="00860CDD">
        <w:rPr>
          <w:rFonts w:ascii="Times New Roman" w:eastAsia="Times New Roman" w:hAnsi="Times New Roman" w:cs="Times New Roman"/>
          <w:spacing w:val="1"/>
          <w:lang w:val="is-IS"/>
        </w:rPr>
        <w:t>fr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ðb</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DN</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gg</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spacing w:val="1"/>
          <w:lang w:val="is-IS"/>
        </w:rPr>
        <w:t>sfr</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úr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3"/>
          <w:lang w:val="is-IS"/>
        </w:rPr>
        <w:t>s</w:t>
      </w:r>
      <w:r w:rsidRPr="00860CDD">
        <w:rPr>
          <w:rFonts w:ascii="Times New Roman" w:eastAsia="Times New Roman" w:hAnsi="Times New Roman" w:cs="Times New Roman"/>
          <w:spacing w:val="1"/>
          <w:lang w:val="is-IS"/>
        </w:rPr>
        <w:t>tr</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1"/>
          <w:lang w:val="is-IS"/>
        </w:rPr>
        <w:t>CHO</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w:t>
      </w:r>
    </w:p>
    <w:p w14:paraId="3536BDD2"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101CDF7C"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3EB64262"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3"/>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spacing w:val="-2"/>
          <w:lang w:val="is-IS"/>
        </w:rPr>
        <w:t>á</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p</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ni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kafla </w:t>
      </w:r>
      <w:r w:rsidRPr="00860CDD">
        <w:rPr>
          <w:rFonts w:ascii="Times New Roman" w:eastAsia="Times New Roman" w:hAnsi="Times New Roman" w:cs="Times New Roman"/>
          <w:lang w:val="is-IS"/>
        </w:rPr>
        <w:t>6.1.</w:t>
      </w:r>
    </w:p>
    <w:p w14:paraId="711D7520" w14:textId="77777777" w:rsidR="002C45F9" w:rsidRPr="00860CDD" w:rsidRDefault="002C45F9" w:rsidP="000C4779">
      <w:pPr>
        <w:tabs>
          <w:tab w:val="left" w:pos="567"/>
        </w:tabs>
        <w:spacing w:after="0" w:line="240" w:lineRule="auto"/>
        <w:rPr>
          <w:rFonts w:ascii="Times New Roman" w:hAnsi="Times New Roman" w:cs="Times New Roman"/>
          <w:sz w:val="20"/>
          <w:szCs w:val="20"/>
          <w:lang w:val="is-IS"/>
        </w:rPr>
      </w:pPr>
    </w:p>
    <w:p w14:paraId="1223506D" w14:textId="77777777" w:rsidR="002C45F9" w:rsidRPr="00860CDD" w:rsidRDefault="002C45F9" w:rsidP="000C4779">
      <w:pPr>
        <w:tabs>
          <w:tab w:val="left" w:pos="567"/>
        </w:tabs>
        <w:spacing w:after="0" w:line="240" w:lineRule="auto"/>
        <w:rPr>
          <w:rFonts w:ascii="Times New Roman" w:hAnsi="Times New Roman" w:cs="Times New Roman"/>
          <w:sz w:val="20"/>
          <w:szCs w:val="20"/>
          <w:lang w:val="is-IS"/>
        </w:rPr>
      </w:pPr>
    </w:p>
    <w:p w14:paraId="6FD12C8D"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lang w:val="is-IS"/>
        </w:rPr>
        <w:t>3.</w:t>
      </w:r>
      <w:r w:rsidRPr="00860CDD">
        <w:rPr>
          <w:rFonts w:ascii="Times New Roman" w:eastAsia="Times New Roman" w:hAnsi="Times New Roman" w:cs="Times New Roman"/>
          <w:b/>
          <w:bCs/>
          <w:lang w:val="is-IS"/>
        </w:rPr>
        <w:tab/>
      </w:r>
      <w:r w:rsidRPr="00860CDD">
        <w:rPr>
          <w:rFonts w:ascii="Times New Roman" w:eastAsia="Times New Roman" w:hAnsi="Times New Roman" w:cs="Times New Roman"/>
          <w:b/>
          <w:bCs/>
          <w:spacing w:val="-1"/>
          <w:lang w:val="is-IS"/>
        </w:rPr>
        <w:t>LY</w:t>
      </w:r>
      <w:r w:rsidRPr="00860CDD">
        <w:rPr>
          <w:rFonts w:ascii="Times New Roman" w:eastAsia="Times New Roman" w:hAnsi="Times New Roman" w:cs="Times New Roman"/>
          <w:b/>
          <w:bCs/>
          <w:spacing w:val="2"/>
          <w:lang w:val="is-IS"/>
        </w:rPr>
        <w:t>F</w:t>
      </w:r>
      <w:r w:rsidRPr="00860CDD">
        <w:rPr>
          <w:rFonts w:ascii="Times New Roman" w:eastAsia="Times New Roman" w:hAnsi="Times New Roman" w:cs="Times New Roman"/>
          <w:b/>
          <w:bCs/>
          <w:lang w:val="is-IS"/>
        </w:rPr>
        <w:t>J</w:t>
      </w:r>
      <w:r w:rsidRPr="00860CDD">
        <w:rPr>
          <w:rFonts w:ascii="Times New Roman" w:eastAsia="Times New Roman" w:hAnsi="Times New Roman" w:cs="Times New Roman"/>
          <w:b/>
          <w:bCs/>
          <w:spacing w:val="-4"/>
          <w:lang w:val="is-IS"/>
        </w:rPr>
        <w:t>A</w:t>
      </w:r>
      <w:r w:rsidRPr="00860CDD">
        <w:rPr>
          <w:rFonts w:ascii="Times New Roman" w:eastAsia="Times New Roman" w:hAnsi="Times New Roman" w:cs="Times New Roman"/>
          <w:b/>
          <w:bCs/>
          <w:spacing w:val="2"/>
          <w:lang w:val="is-IS"/>
        </w:rPr>
        <w:t>F</w:t>
      </w:r>
      <w:r w:rsidRPr="00860CDD">
        <w:rPr>
          <w:rFonts w:ascii="Times New Roman" w:eastAsia="Times New Roman" w:hAnsi="Times New Roman" w:cs="Times New Roman"/>
          <w:b/>
          <w:bCs/>
          <w:spacing w:val="1"/>
          <w:lang w:val="is-IS"/>
        </w:rPr>
        <w:t>O</w:t>
      </w:r>
      <w:r w:rsidRPr="00860CDD">
        <w:rPr>
          <w:rFonts w:ascii="Times New Roman" w:eastAsia="Times New Roman" w:hAnsi="Times New Roman" w:cs="Times New Roman"/>
          <w:b/>
          <w:bCs/>
          <w:spacing w:val="-3"/>
          <w:lang w:val="is-IS"/>
        </w:rPr>
        <w:t>R</w:t>
      </w:r>
      <w:r w:rsidRPr="00860CDD">
        <w:rPr>
          <w:rFonts w:ascii="Times New Roman" w:eastAsia="Times New Roman" w:hAnsi="Times New Roman" w:cs="Times New Roman"/>
          <w:b/>
          <w:bCs/>
          <w:lang w:val="is-IS"/>
        </w:rPr>
        <w:t>M</w:t>
      </w:r>
    </w:p>
    <w:p w14:paraId="46A71DF3" w14:textId="77777777" w:rsidR="002C45F9" w:rsidRPr="00860CDD" w:rsidRDefault="002C45F9" w:rsidP="000C4779">
      <w:pPr>
        <w:keepNext/>
        <w:tabs>
          <w:tab w:val="left" w:pos="567"/>
        </w:tabs>
        <w:spacing w:after="0" w:line="240" w:lineRule="auto"/>
        <w:rPr>
          <w:rFonts w:ascii="Times New Roman" w:hAnsi="Times New Roman" w:cs="Times New Roman"/>
          <w:sz w:val="24"/>
          <w:szCs w:val="24"/>
          <w:lang w:val="is-IS"/>
        </w:rPr>
      </w:pPr>
    </w:p>
    <w:p w14:paraId="1434CF84"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enn</w:t>
      </w:r>
      <w:r w:rsidRPr="00860CDD">
        <w:rPr>
          <w:rFonts w:ascii="Times New Roman" w:eastAsia="Times New Roman" w:hAnsi="Times New Roman" w:cs="Times New Roman"/>
          <w:spacing w:val="1"/>
          <w:lang w:val="is-IS"/>
        </w:rPr>
        <w:t>sl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au</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 xml:space="preserve">n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ykk</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w:t>
      </w:r>
    </w:p>
    <w:p w14:paraId="4909C56E"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16E7FBEF"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2"/>
          <w:lang w:val="is-IS"/>
        </w:rPr>
        <w:t>T</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ó</w:t>
      </w:r>
      <w:r w:rsidRPr="00860CDD">
        <w:rPr>
          <w:rFonts w:ascii="Times New Roman" w:eastAsia="Times New Roman" w:hAnsi="Times New Roman" w:cs="Times New Roman"/>
          <w:lang w:val="is-IS"/>
        </w:rPr>
        <w:t>pa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lang w:val="is-IS"/>
        </w:rPr>
        <w:t>san</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1"/>
          <w:lang w:val="is-IS"/>
        </w:rPr>
        <w:t xml:space="preserve"> ljós</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au</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n með</w:t>
      </w:r>
      <w:r w:rsidRPr="00860CDD">
        <w:rPr>
          <w:rFonts w:ascii="Times New Roman" w:eastAsia="Times New Roman" w:hAnsi="Times New Roman" w:cs="Times New Roman"/>
          <w:szCs w:val="20"/>
          <w:lang w:val="is-IS"/>
        </w:rPr>
        <w:t xml:space="preserve"> </w:t>
      </w:r>
      <w:r w:rsidRPr="00860CDD">
        <w:rPr>
          <w:rFonts w:ascii="Times New Roman" w:eastAsia="Times New Roman" w:hAnsi="Times New Roman" w:cs="Times New Roman"/>
          <w:lang w:val="is-IS"/>
        </w:rPr>
        <w:t>pH-gildi 5,9–6,5 og osmó</w:t>
      </w:r>
      <w:r>
        <w:rPr>
          <w:rFonts w:ascii="Times New Roman" w:eastAsia="Times New Roman" w:hAnsi="Times New Roman" w:cs="Times New Roman"/>
          <w:lang w:val="is-IS"/>
        </w:rPr>
        <w:t>suþéttni</w:t>
      </w:r>
      <w:r w:rsidRPr="00860CDD">
        <w:rPr>
          <w:rFonts w:ascii="Times New Roman" w:eastAsia="Times New Roman" w:hAnsi="Times New Roman" w:cs="Times New Roman"/>
          <w:lang w:val="is-IS"/>
        </w:rPr>
        <w:t xml:space="preserve"> 140–200 mOsm/kg.</w:t>
      </w:r>
    </w:p>
    <w:p w14:paraId="5CB8B3AC" w14:textId="77777777" w:rsidR="002C45F9" w:rsidRPr="00860CDD" w:rsidRDefault="002C45F9" w:rsidP="000C4779">
      <w:pPr>
        <w:tabs>
          <w:tab w:val="left" w:pos="567"/>
        </w:tabs>
        <w:spacing w:after="0" w:line="240" w:lineRule="auto"/>
        <w:rPr>
          <w:rFonts w:ascii="Times New Roman" w:hAnsi="Times New Roman" w:cs="Times New Roman"/>
          <w:sz w:val="20"/>
          <w:szCs w:val="20"/>
          <w:lang w:val="is-IS"/>
        </w:rPr>
      </w:pPr>
    </w:p>
    <w:p w14:paraId="34D1C200" w14:textId="77777777" w:rsidR="002C45F9" w:rsidRPr="00860CDD" w:rsidRDefault="002C45F9" w:rsidP="000C4779">
      <w:pPr>
        <w:tabs>
          <w:tab w:val="left" w:pos="567"/>
        </w:tabs>
        <w:spacing w:after="0" w:line="240" w:lineRule="auto"/>
        <w:rPr>
          <w:rFonts w:ascii="Times New Roman" w:hAnsi="Times New Roman" w:cs="Times New Roman"/>
          <w:sz w:val="20"/>
          <w:szCs w:val="20"/>
          <w:lang w:val="is-IS"/>
        </w:rPr>
      </w:pPr>
    </w:p>
    <w:p w14:paraId="6E0C3EC8" w14:textId="77777777" w:rsidR="002C45F9" w:rsidRPr="00860CDD" w:rsidRDefault="002C45F9" w:rsidP="000C4779">
      <w:pPr>
        <w:keepNext/>
        <w:tabs>
          <w:tab w:val="left" w:pos="567"/>
          <w:tab w:val="left" w:pos="680"/>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lang w:val="is-IS"/>
        </w:rPr>
        <w:t>4.</w:t>
      </w:r>
      <w:r w:rsidRPr="00860CDD">
        <w:rPr>
          <w:rFonts w:ascii="Times New Roman" w:eastAsia="Times New Roman" w:hAnsi="Times New Roman" w:cs="Times New Roman"/>
          <w:b/>
          <w:bCs/>
          <w:lang w:val="is-IS"/>
        </w:rPr>
        <w:tab/>
      </w:r>
      <w:r w:rsidRPr="00860CDD">
        <w:rPr>
          <w:rFonts w:ascii="Times New Roman" w:eastAsia="Times New Roman" w:hAnsi="Times New Roman" w:cs="Times New Roman"/>
          <w:b/>
          <w:bCs/>
          <w:spacing w:val="1"/>
          <w:lang w:val="is-IS"/>
        </w:rPr>
        <w:t>K</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spacing w:val="1"/>
          <w:lang w:val="is-IS"/>
        </w:rPr>
        <w:t>Í</w:t>
      </w:r>
      <w:r w:rsidRPr="00860CDD">
        <w:rPr>
          <w:rFonts w:ascii="Times New Roman" w:eastAsia="Times New Roman" w:hAnsi="Times New Roman" w:cs="Times New Roman"/>
          <w:b/>
          <w:bCs/>
          <w:spacing w:val="-1"/>
          <w:lang w:val="is-IS"/>
        </w:rPr>
        <w:t>N</w:t>
      </w:r>
      <w:r w:rsidRPr="00860CDD">
        <w:rPr>
          <w:rFonts w:ascii="Times New Roman" w:eastAsia="Times New Roman" w:hAnsi="Times New Roman" w:cs="Times New Roman"/>
          <w:b/>
          <w:bCs/>
          <w:spacing w:val="1"/>
          <w:lang w:val="is-IS"/>
        </w:rPr>
        <w:t>Í</w:t>
      </w:r>
      <w:r w:rsidRPr="00860CDD">
        <w:rPr>
          <w:rFonts w:ascii="Times New Roman" w:eastAsia="Times New Roman" w:hAnsi="Times New Roman" w:cs="Times New Roman"/>
          <w:b/>
          <w:bCs/>
          <w:spacing w:val="-3"/>
          <w:lang w:val="is-IS"/>
        </w:rPr>
        <w:t>S</w:t>
      </w:r>
      <w:r w:rsidRPr="00860CDD">
        <w:rPr>
          <w:rFonts w:ascii="Times New Roman" w:eastAsia="Times New Roman" w:hAnsi="Times New Roman" w:cs="Times New Roman"/>
          <w:b/>
          <w:bCs/>
          <w:spacing w:val="1"/>
          <w:lang w:val="is-IS"/>
        </w:rPr>
        <w:t>K</w:t>
      </w:r>
      <w:r w:rsidRPr="00860CDD">
        <w:rPr>
          <w:rFonts w:ascii="Times New Roman" w:eastAsia="Times New Roman" w:hAnsi="Times New Roman" w:cs="Times New Roman"/>
          <w:b/>
          <w:bCs/>
          <w:spacing w:val="-1"/>
          <w:lang w:val="is-IS"/>
        </w:rPr>
        <w:t>A</w:t>
      </w:r>
      <w:r w:rsidRPr="00860CDD">
        <w:rPr>
          <w:rFonts w:ascii="Times New Roman" w:eastAsia="Times New Roman" w:hAnsi="Times New Roman" w:cs="Times New Roman"/>
          <w:b/>
          <w:bCs/>
          <w:lang w:val="is-IS"/>
        </w:rPr>
        <w:t>R</w:t>
      </w:r>
      <w:r w:rsidRPr="00860CDD">
        <w:rPr>
          <w:rFonts w:ascii="Times New Roman" w:eastAsia="Times New Roman" w:hAnsi="Times New Roman" w:cs="Times New Roman"/>
          <w:b/>
          <w:bCs/>
          <w:spacing w:val="-1"/>
          <w:lang w:val="is-IS"/>
        </w:rPr>
        <w:t xml:space="preserve"> UP</w:t>
      </w:r>
      <w:r w:rsidRPr="00860CDD">
        <w:rPr>
          <w:rFonts w:ascii="Times New Roman" w:eastAsia="Times New Roman" w:hAnsi="Times New Roman" w:cs="Times New Roman"/>
          <w:b/>
          <w:bCs/>
          <w:spacing w:val="2"/>
          <w:lang w:val="is-IS"/>
        </w:rPr>
        <w:t>P</w:t>
      </w:r>
      <w:r w:rsidRPr="00860CDD">
        <w:rPr>
          <w:rFonts w:ascii="Times New Roman" w:eastAsia="Times New Roman" w:hAnsi="Times New Roman" w:cs="Times New Roman"/>
          <w:b/>
          <w:bCs/>
          <w:spacing w:val="-3"/>
          <w:lang w:val="is-IS"/>
        </w:rPr>
        <w:t>L</w:t>
      </w:r>
      <w:r w:rsidRPr="00860CDD">
        <w:rPr>
          <w:rFonts w:ascii="Times New Roman" w:eastAsia="Times New Roman" w:hAnsi="Times New Roman" w:cs="Times New Roman"/>
          <w:b/>
          <w:bCs/>
          <w:spacing w:val="1"/>
          <w:lang w:val="is-IS"/>
        </w:rPr>
        <w:t>Ý</w:t>
      </w:r>
      <w:r w:rsidRPr="00860CDD">
        <w:rPr>
          <w:rFonts w:ascii="Times New Roman" w:eastAsia="Times New Roman" w:hAnsi="Times New Roman" w:cs="Times New Roman"/>
          <w:b/>
          <w:bCs/>
          <w:lang w:val="is-IS"/>
        </w:rPr>
        <w:t>S</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spacing w:val="-3"/>
          <w:lang w:val="is-IS"/>
        </w:rPr>
        <w:t>N</w:t>
      </w:r>
      <w:r w:rsidRPr="00860CDD">
        <w:rPr>
          <w:rFonts w:ascii="Times New Roman" w:eastAsia="Times New Roman" w:hAnsi="Times New Roman" w:cs="Times New Roman"/>
          <w:b/>
          <w:bCs/>
          <w:spacing w:val="-1"/>
          <w:lang w:val="is-IS"/>
        </w:rPr>
        <w:t>GAR</w:t>
      </w:r>
    </w:p>
    <w:p w14:paraId="66D1751E" w14:textId="77777777" w:rsidR="002C45F9" w:rsidRPr="00860CDD" w:rsidRDefault="002C45F9" w:rsidP="000C4779">
      <w:pPr>
        <w:keepNext/>
        <w:tabs>
          <w:tab w:val="left" w:pos="567"/>
        </w:tabs>
        <w:spacing w:after="0" w:line="240" w:lineRule="auto"/>
        <w:rPr>
          <w:rFonts w:ascii="Times New Roman" w:hAnsi="Times New Roman" w:cs="Times New Roman"/>
          <w:sz w:val="24"/>
          <w:szCs w:val="24"/>
          <w:lang w:val="is-IS"/>
        </w:rPr>
      </w:pPr>
    </w:p>
    <w:p w14:paraId="0C86E07C" w14:textId="77777777" w:rsidR="002C45F9" w:rsidRPr="00860CDD" w:rsidRDefault="002C45F9" w:rsidP="000C4779">
      <w:pPr>
        <w:keepNext/>
        <w:tabs>
          <w:tab w:val="left" w:pos="567"/>
          <w:tab w:val="left" w:pos="680"/>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lang w:val="is-IS"/>
        </w:rPr>
        <w:t>4.1</w:t>
      </w:r>
      <w:r w:rsidRPr="00860CDD">
        <w:rPr>
          <w:rFonts w:ascii="Times New Roman" w:eastAsia="Times New Roman" w:hAnsi="Times New Roman" w:cs="Times New Roman"/>
          <w:b/>
          <w:bCs/>
          <w:lang w:val="is-IS"/>
        </w:rPr>
        <w:tab/>
      </w:r>
      <w:r w:rsidRPr="00860CDD">
        <w:rPr>
          <w:rFonts w:ascii="Times New Roman" w:eastAsia="Times New Roman" w:hAnsi="Times New Roman" w:cs="Times New Roman"/>
          <w:b/>
          <w:bCs/>
          <w:spacing w:val="-1"/>
          <w:lang w:val="is-IS"/>
        </w:rPr>
        <w:t>Á</w:t>
      </w:r>
      <w:r w:rsidRPr="00860CDD">
        <w:rPr>
          <w:rFonts w:ascii="Times New Roman" w:eastAsia="Times New Roman" w:hAnsi="Times New Roman" w:cs="Times New Roman"/>
          <w:b/>
          <w:bCs/>
          <w:lang w:val="is-IS"/>
        </w:rPr>
        <w:t>bend</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ngar</w:t>
      </w:r>
    </w:p>
    <w:p w14:paraId="2D5EADB2" w14:textId="77777777" w:rsidR="002C45F9" w:rsidRPr="00860CDD" w:rsidRDefault="002C45F9" w:rsidP="000C4779">
      <w:pPr>
        <w:keepNext/>
        <w:tabs>
          <w:tab w:val="left" w:pos="567"/>
        </w:tabs>
        <w:spacing w:after="0" w:line="240" w:lineRule="auto"/>
        <w:rPr>
          <w:rFonts w:ascii="Times New Roman" w:hAnsi="Times New Roman" w:cs="Times New Roman"/>
          <w:sz w:val="24"/>
          <w:szCs w:val="24"/>
          <w:lang w:val="is-IS"/>
        </w:rPr>
      </w:pPr>
    </w:p>
    <w:p w14:paraId="243A456E" w14:textId="318AC298"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del w:id="2" w:author="GM" w:date="2025-11-24T15:45:00Z">
        <w:r w:rsidDel="000D082B">
          <w:rPr>
            <w:rFonts w:ascii="Times New Roman" w:eastAsia="Times New Roman" w:hAnsi="Times New Roman" w:cs="Times New Roman"/>
            <w:spacing w:val="-1"/>
            <w:lang w:val="is-IS"/>
          </w:rPr>
          <w:delText>Tofidence</w:delText>
        </w:r>
      </w:del>
      <w:ins w:id="3" w:author="GM" w:date="2025-11-24T17:16:00Z">
        <w:r w:rsidR="00454648">
          <w:rPr>
            <w:rFonts w:ascii="Times New Roman" w:eastAsia="Times New Roman" w:hAnsi="Times New Roman" w:cs="Times New Roman"/>
            <w:spacing w:val="-1"/>
            <w:lang w:val="is-IS"/>
          </w:rPr>
          <w:t>Tocilizumab STADA</w:t>
        </w:r>
      </w:ins>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ása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x</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2"/>
          <w:lang w:val="is-IS"/>
        </w:rPr>
        <w:t>M</w:t>
      </w:r>
      <w:r w:rsidRPr="00860CDD">
        <w:rPr>
          <w:rFonts w:ascii="Times New Roman" w:eastAsia="Times New Roman" w:hAnsi="Times New Roman" w:cs="Times New Roman"/>
          <w:spacing w:val="-1"/>
          <w:lang w:val="is-IS"/>
        </w:rPr>
        <w:t>TX</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æt</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p>
    <w:p w14:paraId="6A86568A"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p>
    <w:p w14:paraId="3EB2D435" w14:textId="77777777" w:rsidR="002C45F9" w:rsidRPr="00860CDD" w:rsidRDefault="002C45F9" w:rsidP="000C4779">
      <w:pPr>
        <w:pStyle w:val="Listenabsatz"/>
        <w:numPr>
          <w:ilvl w:val="0"/>
          <w:numId w:val="3"/>
        </w:numPr>
        <w:tabs>
          <w:tab w:val="left" w:pos="567"/>
          <w:tab w:val="left" w:pos="851"/>
        </w:tabs>
        <w:spacing w:after="0" w:line="240" w:lineRule="auto"/>
        <w:ind w:left="567" w:hanging="567"/>
        <w:rPr>
          <w:rFonts w:ascii="Times New Roman" w:eastAsia="Times New Roman" w:hAnsi="Times New Roman" w:cs="Times New Roman"/>
          <w:lang w:val="is-IS"/>
        </w:rPr>
      </w:pP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snan</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ýk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3"/>
          <w:lang w:val="is-IS"/>
        </w:rPr>
        <w:t>R</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1"/>
          <w:lang w:val="is-IS"/>
        </w:rPr>
        <w:t>ll</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ðnum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sem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ek</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ha</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áð</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 xml:space="preserve">r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exa</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w:t>
      </w:r>
    </w:p>
    <w:p w14:paraId="6D83DA8E" w14:textId="77777777" w:rsidR="002C45F9" w:rsidRPr="00860CDD" w:rsidRDefault="002C45F9" w:rsidP="000C4779">
      <w:pPr>
        <w:pStyle w:val="Listenabsatz"/>
        <w:numPr>
          <w:ilvl w:val="0"/>
          <w:numId w:val="3"/>
        </w:numPr>
        <w:tabs>
          <w:tab w:val="left" w:pos="567"/>
          <w:tab w:val="left" w:pos="851"/>
        </w:tabs>
        <w:spacing w:after="0" w:line="240" w:lineRule="auto"/>
        <w:ind w:left="567" w:hanging="567"/>
        <w:rPr>
          <w:rFonts w:ascii="Times New Roman" w:eastAsia="Times New Roman" w:hAnsi="Times New Roman" w:cs="Times New Roman"/>
          <w:lang w:val="is-IS"/>
        </w:rPr>
      </w:pP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ill</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i,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ir</w:t>
      </w:r>
      <w:r w:rsidRPr="00860CDD">
        <w:rPr>
          <w:rFonts w:ascii="Times New Roman" w:eastAsia="Times New Roman" w:hAnsi="Times New Roman" w:cs="Times New Roman"/>
          <w:spacing w:val="-2"/>
          <w:lang w:val="is-IS"/>
        </w:rPr>
        <w:t>kr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ts</w:t>
      </w:r>
      <w:r w:rsidRPr="00860CDD">
        <w:rPr>
          <w:rFonts w:ascii="Times New Roman" w:eastAsia="Times New Roman" w:hAnsi="Times New Roman" w:cs="Times New Roman"/>
          <w:spacing w:val="-2"/>
          <w:lang w:val="is-IS"/>
        </w:rPr>
        <w:t>ýk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num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ng</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3"/>
          <w:lang w:val="is-IS"/>
        </w:rPr>
        <w:t>e</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ha</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a annaðh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ll</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þo</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lang w:val="is-IS"/>
        </w:rPr>
        <w:t>eð 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nu e</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dó</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p</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andi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rl</w:t>
      </w:r>
      <w:r w:rsidRPr="00860CDD">
        <w:rPr>
          <w:rFonts w:ascii="Times New Roman" w:eastAsia="Times New Roman" w:hAnsi="Times New Roman" w:cs="Times New Roman"/>
          <w:spacing w:val="-2"/>
          <w:lang w:val="is-IS"/>
        </w:rPr>
        <w:t>yf</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1"/>
          <w:lang w:val="is-IS"/>
        </w:rPr>
        <w:t>D</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1"/>
          <w:lang w:val="is-IS"/>
        </w:rPr>
        <w:t>ARD</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T</w:t>
      </w:r>
      <w:r w:rsidRPr="00860CDD">
        <w:rPr>
          <w:rFonts w:ascii="Times New Roman" w:eastAsia="Times New Roman" w:hAnsi="Times New Roman" w:cs="Times New Roman"/>
          <w:spacing w:val="-1"/>
          <w:lang w:val="is-IS"/>
        </w:rPr>
        <w:t>N</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our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c</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 xml:space="preserve"> f</w:t>
      </w:r>
      <w:r w:rsidRPr="00860CDD">
        <w:rPr>
          <w:rFonts w:ascii="Times New Roman" w:eastAsia="Times New Roman" w:hAnsi="Times New Roman" w:cs="Times New Roman"/>
          <w:spacing w:val="-2"/>
          <w:lang w:val="is-IS"/>
        </w:rPr>
        <w:t>ac</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he</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w:t>
      </w:r>
    </w:p>
    <w:p w14:paraId="7664699A"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05342811" w14:textId="52D9E53D" w:rsidR="002C45F9" w:rsidRPr="00860CDD" w:rsidRDefault="002C45F9" w:rsidP="000C4779">
      <w:pPr>
        <w:tabs>
          <w:tab w:val="left" w:pos="567"/>
        </w:tabs>
        <w:spacing w:after="0" w:line="240" w:lineRule="auto"/>
        <w:rPr>
          <w:rFonts w:ascii="Times New Roman" w:eastAsia="Times New Roman" w:hAnsi="Times New Roman" w:cs="Times New Roman"/>
          <w:spacing w:val="-1"/>
          <w:lang w:val="is-IS"/>
        </w:rPr>
      </w:pPr>
      <w:r w:rsidRPr="00860CDD">
        <w:rPr>
          <w:rFonts w:ascii="Times New Roman" w:eastAsia="Times New Roman" w:hAnsi="Times New Roman" w:cs="Times New Roman"/>
          <w:lang w:val="is-IS"/>
        </w:rPr>
        <w:t>Þessum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3"/>
          <w:lang w:val="is-IS"/>
        </w:rPr>
        <w:t>f</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del w:id="4" w:author="GM" w:date="2025-11-24T15:45:00Z">
        <w:r w:rsidDel="000D082B">
          <w:rPr>
            <w:rFonts w:ascii="Times New Roman" w:eastAsia="Times New Roman" w:hAnsi="Times New Roman" w:cs="Times New Roman"/>
            <w:spacing w:val="-1"/>
            <w:lang w:val="is-IS"/>
          </w:rPr>
          <w:delText>Tofidence</w:delText>
        </w:r>
      </w:del>
      <w:ins w:id="5" w:author="GM" w:date="2025-11-24T17:16:00Z">
        <w:r w:rsidR="00454648">
          <w:rPr>
            <w:rFonts w:ascii="Times New Roman" w:eastAsia="Times New Roman" w:hAnsi="Times New Roman" w:cs="Times New Roman"/>
            <w:spacing w:val="-1"/>
            <w:lang w:val="is-IS"/>
          </w:rPr>
          <w:t>Tocilizumab STADA</w:t>
        </w:r>
      </w:ins>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yf</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 ef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óþ</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ex</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ef á</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ha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dan</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x</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p>
    <w:p w14:paraId="3CF1D60A" w14:textId="77777777" w:rsidR="002C45F9" w:rsidRPr="00860CDD" w:rsidRDefault="002C45F9" w:rsidP="000C4779">
      <w:pPr>
        <w:tabs>
          <w:tab w:val="left" w:pos="567"/>
        </w:tabs>
        <w:spacing w:after="0" w:line="240" w:lineRule="auto"/>
        <w:rPr>
          <w:rFonts w:ascii="Times New Roman" w:eastAsia="Times New Roman" w:hAnsi="Times New Roman" w:cs="Times New Roman"/>
          <w:spacing w:val="-1"/>
          <w:lang w:val="is-IS"/>
        </w:rPr>
      </w:pPr>
    </w:p>
    <w:p w14:paraId="24AD0A83" w14:textId="7AD890B2"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Sýnt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fr</w:t>
      </w:r>
      <w:r w:rsidRPr="00860CDD">
        <w:rPr>
          <w:rFonts w:ascii="Times New Roman" w:eastAsia="Times New Roman" w:hAnsi="Times New Roman" w:cs="Times New Roman"/>
          <w:lang w:val="is-IS"/>
        </w:rPr>
        <w:t>am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að </w:t>
      </w:r>
      <w:del w:id="6" w:author="GM" w:date="2025-11-24T15:45:00Z">
        <w:r w:rsidDel="000D082B">
          <w:rPr>
            <w:rFonts w:ascii="Times New Roman" w:eastAsia="Times New Roman" w:hAnsi="Times New Roman" w:cs="Times New Roman"/>
            <w:spacing w:val="-1"/>
            <w:lang w:val="is-IS"/>
          </w:rPr>
          <w:delText>Tofidence</w:delText>
        </w:r>
      </w:del>
      <w:ins w:id="7" w:author="GM" w:date="2025-11-24T17:16:00Z">
        <w:r w:rsidR="00454648">
          <w:rPr>
            <w:rFonts w:ascii="Times New Roman" w:eastAsia="Times New Roman" w:hAnsi="Times New Roman" w:cs="Times New Roman"/>
            <w:spacing w:val="-1"/>
            <w:lang w:val="is-IS"/>
          </w:rPr>
          <w:t>Tocilizumab STADA</w:t>
        </w:r>
      </w:ins>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ú</w:t>
      </w:r>
      <w:r w:rsidRPr="00860CDD">
        <w:rPr>
          <w:rFonts w:ascii="Times New Roman" w:eastAsia="Times New Roman" w:hAnsi="Times New Roman" w:cs="Times New Roman"/>
          <w:lang w:val="is-IS"/>
        </w:rPr>
        <w:t>r h</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aða</w:t>
      </w:r>
      <w:r w:rsidRPr="00860CDD">
        <w:rPr>
          <w:rFonts w:ascii="Times New Roman" w:eastAsia="Times New Roman" w:hAnsi="Times New Roman" w:cs="Times New Roman"/>
          <w:spacing w:val="-2"/>
          <w:lang w:val="is-IS"/>
        </w:rPr>
        <w:t xml:space="preserve"> 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rs</w:t>
      </w:r>
      <w:r w:rsidRPr="00860CDD">
        <w:rPr>
          <w:rFonts w:ascii="Times New Roman" w:eastAsia="Times New Roman" w:hAnsi="Times New Roman" w:cs="Times New Roman"/>
          <w:lang w:val="is-IS"/>
        </w:rPr>
        <w:t>nu</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2"/>
          <w:lang w:val="is-IS"/>
        </w:rPr>
        <w:t>æ</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r</w:t>
      </w:r>
      <w:r w:rsidRPr="00860CDD">
        <w:rPr>
          <w:rFonts w:ascii="Times New Roman" w:eastAsia="Times New Roman" w:hAnsi="Times New Roman" w:cs="Times New Roman"/>
          <w:lang w:val="is-IS"/>
        </w:rPr>
        <w:t>ön</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ndum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3"/>
          <w:lang w:val="is-IS"/>
        </w:rPr>
        <w:t>e</w:t>
      </w:r>
      <w:r w:rsidRPr="00860CDD">
        <w:rPr>
          <w:rFonts w:ascii="Times New Roman" w:eastAsia="Times New Roman" w:hAnsi="Times New Roman" w:cs="Times New Roman"/>
          <w:spacing w:val="-2"/>
          <w:lang w:val="is-IS"/>
        </w:rPr>
        <w:t>yk</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lí</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3"/>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f</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ni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þ</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ar það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fi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ása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x</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p>
    <w:p w14:paraId="1D790501"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46C1C0CB" w14:textId="225903BF" w:rsidR="002C45F9" w:rsidRPr="00860CDD" w:rsidRDefault="002C45F9" w:rsidP="000C4779">
      <w:pPr>
        <w:tabs>
          <w:tab w:val="left" w:pos="567"/>
        </w:tabs>
        <w:spacing w:after="0" w:line="240" w:lineRule="auto"/>
        <w:rPr>
          <w:rFonts w:ascii="Times New Roman" w:eastAsia="Times New Roman" w:hAnsi="Times New Roman" w:cs="Times New Roman"/>
          <w:lang w:val="is-IS"/>
        </w:rPr>
      </w:pPr>
      <w:del w:id="8" w:author="GM" w:date="2025-11-24T15:45:00Z">
        <w:r w:rsidDel="000D082B">
          <w:rPr>
            <w:rFonts w:ascii="Times New Roman" w:eastAsia="Times New Roman" w:hAnsi="Times New Roman" w:cs="Times New Roman"/>
            <w:spacing w:val="-1"/>
            <w:lang w:val="is-IS"/>
          </w:rPr>
          <w:delText>Tofidence</w:delText>
        </w:r>
      </w:del>
      <w:ins w:id="9" w:author="GM" w:date="2025-11-24T17:16:00Z">
        <w:r w:rsidR="00454648">
          <w:rPr>
            <w:rFonts w:ascii="Times New Roman" w:eastAsia="Times New Roman" w:hAnsi="Times New Roman" w:cs="Times New Roman"/>
            <w:spacing w:val="-1"/>
            <w:lang w:val="is-IS"/>
          </w:rPr>
          <w:t>Tocilizumab STADA</w:t>
        </w:r>
      </w:ins>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3"/>
          <w:lang w:val="is-IS"/>
        </w:rPr>
        <w:t>æ</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1"/>
          <w:lang w:val="is-IS"/>
        </w:rPr>
        <w:t>C</w:t>
      </w:r>
      <w:r w:rsidRPr="00860CDD">
        <w:rPr>
          <w:rFonts w:ascii="Times New Roman" w:eastAsia="Times New Roman" w:hAnsi="Times New Roman" w:cs="Times New Roman"/>
          <w:spacing w:val="-3"/>
          <w:lang w:val="is-IS"/>
        </w:rPr>
        <w:t>O</w:t>
      </w:r>
      <w:r w:rsidRPr="00860CDD">
        <w:rPr>
          <w:rFonts w:ascii="Times New Roman" w:eastAsia="Times New Roman" w:hAnsi="Times New Roman" w:cs="Times New Roman"/>
          <w:spacing w:val="1"/>
          <w:lang w:val="is-IS"/>
        </w:rPr>
        <w:t>V</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spacing w:val="1"/>
          <w:lang w:val="is-IS"/>
        </w:rPr>
        <w:t>D</w:t>
      </w:r>
      <w:r w:rsidRPr="00860CDD">
        <w:rPr>
          <w:rFonts w:ascii="Times New Roman" w:eastAsia="Times New Roman" w:hAnsi="Times New Roman" w:cs="Times New Roman"/>
          <w:spacing w:val="-4"/>
          <w:lang w:val="is-IS"/>
        </w:rPr>
        <w:t>-</w:t>
      </w:r>
      <w:r w:rsidRPr="00860CDD">
        <w:rPr>
          <w:rFonts w:ascii="Times New Roman" w:eastAsia="Times New Roman" w:hAnsi="Times New Roman" w:cs="Times New Roman"/>
          <w:lang w:val="is-IS"/>
        </w:rPr>
        <w:t>19 h</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ll</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ðnum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 ba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þu</w:t>
      </w:r>
      <w:r w:rsidRPr="00860CDD">
        <w:rPr>
          <w:rFonts w:ascii="Times New Roman" w:eastAsia="Times New Roman" w:hAnsi="Times New Roman" w:cs="Times New Roman"/>
          <w:spacing w:val="1"/>
          <w:lang w:val="is-IS"/>
        </w:rPr>
        <w:t>rf</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ef</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is</w:t>
      </w:r>
      <w:r w:rsidRPr="00860CDD">
        <w:rPr>
          <w:rFonts w:ascii="Times New Roman" w:eastAsia="Times New Roman" w:hAnsi="Times New Roman" w:cs="Times New Roman"/>
          <w:spacing w:val="-5"/>
          <w:lang w:val="is-IS"/>
        </w:rPr>
        <w:t>g</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öf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lang w:val="is-IS"/>
        </w:rPr>
        <w:t>ndun</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él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að</w:t>
      </w:r>
      <w:r w:rsidRPr="00860CDD">
        <w:rPr>
          <w:rFonts w:ascii="Times New Roman" w:eastAsia="Times New Roman" w:hAnsi="Times New Roman" w:cs="Times New Roman"/>
          <w:spacing w:val="-2"/>
          <w:lang w:val="is-IS"/>
        </w:rPr>
        <w:t xml:space="preserve"> h</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da.</w:t>
      </w:r>
    </w:p>
    <w:p w14:paraId="120E05E3"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3F049CA6" w14:textId="28AF368F" w:rsidR="002C45F9" w:rsidRDefault="002C45F9" w:rsidP="000C4779">
      <w:pPr>
        <w:tabs>
          <w:tab w:val="left" w:pos="567"/>
        </w:tabs>
        <w:spacing w:after="0" w:line="240" w:lineRule="auto"/>
        <w:rPr>
          <w:rFonts w:ascii="Times New Roman" w:eastAsia="Times New Roman" w:hAnsi="Times New Roman" w:cs="Times New Roman"/>
          <w:spacing w:val="-1"/>
          <w:lang w:val="is-IS"/>
        </w:rPr>
      </w:pPr>
      <w:del w:id="10" w:author="GM" w:date="2025-11-24T15:45:00Z">
        <w:r w:rsidDel="000D082B">
          <w:rPr>
            <w:rFonts w:ascii="Times New Roman" w:eastAsia="Times New Roman" w:hAnsi="Times New Roman" w:cs="Times New Roman"/>
            <w:spacing w:val="-1"/>
            <w:lang w:val="is-IS"/>
          </w:rPr>
          <w:delText>Tofidence</w:delText>
        </w:r>
      </w:del>
      <w:ins w:id="11" w:author="GM" w:date="2025-11-24T17:16:00Z">
        <w:r w:rsidR="00454648">
          <w:rPr>
            <w:rFonts w:ascii="Times New Roman" w:eastAsia="Times New Roman" w:hAnsi="Times New Roman" w:cs="Times New Roman"/>
            <w:spacing w:val="-1"/>
            <w:lang w:val="is-IS"/>
          </w:rPr>
          <w:t>Tocilizumab STADA</w:t>
        </w:r>
      </w:ins>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3"/>
          <w:lang w:val="is-IS"/>
        </w:rPr>
        <w:t>æ</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ir</w:t>
      </w:r>
      <w:r w:rsidRPr="00860CDD">
        <w:rPr>
          <w:rFonts w:ascii="Times New Roman" w:eastAsia="Times New Roman" w:hAnsi="Times New Roman" w:cs="Times New Roman"/>
          <w:spacing w:val="-2"/>
          <w:lang w:val="is-IS"/>
        </w:rPr>
        <w:t>kr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b</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þ</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lastRenderedPageBreak/>
        <w:t>o</w:t>
      </w:r>
      <w:r w:rsidRPr="00860CDD">
        <w:rPr>
          <w:rFonts w:ascii="Times New Roman" w:eastAsia="Times New Roman" w:hAnsi="Times New Roman" w:cs="Times New Roman"/>
          <w:spacing w:val="1"/>
          <w:lang w:val="is-IS"/>
        </w:rPr>
        <w:t>rs</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spacing w:val="3"/>
          <w:lang w:val="is-IS"/>
        </w:rPr>
        <w:t>e</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c </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 xml:space="preserve"> i</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p</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c</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3"/>
          <w:lang w:val="is-IS"/>
        </w:rPr>
        <w:t>s</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2 á</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ha</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lang w:val="is-IS"/>
        </w:rPr>
        <w:t>nt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andi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un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 bó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ue</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ðandi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yf</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1"/>
          <w:lang w:val="is-IS"/>
        </w:rPr>
        <w:t>N</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spacing w:val="-1"/>
          <w:lang w:val="is-IS"/>
        </w:rPr>
        <w:t>D</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ba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Hæ</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 xml:space="preserve">a </w:t>
      </w:r>
      <w:del w:id="12" w:author="GM" w:date="2025-11-24T15:45:00Z">
        <w:r w:rsidDel="000D082B">
          <w:rPr>
            <w:rFonts w:ascii="Times New Roman" w:eastAsia="Times New Roman" w:hAnsi="Times New Roman" w:cs="Times New Roman"/>
            <w:spacing w:val="-1"/>
            <w:lang w:val="is-IS"/>
          </w:rPr>
          <w:delText>Tofidence</w:delText>
        </w:r>
      </w:del>
      <w:ins w:id="13" w:author="GM" w:date="2025-11-24T17:16:00Z">
        <w:r w:rsidR="00454648">
          <w:rPr>
            <w:rFonts w:ascii="Times New Roman" w:eastAsia="Times New Roman" w:hAnsi="Times New Roman" w:cs="Times New Roman"/>
            <w:spacing w:val="-1"/>
            <w:lang w:val="is-IS"/>
          </w:rPr>
          <w:t>Tocilizumab STADA</w:t>
        </w:r>
      </w:ins>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é</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2"/>
          <w:lang w:val="is-IS"/>
        </w:rPr>
        <w:t xml:space="preserve"> M</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X</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st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lang w:val="is-IS"/>
        </w:rPr>
        <w:t>TX</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and</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á</w:t>
      </w:r>
      <w:r w:rsidRPr="00860CDD">
        <w:rPr>
          <w:rFonts w:ascii="Times New Roman" w:eastAsia="Times New Roman" w:hAnsi="Times New Roman" w:cs="Times New Roman"/>
          <w:lang w:val="is-IS"/>
        </w:rPr>
        <w:t>sa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M</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X</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p>
    <w:p w14:paraId="2EFA5536" w14:textId="6D89240C" w:rsidR="002C45F9" w:rsidRPr="00860CDD" w:rsidRDefault="002C45F9" w:rsidP="000C4779">
      <w:pPr>
        <w:tabs>
          <w:tab w:val="left" w:pos="567"/>
        </w:tabs>
        <w:spacing w:after="0" w:line="240" w:lineRule="auto"/>
        <w:rPr>
          <w:rFonts w:ascii="Times New Roman" w:eastAsia="Times New Roman" w:hAnsi="Times New Roman" w:cs="Times New Roman"/>
          <w:lang w:val="is-IS"/>
        </w:rPr>
      </w:pPr>
      <w:del w:id="14" w:author="GM" w:date="2025-11-24T15:45:00Z">
        <w:r w:rsidDel="000D082B">
          <w:rPr>
            <w:rFonts w:ascii="Times New Roman" w:eastAsia="Times New Roman" w:hAnsi="Times New Roman" w:cs="Times New Roman"/>
            <w:spacing w:val="-1"/>
            <w:lang w:val="is-IS"/>
          </w:rPr>
          <w:delText>Tofidence</w:delText>
        </w:r>
      </w:del>
      <w:ins w:id="15" w:author="GM" w:date="2025-11-24T17:16:00Z">
        <w:r w:rsidR="00454648">
          <w:rPr>
            <w:rFonts w:ascii="Times New Roman" w:eastAsia="Times New Roman" w:hAnsi="Times New Roman" w:cs="Times New Roman"/>
            <w:spacing w:val="-1"/>
            <w:lang w:val="is-IS"/>
          </w:rPr>
          <w:t>Tocilizumab STADA</w:t>
        </w:r>
      </w:ins>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ása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x</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2"/>
          <w:lang w:val="is-IS"/>
        </w:rPr>
        <w:t>M</w:t>
      </w:r>
      <w:r w:rsidRPr="00860CDD">
        <w:rPr>
          <w:rFonts w:ascii="Times New Roman" w:eastAsia="Times New Roman" w:hAnsi="Times New Roman" w:cs="Times New Roman"/>
          <w:spacing w:val="-1"/>
          <w:lang w:val="is-IS"/>
        </w:rPr>
        <w:t>TX</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æt</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ll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b</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ag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óþe</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um o</w:t>
      </w:r>
      <w:r w:rsidRPr="00860CDD">
        <w:rPr>
          <w:rFonts w:ascii="Times New Roman" w:eastAsia="Times New Roman" w:hAnsi="Times New Roman" w:cs="Times New Roman"/>
          <w:spacing w:val="1"/>
          <w:lang w:val="is-IS"/>
        </w:rPr>
        <w:t>rs</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op</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c</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po</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p</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v</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ð eða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kv</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þá</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dd</w:t>
      </w:r>
      <w:r w:rsidRPr="00860CDD">
        <w:rPr>
          <w:rFonts w:ascii="Times New Roman" w:eastAsia="Times New Roman" w:hAnsi="Times New Roman" w:cs="Times New Roman"/>
          <w:spacing w:val="-2"/>
          <w:lang w:val="is-IS"/>
        </w:rPr>
        <w:t xml:space="preserve"> f</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2 ára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ha</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lang w:val="is-IS"/>
        </w:rPr>
        <w:t>nt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un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tr</w:t>
      </w:r>
      <w:r w:rsidRPr="00860CDD">
        <w:rPr>
          <w:rFonts w:ascii="Times New Roman" w:eastAsia="Times New Roman" w:hAnsi="Times New Roman" w:cs="Times New Roman"/>
          <w:lang w:val="is-IS"/>
        </w:rPr>
        <w:t>ex</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Hæ</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að</w:t>
      </w:r>
      <w:r w:rsidRPr="00860CDD">
        <w:rPr>
          <w:rFonts w:ascii="Times New Roman" w:eastAsia="Times New Roman" w:hAnsi="Times New Roman" w:cs="Times New Roman"/>
          <w:spacing w:val="-2"/>
          <w:lang w:val="is-IS"/>
        </w:rPr>
        <w:t xml:space="preserve"> 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del w:id="16" w:author="GM" w:date="2025-11-24T15:45:00Z">
        <w:r w:rsidDel="000D082B">
          <w:rPr>
            <w:rFonts w:ascii="Times New Roman" w:eastAsia="Times New Roman" w:hAnsi="Times New Roman" w:cs="Times New Roman"/>
            <w:spacing w:val="-1"/>
            <w:lang w:val="is-IS"/>
          </w:rPr>
          <w:delText>Tofidence</w:delText>
        </w:r>
      </w:del>
      <w:ins w:id="17" w:author="GM" w:date="2025-11-24T17:16:00Z">
        <w:r w:rsidR="00454648">
          <w:rPr>
            <w:rFonts w:ascii="Times New Roman" w:eastAsia="Times New Roman" w:hAnsi="Times New Roman" w:cs="Times New Roman"/>
            <w:spacing w:val="-1"/>
            <w:lang w:val="is-IS"/>
          </w:rPr>
          <w:t>Tocilizumab STADA</w:t>
        </w:r>
      </w:ins>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ér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M</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X</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st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 M</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X</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 xml:space="preserve">i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and</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w:t>
      </w:r>
    </w:p>
    <w:p w14:paraId="54A3C857"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2A4995A3"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lang w:val="is-IS"/>
        </w:rPr>
        <w:t>4.2</w:t>
      </w:r>
      <w:r w:rsidRPr="00860CDD">
        <w:rPr>
          <w:rFonts w:ascii="Times New Roman" w:eastAsia="Times New Roman" w:hAnsi="Times New Roman" w:cs="Times New Roman"/>
          <w:b/>
          <w:bCs/>
          <w:lang w:val="is-IS"/>
        </w:rPr>
        <w:tab/>
        <w:t>Ska</w:t>
      </w:r>
      <w:r w:rsidRPr="00860CDD">
        <w:rPr>
          <w:rFonts w:ascii="Times New Roman" w:eastAsia="Times New Roman" w:hAnsi="Times New Roman" w:cs="Times New Roman"/>
          <w:b/>
          <w:bCs/>
          <w:spacing w:val="1"/>
          <w:lang w:val="is-IS"/>
        </w:rPr>
        <w:t>m</w:t>
      </w:r>
      <w:r w:rsidRPr="00860CDD">
        <w:rPr>
          <w:rFonts w:ascii="Times New Roman" w:eastAsia="Times New Roman" w:hAnsi="Times New Roman" w:cs="Times New Roman"/>
          <w:b/>
          <w:bCs/>
          <w:spacing w:val="-2"/>
          <w:lang w:val="is-IS"/>
        </w:rPr>
        <w:t>m</w:t>
      </w:r>
      <w:r w:rsidRPr="00860CDD">
        <w:rPr>
          <w:rFonts w:ascii="Times New Roman" w:eastAsia="Times New Roman" w:hAnsi="Times New Roman" w:cs="Times New Roman"/>
          <w:b/>
          <w:bCs/>
          <w:spacing w:val="1"/>
          <w:lang w:val="is-IS"/>
        </w:rPr>
        <w:t>t</w:t>
      </w:r>
      <w:r w:rsidRPr="00860CDD">
        <w:rPr>
          <w:rFonts w:ascii="Times New Roman" w:eastAsia="Times New Roman" w:hAnsi="Times New Roman" w:cs="Times New Roman"/>
          <w:b/>
          <w:bCs/>
          <w:lang w:val="is-IS"/>
        </w:rPr>
        <w:t>ar</w:t>
      </w:r>
      <w:r w:rsidRPr="00860CDD">
        <w:rPr>
          <w:rFonts w:ascii="Times New Roman" w:eastAsia="Times New Roman" w:hAnsi="Times New Roman" w:cs="Times New Roman"/>
          <w:b/>
          <w:bCs/>
          <w:spacing w:val="-2"/>
          <w:lang w:val="is-IS"/>
        </w:rPr>
        <w:t xml:space="preserve"> </w:t>
      </w:r>
      <w:r w:rsidRPr="00860CDD">
        <w:rPr>
          <w:rFonts w:ascii="Times New Roman" w:eastAsia="Times New Roman" w:hAnsi="Times New Roman" w:cs="Times New Roman"/>
          <w:b/>
          <w:bCs/>
          <w:lang w:val="is-IS"/>
        </w:rPr>
        <w:t xml:space="preserve">og </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spacing w:val="-2"/>
          <w:lang w:val="is-IS"/>
        </w:rPr>
        <w:t>y</w:t>
      </w:r>
      <w:r w:rsidRPr="00860CDD">
        <w:rPr>
          <w:rFonts w:ascii="Times New Roman" w:eastAsia="Times New Roman" w:hAnsi="Times New Roman" w:cs="Times New Roman"/>
          <w:b/>
          <w:bCs/>
          <w:spacing w:val="1"/>
          <w:lang w:val="is-IS"/>
        </w:rPr>
        <w:t>fj</w:t>
      </w:r>
      <w:r w:rsidRPr="00860CDD">
        <w:rPr>
          <w:rFonts w:ascii="Times New Roman" w:eastAsia="Times New Roman" w:hAnsi="Times New Roman" w:cs="Times New Roman"/>
          <w:b/>
          <w:bCs/>
          <w:lang w:val="is-IS"/>
        </w:rPr>
        <w:t>ag</w:t>
      </w:r>
      <w:r w:rsidRPr="00860CDD">
        <w:rPr>
          <w:rFonts w:ascii="Times New Roman" w:eastAsia="Times New Roman" w:hAnsi="Times New Roman" w:cs="Times New Roman"/>
          <w:b/>
          <w:bCs/>
          <w:spacing w:val="1"/>
          <w:lang w:val="is-IS"/>
        </w:rPr>
        <w:t>j</w:t>
      </w:r>
      <w:r w:rsidRPr="00860CDD">
        <w:rPr>
          <w:rFonts w:ascii="Times New Roman" w:eastAsia="Times New Roman" w:hAnsi="Times New Roman" w:cs="Times New Roman"/>
          <w:b/>
          <w:bCs/>
          <w:spacing w:val="-2"/>
          <w:lang w:val="is-IS"/>
        </w:rPr>
        <w:t>ö</w:t>
      </w:r>
      <w:r w:rsidRPr="00860CDD">
        <w:rPr>
          <w:rFonts w:ascii="Times New Roman" w:eastAsia="Times New Roman" w:hAnsi="Times New Roman" w:cs="Times New Roman"/>
          <w:b/>
          <w:bCs/>
          <w:lang w:val="is-IS"/>
        </w:rPr>
        <w:t>f</w:t>
      </w:r>
    </w:p>
    <w:p w14:paraId="63FE547F" w14:textId="77777777" w:rsidR="002C45F9" w:rsidRPr="00860CDD" w:rsidRDefault="002C45F9" w:rsidP="000C4779">
      <w:pPr>
        <w:keepNext/>
        <w:tabs>
          <w:tab w:val="left" w:pos="567"/>
        </w:tabs>
        <w:spacing w:after="0" w:line="240" w:lineRule="auto"/>
        <w:rPr>
          <w:rFonts w:ascii="Times New Roman" w:hAnsi="Times New Roman" w:cs="Times New Roman"/>
          <w:sz w:val="24"/>
          <w:szCs w:val="24"/>
          <w:lang w:val="is-IS"/>
        </w:rPr>
      </w:pPr>
    </w:p>
    <w:p w14:paraId="2EFC7483"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H</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spacing w:val="-2"/>
          <w:lang w:val="is-IS"/>
        </w:rPr>
        <w:t>b</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ss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ns</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 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og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ts</w:t>
      </w:r>
      <w:r w:rsidRPr="00860CDD">
        <w:rPr>
          <w:rFonts w:ascii="Times New Roman" w:eastAsia="Times New Roman" w:hAnsi="Times New Roman" w:cs="Times New Roman"/>
          <w:spacing w:val="-2"/>
          <w:lang w:val="is-IS"/>
        </w:rPr>
        <w:t>ýk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CO</w:t>
      </w:r>
      <w:r w:rsidRPr="00860CDD">
        <w:rPr>
          <w:rFonts w:ascii="Times New Roman" w:eastAsia="Times New Roman" w:hAnsi="Times New Roman" w:cs="Times New Roman"/>
          <w:spacing w:val="1"/>
          <w:lang w:val="is-IS"/>
        </w:rPr>
        <w:t>V</w:t>
      </w:r>
      <w:r w:rsidRPr="00860CDD">
        <w:rPr>
          <w:rFonts w:ascii="Times New Roman" w:eastAsia="Times New Roman" w:hAnsi="Times New Roman" w:cs="Times New Roman"/>
          <w:spacing w:val="-2"/>
          <w:lang w:val="is-IS"/>
        </w:rPr>
        <w:t>I</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spacing w:val="-4"/>
          <w:lang w:val="is-IS"/>
        </w:rPr>
        <w:t>-</w:t>
      </w:r>
      <w:r w:rsidRPr="00860CDD">
        <w:rPr>
          <w:rFonts w:ascii="Times New Roman" w:eastAsia="Times New Roman" w:hAnsi="Times New Roman" w:cs="Times New Roman"/>
          <w:lang w:val="is-IS"/>
        </w:rPr>
        <w:t xml:space="preserve">19,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I</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lang w:val="is-IS"/>
        </w:rPr>
        <w:t xml:space="preserve"> eða p</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lang w:val="is-IS"/>
        </w:rPr>
        <w:t>A á að h</w:t>
      </w:r>
      <w:r w:rsidRPr="00860CDD">
        <w:rPr>
          <w:rFonts w:ascii="Times New Roman" w:eastAsia="Times New Roman" w:hAnsi="Times New Roman" w:cs="Times New Roman"/>
          <w:spacing w:val="-2"/>
          <w:lang w:val="is-IS"/>
        </w:rPr>
        <w:t>ef</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na.</w:t>
      </w:r>
    </w:p>
    <w:p w14:paraId="260EA068" w14:textId="77777777" w:rsidR="002C45F9" w:rsidRPr="00860CDD" w:rsidRDefault="002C45F9" w:rsidP="000C4779">
      <w:pPr>
        <w:tabs>
          <w:tab w:val="left" w:pos="567"/>
        </w:tabs>
        <w:spacing w:after="0" w:line="240" w:lineRule="auto"/>
        <w:rPr>
          <w:rFonts w:ascii="Times New Roman" w:eastAsia="Times New Roman" w:hAnsi="Times New Roman" w:cs="Times New Roman"/>
          <w:spacing w:val="-1"/>
          <w:lang w:val="is-IS"/>
        </w:rPr>
      </w:pPr>
    </w:p>
    <w:p w14:paraId="1A2C6EF4"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spacing w:val="1"/>
          <w:lang w:val="is-IS"/>
        </w:rPr>
        <w:t>ll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 xml:space="preserve">tocilizúmab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ndur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úða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w:t>
      </w:r>
    </w:p>
    <w:p w14:paraId="35A950D2"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3B8E5B63"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u w:val="single" w:color="000000"/>
          <w:lang w:val="is-IS"/>
        </w:rPr>
        <w:t>S</w:t>
      </w:r>
      <w:r w:rsidRPr="00860CDD">
        <w:rPr>
          <w:rFonts w:ascii="Times New Roman" w:eastAsia="Times New Roman" w:hAnsi="Times New Roman" w:cs="Times New Roman"/>
          <w:spacing w:val="-2"/>
          <w:u w:val="single" w:color="000000"/>
          <w:lang w:val="is-IS"/>
        </w:rPr>
        <w:t>k</w:t>
      </w:r>
      <w:r w:rsidRPr="00860CDD">
        <w:rPr>
          <w:rFonts w:ascii="Times New Roman" w:eastAsia="Times New Roman" w:hAnsi="Times New Roman" w:cs="Times New Roman"/>
          <w:spacing w:val="3"/>
          <w:u w:val="single" w:color="000000"/>
          <w:lang w:val="is-IS"/>
        </w:rPr>
        <w:t>a</w:t>
      </w:r>
      <w:r w:rsidRPr="00860CDD">
        <w:rPr>
          <w:rFonts w:ascii="Times New Roman" w:eastAsia="Times New Roman" w:hAnsi="Times New Roman" w:cs="Times New Roman"/>
          <w:spacing w:val="-1"/>
          <w:u w:val="single" w:color="000000"/>
          <w:lang w:val="is-IS"/>
        </w:rPr>
        <w:t>m</w:t>
      </w:r>
      <w:r w:rsidRPr="00860CDD">
        <w:rPr>
          <w:rFonts w:ascii="Times New Roman" w:eastAsia="Times New Roman" w:hAnsi="Times New Roman" w:cs="Times New Roman"/>
          <w:spacing w:val="-4"/>
          <w:u w:val="single" w:color="000000"/>
          <w:lang w:val="is-IS"/>
        </w:rPr>
        <w:t>m</w:t>
      </w:r>
      <w:r w:rsidRPr="00860CDD">
        <w:rPr>
          <w:rFonts w:ascii="Times New Roman" w:eastAsia="Times New Roman" w:hAnsi="Times New Roman" w:cs="Times New Roman"/>
          <w:spacing w:val="1"/>
          <w:u w:val="single" w:color="000000"/>
          <w:lang w:val="is-IS"/>
        </w:rPr>
        <w:t>t</w:t>
      </w:r>
      <w:r w:rsidRPr="00860CDD">
        <w:rPr>
          <w:rFonts w:ascii="Times New Roman" w:eastAsia="Times New Roman" w:hAnsi="Times New Roman" w:cs="Times New Roman"/>
          <w:u w:val="single" w:color="000000"/>
          <w:lang w:val="is-IS"/>
        </w:rPr>
        <w:t>ar</w:t>
      </w:r>
    </w:p>
    <w:p w14:paraId="5F54A94C" w14:textId="77777777" w:rsidR="002C45F9" w:rsidRPr="00860CDD" w:rsidRDefault="002C45F9" w:rsidP="000C4779">
      <w:pPr>
        <w:keepNext/>
        <w:tabs>
          <w:tab w:val="left" w:pos="567"/>
        </w:tabs>
        <w:spacing w:after="0" w:line="240" w:lineRule="auto"/>
        <w:rPr>
          <w:rFonts w:ascii="Times New Roman" w:eastAsia="Times New Roman" w:hAnsi="Times New Roman" w:cs="Times New Roman"/>
          <w:spacing w:val="-3"/>
          <w:position w:val="-1"/>
          <w:u w:val="single" w:color="000000"/>
          <w:lang w:val="is-IS"/>
        </w:rPr>
      </w:pPr>
    </w:p>
    <w:p w14:paraId="4DEFBBA0" w14:textId="77777777" w:rsidR="002C45F9" w:rsidRPr="00860CDD" w:rsidRDefault="002C45F9" w:rsidP="000C4779">
      <w:pPr>
        <w:keepNext/>
        <w:tabs>
          <w:tab w:val="left" w:pos="567"/>
        </w:tabs>
        <w:spacing w:after="0" w:line="240" w:lineRule="auto"/>
        <w:rPr>
          <w:rFonts w:ascii="Times New Roman" w:eastAsia="Times New Roman" w:hAnsi="Times New Roman" w:cs="Times New Roman"/>
          <w:i/>
          <w:iCs/>
          <w:lang w:val="is-IS"/>
        </w:rPr>
      </w:pPr>
      <w:r w:rsidRPr="00860CDD">
        <w:rPr>
          <w:rFonts w:ascii="Times New Roman" w:eastAsia="Times New Roman" w:hAnsi="Times New Roman" w:cs="Times New Roman"/>
          <w:i/>
          <w:iCs/>
          <w:spacing w:val="-3"/>
          <w:position w:val="-1"/>
          <w:u w:color="000000"/>
          <w:lang w:val="is-IS"/>
        </w:rPr>
        <w:t>S</w:t>
      </w:r>
      <w:r w:rsidRPr="00860CDD">
        <w:rPr>
          <w:rFonts w:ascii="Times New Roman" w:eastAsia="Times New Roman" w:hAnsi="Times New Roman" w:cs="Times New Roman"/>
          <w:i/>
          <w:iCs/>
          <w:spacing w:val="3"/>
          <w:position w:val="-1"/>
          <w:u w:color="000000"/>
          <w:lang w:val="is-IS"/>
        </w:rPr>
        <w:t>j</w:t>
      </w:r>
      <w:r w:rsidRPr="00860CDD">
        <w:rPr>
          <w:rFonts w:ascii="Times New Roman" w:eastAsia="Times New Roman" w:hAnsi="Times New Roman" w:cs="Times New Roman"/>
          <w:i/>
          <w:iCs/>
          <w:position w:val="-1"/>
          <w:u w:color="000000"/>
          <w:lang w:val="is-IS"/>
        </w:rPr>
        <w:t>ú</w:t>
      </w:r>
      <w:r w:rsidRPr="00860CDD">
        <w:rPr>
          <w:rFonts w:ascii="Times New Roman" w:eastAsia="Times New Roman" w:hAnsi="Times New Roman" w:cs="Times New Roman"/>
          <w:i/>
          <w:iCs/>
          <w:spacing w:val="-2"/>
          <w:position w:val="-1"/>
          <w:u w:color="000000"/>
          <w:lang w:val="is-IS"/>
        </w:rPr>
        <w:t>k</w:t>
      </w:r>
      <w:r w:rsidRPr="00860CDD">
        <w:rPr>
          <w:rFonts w:ascii="Times New Roman" w:eastAsia="Times New Roman" w:hAnsi="Times New Roman" w:cs="Times New Roman"/>
          <w:i/>
          <w:iCs/>
          <w:spacing w:val="1"/>
          <w:position w:val="-1"/>
          <w:u w:color="000000"/>
          <w:lang w:val="is-IS"/>
        </w:rPr>
        <w:t>li</w:t>
      </w:r>
      <w:r w:rsidRPr="00860CDD">
        <w:rPr>
          <w:rFonts w:ascii="Times New Roman" w:eastAsia="Times New Roman" w:hAnsi="Times New Roman" w:cs="Times New Roman"/>
          <w:i/>
          <w:iCs/>
          <w:position w:val="-1"/>
          <w:u w:color="000000"/>
          <w:lang w:val="is-IS"/>
        </w:rPr>
        <w:t>n</w:t>
      </w:r>
      <w:r w:rsidRPr="00860CDD">
        <w:rPr>
          <w:rFonts w:ascii="Times New Roman" w:eastAsia="Times New Roman" w:hAnsi="Times New Roman" w:cs="Times New Roman"/>
          <w:i/>
          <w:iCs/>
          <w:spacing w:val="-2"/>
          <w:position w:val="-1"/>
          <w:u w:color="000000"/>
          <w:lang w:val="is-IS"/>
        </w:rPr>
        <w:t>g</w:t>
      </w:r>
      <w:r w:rsidRPr="00860CDD">
        <w:rPr>
          <w:rFonts w:ascii="Times New Roman" w:eastAsia="Times New Roman" w:hAnsi="Times New Roman" w:cs="Times New Roman"/>
          <w:i/>
          <w:iCs/>
          <w:position w:val="-1"/>
          <w:u w:color="000000"/>
          <w:lang w:val="is-IS"/>
        </w:rPr>
        <w:t>ar</w:t>
      </w:r>
      <w:r w:rsidRPr="00860CDD">
        <w:rPr>
          <w:rFonts w:ascii="Times New Roman" w:eastAsia="Times New Roman" w:hAnsi="Times New Roman" w:cs="Times New Roman"/>
          <w:i/>
          <w:iCs/>
          <w:spacing w:val="1"/>
          <w:position w:val="-1"/>
          <w:u w:color="000000"/>
          <w:lang w:val="is-IS"/>
        </w:rPr>
        <w:t xml:space="preserve"> </w:t>
      </w:r>
      <w:r w:rsidRPr="00860CDD">
        <w:rPr>
          <w:rFonts w:ascii="Times New Roman" w:eastAsia="Times New Roman" w:hAnsi="Times New Roman" w:cs="Times New Roman"/>
          <w:i/>
          <w:iCs/>
          <w:spacing w:val="-4"/>
          <w:position w:val="-1"/>
          <w:u w:color="000000"/>
          <w:lang w:val="is-IS"/>
        </w:rPr>
        <w:t>m</w:t>
      </w:r>
      <w:r w:rsidRPr="00860CDD">
        <w:rPr>
          <w:rFonts w:ascii="Times New Roman" w:eastAsia="Times New Roman" w:hAnsi="Times New Roman" w:cs="Times New Roman"/>
          <w:i/>
          <w:iCs/>
          <w:position w:val="-1"/>
          <w:u w:color="000000"/>
          <w:lang w:val="is-IS"/>
        </w:rPr>
        <w:t xml:space="preserve">eð </w:t>
      </w:r>
      <w:r w:rsidRPr="00860CDD">
        <w:rPr>
          <w:rFonts w:ascii="Times New Roman" w:eastAsia="Times New Roman" w:hAnsi="Times New Roman" w:cs="Times New Roman"/>
          <w:i/>
          <w:iCs/>
          <w:spacing w:val="1"/>
          <w:position w:val="-1"/>
          <w:u w:color="000000"/>
          <w:lang w:val="is-IS"/>
        </w:rPr>
        <w:t>i</w:t>
      </w:r>
      <w:r w:rsidRPr="00860CDD">
        <w:rPr>
          <w:rFonts w:ascii="Times New Roman" w:eastAsia="Times New Roman" w:hAnsi="Times New Roman" w:cs="Times New Roman"/>
          <w:i/>
          <w:iCs/>
          <w:spacing w:val="-2"/>
          <w:position w:val="-1"/>
          <w:u w:color="000000"/>
          <w:lang w:val="is-IS"/>
        </w:rPr>
        <w:t>k</w:t>
      </w:r>
      <w:r w:rsidRPr="00860CDD">
        <w:rPr>
          <w:rFonts w:ascii="Times New Roman" w:eastAsia="Times New Roman" w:hAnsi="Times New Roman" w:cs="Times New Roman"/>
          <w:i/>
          <w:iCs/>
          <w:spacing w:val="1"/>
          <w:position w:val="-1"/>
          <w:u w:color="000000"/>
          <w:lang w:val="is-IS"/>
        </w:rPr>
        <w:t>ts</w:t>
      </w:r>
      <w:r w:rsidRPr="00860CDD">
        <w:rPr>
          <w:rFonts w:ascii="Times New Roman" w:eastAsia="Times New Roman" w:hAnsi="Times New Roman" w:cs="Times New Roman"/>
          <w:i/>
          <w:iCs/>
          <w:spacing w:val="-2"/>
          <w:position w:val="-1"/>
          <w:u w:color="000000"/>
          <w:lang w:val="is-IS"/>
        </w:rPr>
        <w:t>ýki</w:t>
      </w:r>
    </w:p>
    <w:p w14:paraId="00FDBC00" w14:textId="77777777" w:rsidR="002C45F9" w:rsidRPr="00860CDD" w:rsidRDefault="002C45F9" w:rsidP="000C4779">
      <w:pPr>
        <w:keepNext/>
        <w:tabs>
          <w:tab w:val="left" w:pos="567"/>
        </w:tabs>
        <w:spacing w:after="0" w:line="240" w:lineRule="auto"/>
        <w:rPr>
          <w:rFonts w:ascii="Times New Roman" w:hAnsi="Times New Roman" w:cs="Times New Roman"/>
          <w:lang w:val="is-IS"/>
        </w:rPr>
      </w:pPr>
    </w:p>
    <w:p w14:paraId="2121FB6F"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áð</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un 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8 mg/kg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lí</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3"/>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da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fi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nu</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si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f</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rr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vikna </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ti</w:t>
      </w:r>
      <w:r w:rsidRPr="00860CDD">
        <w:rPr>
          <w:rFonts w:ascii="Times New Roman" w:eastAsia="Times New Roman" w:hAnsi="Times New Roman" w:cs="Times New Roman"/>
          <w:lang w:val="is-IS"/>
        </w:rPr>
        <w:t>.</w:t>
      </w:r>
    </w:p>
    <w:p w14:paraId="2FB783FA"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2E4EEB12"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E</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en 800 mg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rj</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ng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sem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ir</w:t>
      </w:r>
      <w:r w:rsidRPr="00860CDD">
        <w:rPr>
          <w:rFonts w:ascii="Times New Roman" w:eastAsia="Times New Roman" w:hAnsi="Times New Roman" w:cs="Times New Roman"/>
          <w:lang w:val="is-IS"/>
        </w:rPr>
        <w:t>a en 100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kafla </w:t>
      </w:r>
      <w:r w:rsidRPr="00860CDD">
        <w:rPr>
          <w:rFonts w:ascii="Times New Roman" w:eastAsia="Times New Roman" w:hAnsi="Times New Roman" w:cs="Times New Roman"/>
          <w:lang w:val="is-IS"/>
        </w:rPr>
        <w:t>5</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lang w:val="is-IS"/>
        </w:rPr>
        <w:t>2</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w:t>
      </w:r>
    </w:p>
    <w:p w14:paraId="249CDA2F"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306B0797"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3"/>
          <w:lang w:val="is-IS"/>
        </w:rPr>
        <w:t>a</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1,2 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lí</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ís</w:t>
      </w:r>
      <w:r w:rsidRPr="00860CDD">
        <w:rPr>
          <w:rFonts w:ascii="Times New Roman" w:eastAsia="Times New Roman" w:hAnsi="Times New Roman" w:cs="Times New Roman"/>
          <w:spacing w:val="-2"/>
          <w:lang w:val="is-IS"/>
        </w:rPr>
        <w:t>ku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kafla </w:t>
      </w:r>
      <w:r w:rsidRPr="00860CDD">
        <w:rPr>
          <w:rFonts w:ascii="Times New Roman" w:eastAsia="Times New Roman" w:hAnsi="Times New Roman" w:cs="Times New Roman"/>
          <w:lang w:val="is-IS"/>
        </w:rPr>
        <w:t>5</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lang w:val="is-IS"/>
        </w:rPr>
        <w:t>1</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 xml:space="preserve">. </w:t>
      </w:r>
    </w:p>
    <w:p w14:paraId="150F0B21"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p>
    <w:p w14:paraId="7D2AB5F5" w14:textId="77777777" w:rsidR="002C45F9" w:rsidRPr="00860CDD" w:rsidRDefault="002C45F9" w:rsidP="000C4779">
      <w:pPr>
        <w:keepNext/>
        <w:tabs>
          <w:tab w:val="left" w:pos="567"/>
        </w:tabs>
        <w:spacing w:after="0" w:line="240" w:lineRule="auto"/>
        <w:rPr>
          <w:rFonts w:ascii="Times New Roman" w:eastAsia="Times New Roman" w:hAnsi="Times New Roman" w:cs="Times New Roman"/>
          <w:i/>
          <w:iCs/>
          <w:u w:val="single" w:color="000000"/>
          <w:lang w:val="is-IS"/>
        </w:rPr>
      </w:pPr>
      <w:r w:rsidRPr="00860CDD">
        <w:rPr>
          <w:rFonts w:ascii="Times New Roman" w:eastAsia="Times New Roman" w:hAnsi="Times New Roman" w:cs="Times New Roman"/>
          <w:i/>
          <w:iCs/>
          <w:u w:val="single" w:color="000000"/>
          <w:lang w:val="is-IS"/>
        </w:rPr>
        <w:t>S</w:t>
      </w:r>
      <w:r w:rsidRPr="00860CDD">
        <w:rPr>
          <w:rFonts w:ascii="Times New Roman" w:eastAsia="Times New Roman" w:hAnsi="Times New Roman" w:cs="Times New Roman"/>
          <w:i/>
          <w:iCs/>
          <w:spacing w:val="-2"/>
          <w:u w:val="single" w:color="000000"/>
          <w:lang w:val="is-IS"/>
        </w:rPr>
        <w:t>k</w:t>
      </w:r>
      <w:r w:rsidRPr="00860CDD">
        <w:rPr>
          <w:rFonts w:ascii="Times New Roman" w:eastAsia="Times New Roman" w:hAnsi="Times New Roman" w:cs="Times New Roman"/>
          <w:i/>
          <w:iCs/>
          <w:spacing w:val="3"/>
          <w:u w:val="single" w:color="000000"/>
          <w:lang w:val="is-IS"/>
        </w:rPr>
        <w:t>a</w:t>
      </w:r>
      <w:r w:rsidRPr="00860CDD">
        <w:rPr>
          <w:rFonts w:ascii="Times New Roman" w:eastAsia="Times New Roman" w:hAnsi="Times New Roman" w:cs="Times New Roman"/>
          <w:i/>
          <w:iCs/>
          <w:spacing w:val="-1"/>
          <w:u w:val="single" w:color="000000"/>
          <w:lang w:val="is-IS"/>
        </w:rPr>
        <w:t>m</w:t>
      </w:r>
      <w:r w:rsidRPr="00860CDD">
        <w:rPr>
          <w:rFonts w:ascii="Times New Roman" w:eastAsia="Times New Roman" w:hAnsi="Times New Roman" w:cs="Times New Roman"/>
          <w:i/>
          <w:iCs/>
          <w:spacing w:val="-4"/>
          <w:u w:val="single" w:color="000000"/>
          <w:lang w:val="is-IS"/>
        </w:rPr>
        <w:t>m</w:t>
      </w:r>
      <w:r w:rsidRPr="00860CDD">
        <w:rPr>
          <w:rFonts w:ascii="Times New Roman" w:eastAsia="Times New Roman" w:hAnsi="Times New Roman" w:cs="Times New Roman"/>
          <w:i/>
          <w:iCs/>
          <w:spacing w:val="1"/>
          <w:u w:val="single" w:color="000000"/>
          <w:lang w:val="is-IS"/>
        </w:rPr>
        <w:t>t</w:t>
      </w:r>
      <w:r w:rsidRPr="00860CDD">
        <w:rPr>
          <w:rFonts w:ascii="Times New Roman" w:eastAsia="Times New Roman" w:hAnsi="Times New Roman" w:cs="Times New Roman"/>
          <w:i/>
          <w:iCs/>
          <w:u w:val="single" w:color="000000"/>
          <w:lang w:val="is-IS"/>
        </w:rPr>
        <w:t>aað</w:t>
      </w:r>
      <w:r w:rsidRPr="00860CDD">
        <w:rPr>
          <w:rFonts w:ascii="Times New Roman" w:eastAsia="Times New Roman" w:hAnsi="Times New Roman" w:cs="Times New Roman"/>
          <w:i/>
          <w:iCs/>
          <w:spacing w:val="1"/>
          <w:u w:val="single" w:color="000000"/>
          <w:lang w:val="is-IS"/>
        </w:rPr>
        <w:t>l</w:t>
      </w:r>
      <w:r w:rsidRPr="00860CDD">
        <w:rPr>
          <w:rFonts w:ascii="Times New Roman" w:eastAsia="Times New Roman" w:hAnsi="Times New Roman" w:cs="Times New Roman"/>
          <w:i/>
          <w:iCs/>
          <w:u w:val="single" w:color="000000"/>
          <w:lang w:val="is-IS"/>
        </w:rPr>
        <w:t>a</w:t>
      </w:r>
      <w:r w:rsidRPr="00860CDD">
        <w:rPr>
          <w:rFonts w:ascii="Times New Roman" w:eastAsia="Times New Roman" w:hAnsi="Times New Roman" w:cs="Times New Roman"/>
          <w:i/>
          <w:iCs/>
          <w:spacing w:val="-2"/>
          <w:u w:val="single" w:color="000000"/>
          <w:lang w:val="is-IS"/>
        </w:rPr>
        <w:t>g</w:t>
      </w:r>
      <w:r w:rsidRPr="00860CDD">
        <w:rPr>
          <w:rFonts w:ascii="Times New Roman" w:eastAsia="Times New Roman" w:hAnsi="Times New Roman" w:cs="Times New Roman"/>
          <w:i/>
          <w:iCs/>
          <w:u w:val="single" w:color="000000"/>
          <w:lang w:val="is-IS"/>
        </w:rPr>
        <w:t>an</w:t>
      </w:r>
      <w:r w:rsidRPr="00860CDD">
        <w:rPr>
          <w:rFonts w:ascii="Times New Roman" w:eastAsia="Times New Roman" w:hAnsi="Times New Roman" w:cs="Times New Roman"/>
          <w:i/>
          <w:iCs/>
          <w:spacing w:val="-1"/>
          <w:u w:val="single" w:color="000000"/>
          <w:lang w:val="is-IS"/>
        </w:rPr>
        <w:t>i</w:t>
      </w:r>
      <w:r w:rsidRPr="00860CDD">
        <w:rPr>
          <w:rFonts w:ascii="Times New Roman" w:eastAsia="Times New Roman" w:hAnsi="Times New Roman" w:cs="Times New Roman"/>
          <w:i/>
          <w:iCs/>
          <w:u w:val="single" w:color="000000"/>
          <w:lang w:val="is-IS"/>
        </w:rPr>
        <w:t>r</w:t>
      </w:r>
      <w:r w:rsidRPr="00860CDD">
        <w:rPr>
          <w:rFonts w:ascii="Times New Roman" w:eastAsia="Times New Roman" w:hAnsi="Times New Roman" w:cs="Times New Roman"/>
          <w:i/>
          <w:iCs/>
          <w:spacing w:val="1"/>
          <w:u w:val="single" w:color="000000"/>
          <w:lang w:val="is-IS"/>
        </w:rPr>
        <w:t xml:space="preserve"> </w:t>
      </w:r>
      <w:r w:rsidRPr="00860CDD">
        <w:rPr>
          <w:rFonts w:ascii="Times New Roman" w:eastAsia="Times New Roman" w:hAnsi="Times New Roman" w:cs="Times New Roman"/>
          <w:i/>
          <w:iCs/>
          <w:spacing w:val="-2"/>
          <w:u w:val="single" w:color="000000"/>
          <w:lang w:val="is-IS"/>
        </w:rPr>
        <w:t>v</w:t>
      </w:r>
      <w:r w:rsidRPr="00860CDD">
        <w:rPr>
          <w:rFonts w:ascii="Times New Roman" w:eastAsia="Times New Roman" w:hAnsi="Times New Roman" w:cs="Times New Roman"/>
          <w:i/>
          <w:iCs/>
          <w:u w:val="single" w:color="000000"/>
          <w:lang w:val="is-IS"/>
        </w:rPr>
        <w:t>e</w:t>
      </w:r>
      <w:r w:rsidRPr="00860CDD">
        <w:rPr>
          <w:rFonts w:ascii="Times New Roman" w:eastAsia="Times New Roman" w:hAnsi="Times New Roman" w:cs="Times New Roman"/>
          <w:i/>
          <w:iCs/>
          <w:spacing w:val="-2"/>
          <w:u w:val="single" w:color="000000"/>
          <w:lang w:val="is-IS"/>
        </w:rPr>
        <w:t>g</w:t>
      </w:r>
      <w:r w:rsidRPr="00860CDD">
        <w:rPr>
          <w:rFonts w:ascii="Times New Roman" w:eastAsia="Times New Roman" w:hAnsi="Times New Roman" w:cs="Times New Roman"/>
          <w:i/>
          <w:iCs/>
          <w:u w:val="single" w:color="000000"/>
          <w:lang w:val="is-IS"/>
        </w:rPr>
        <w:t xml:space="preserve">na </w:t>
      </w:r>
      <w:r w:rsidRPr="00860CDD">
        <w:rPr>
          <w:rFonts w:ascii="Times New Roman" w:eastAsia="Times New Roman" w:hAnsi="Times New Roman" w:cs="Times New Roman"/>
          <w:i/>
          <w:iCs/>
          <w:spacing w:val="1"/>
          <w:u w:val="single" w:color="000000"/>
          <w:lang w:val="is-IS"/>
        </w:rPr>
        <w:t>r</w:t>
      </w:r>
      <w:r w:rsidRPr="00860CDD">
        <w:rPr>
          <w:rFonts w:ascii="Times New Roman" w:eastAsia="Times New Roman" w:hAnsi="Times New Roman" w:cs="Times New Roman"/>
          <w:i/>
          <w:iCs/>
          <w:spacing w:val="-2"/>
          <w:u w:val="single" w:color="000000"/>
          <w:lang w:val="is-IS"/>
        </w:rPr>
        <w:t>a</w:t>
      </w:r>
      <w:r w:rsidRPr="00860CDD">
        <w:rPr>
          <w:rFonts w:ascii="Times New Roman" w:eastAsia="Times New Roman" w:hAnsi="Times New Roman" w:cs="Times New Roman"/>
          <w:i/>
          <w:iCs/>
          <w:u w:val="single" w:color="000000"/>
          <w:lang w:val="is-IS"/>
        </w:rPr>
        <w:t>nnsó</w:t>
      </w:r>
      <w:r w:rsidRPr="00860CDD">
        <w:rPr>
          <w:rFonts w:ascii="Times New Roman" w:eastAsia="Times New Roman" w:hAnsi="Times New Roman" w:cs="Times New Roman"/>
          <w:i/>
          <w:iCs/>
          <w:spacing w:val="-2"/>
          <w:u w:val="single" w:color="000000"/>
          <w:lang w:val="is-IS"/>
        </w:rPr>
        <w:t>k</w:t>
      </w:r>
      <w:r w:rsidRPr="00860CDD">
        <w:rPr>
          <w:rFonts w:ascii="Times New Roman" w:eastAsia="Times New Roman" w:hAnsi="Times New Roman" w:cs="Times New Roman"/>
          <w:i/>
          <w:iCs/>
          <w:u w:val="single" w:color="000000"/>
          <w:lang w:val="is-IS"/>
        </w:rPr>
        <w:t>nas</w:t>
      </w:r>
      <w:r w:rsidRPr="00860CDD">
        <w:rPr>
          <w:rFonts w:ascii="Times New Roman" w:eastAsia="Times New Roman" w:hAnsi="Times New Roman" w:cs="Times New Roman"/>
          <w:i/>
          <w:iCs/>
          <w:spacing w:val="1"/>
          <w:u w:val="single" w:color="000000"/>
          <w:lang w:val="is-IS"/>
        </w:rPr>
        <w:t>t</w:t>
      </w:r>
      <w:r w:rsidRPr="00860CDD">
        <w:rPr>
          <w:rFonts w:ascii="Times New Roman" w:eastAsia="Times New Roman" w:hAnsi="Times New Roman" w:cs="Times New Roman"/>
          <w:i/>
          <w:iCs/>
          <w:spacing w:val="-2"/>
          <w:u w:val="single" w:color="000000"/>
          <w:lang w:val="is-IS"/>
        </w:rPr>
        <w:t>o</w:t>
      </w:r>
      <w:r w:rsidRPr="00860CDD">
        <w:rPr>
          <w:rFonts w:ascii="Times New Roman" w:eastAsia="Times New Roman" w:hAnsi="Times New Roman" w:cs="Times New Roman"/>
          <w:i/>
          <w:iCs/>
          <w:spacing w:val="1"/>
          <w:u w:val="single" w:color="000000"/>
          <w:lang w:val="is-IS"/>
        </w:rPr>
        <w:t>f</w:t>
      </w:r>
      <w:r w:rsidRPr="00860CDD">
        <w:rPr>
          <w:rFonts w:ascii="Times New Roman" w:eastAsia="Times New Roman" w:hAnsi="Times New Roman" w:cs="Times New Roman"/>
          <w:i/>
          <w:iCs/>
          <w:spacing w:val="-2"/>
          <w:u w:val="single" w:color="000000"/>
          <w:lang w:val="is-IS"/>
        </w:rPr>
        <w:t>u</w:t>
      </w:r>
      <w:r w:rsidRPr="00860CDD">
        <w:rPr>
          <w:rFonts w:ascii="Times New Roman" w:eastAsia="Times New Roman" w:hAnsi="Times New Roman" w:cs="Times New Roman"/>
          <w:i/>
          <w:iCs/>
          <w:spacing w:val="1"/>
          <w:u w:val="single" w:color="000000"/>
          <w:lang w:val="is-IS"/>
        </w:rPr>
        <w:t>fr</w:t>
      </w:r>
      <w:r w:rsidRPr="00860CDD">
        <w:rPr>
          <w:rFonts w:ascii="Times New Roman" w:eastAsia="Times New Roman" w:hAnsi="Times New Roman" w:cs="Times New Roman"/>
          <w:i/>
          <w:iCs/>
          <w:u w:val="single" w:color="000000"/>
          <w:lang w:val="is-IS"/>
        </w:rPr>
        <w:t>á</w:t>
      </w:r>
      <w:r w:rsidRPr="00860CDD">
        <w:rPr>
          <w:rFonts w:ascii="Times New Roman" w:eastAsia="Times New Roman" w:hAnsi="Times New Roman" w:cs="Times New Roman"/>
          <w:i/>
          <w:iCs/>
          <w:spacing w:val="-2"/>
          <w:u w:val="single" w:color="000000"/>
          <w:lang w:val="is-IS"/>
        </w:rPr>
        <w:t>v</w:t>
      </w:r>
      <w:r w:rsidRPr="00860CDD">
        <w:rPr>
          <w:rFonts w:ascii="Times New Roman" w:eastAsia="Times New Roman" w:hAnsi="Times New Roman" w:cs="Times New Roman"/>
          <w:i/>
          <w:iCs/>
          <w:spacing w:val="1"/>
          <w:u w:val="single" w:color="000000"/>
          <w:lang w:val="is-IS"/>
        </w:rPr>
        <w:t>i</w:t>
      </w:r>
      <w:r w:rsidRPr="00860CDD">
        <w:rPr>
          <w:rFonts w:ascii="Times New Roman" w:eastAsia="Times New Roman" w:hAnsi="Times New Roman" w:cs="Times New Roman"/>
          <w:i/>
          <w:iCs/>
          <w:spacing w:val="-2"/>
          <w:u w:val="single" w:color="000000"/>
          <w:lang w:val="is-IS"/>
        </w:rPr>
        <w:t>k</w:t>
      </w:r>
      <w:r w:rsidRPr="00860CDD">
        <w:rPr>
          <w:rFonts w:ascii="Times New Roman" w:eastAsia="Times New Roman" w:hAnsi="Times New Roman" w:cs="Times New Roman"/>
          <w:i/>
          <w:iCs/>
          <w:u w:val="single" w:color="000000"/>
          <w:lang w:val="is-IS"/>
        </w:rPr>
        <w:t xml:space="preserve">a </w:t>
      </w:r>
      <w:r w:rsidRPr="00860CDD">
        <w:rPr>
          <w:rFonts w:ascii="Times New Roman" w:eastAsia="Times New Roman" w:hAnsi="Times New Roman" w:cs="Times New Roman"/>
          <w:i/>
          <w:iCs/>
          <w:spacing w:val="1"/>
          <w:u w:val="single" w:color="000000"/>
          <w:lang w:val="is-IS"/>
        </w:rPr>
        <w:t>(</w:t>
      </w:r>
      <w:r w:rsidRPr="00860CDD">
        <w:rPr>
          <w:rFonts w:ascii="Times New Roman" w:eastAsia="Times New Roman" w:hAnsi="Times New Roman" w:cs="Times New Roman"/>
          <w:i/>
          <w:iCs/>
          <w:spacing w:val="-2"/>
          <w:u w:val="single" w:color="000000"/>
          <w:lang w:val="is-IS"/>
        </w:rPr>
        <w:t>s</w:t>
      </w:r>
      <w:r w:rsidRPr="00860CDD">
        <w:rPr>
          <w:rFonts w:ascii="Times New Roman" w:eastAsia="Times New Roman" w:hAnsi="Times New Roman" w:cs="Times New Roman"/>
          <w:i/>
          <w:iCs/>
          <w:spacing w:val="1"/>
          <w:u w:val="single" w:color="000000"/>
          <w:lang w:val="is-IS"/>
        </w:rPr>
        <w:t>j</w:t>
      </w:r>
      <w:r w:rsidRPr="00860CDD">
        <w:rPr>
          <w:rFonts w:ascii="Times New Roman" w:eastAsia="Times New Roman" w:hAnsi="Times New Roman" w:cs="Times New Roman"/>
          <w:i/>
          <w:iCs/>
          <w:u w:val="single" w:color="000000"/>
          <w:lang w:val="is-IS"/>
        </w:rPr>
        <w:t xml:space="preserve">á </w:t>
      </w:r>
      <w:r w:rsidRPr="00860CDD">
        <w:rPr>
          <w:rFonts w:ascii="Times New Roman" w:eastAsia="Times New Roman" w:hAnsi="Times New Roman" w:cs="Times New Roman"/>
          <w:i/>
          <w:iCs/>
          <w:spacing w:val="-2"/>
          <w:u w:val="single" w:color="000000"/>
          <w:lang w:val="is-IS"/>
        </w:rPr>
        <w:t>kafla </w:t>
      </w:r>
      <w:r w:rsidRPr="00860CDD">
        <w:rPr>
          <w:rFonts w:ascii="Times New Roman" w:eastAsia="Times New Roman" w:hAnsi="Times New Roman" w:cs="Times New Roman"/>
          <w:i/>
          <w:iCs/>
          <w:u w:val="single" w:color="000000"/>
          <w:lang w:val="is-IS"/>
        </w:rPr>
        <w:t>4.4</w:t>
      </w:r>
      <w:r w:rsidRPr="00860CDD">
        <w:rPr>
          <w:rFonts w:ascii="Times New Roman" w:eastAsia="Times New Roman" w:hAnsi="Times New Roman" w:cs="Times New Roman"/>
          <w:i/>
          <w:iCs/>
          <w:spacing w:val="1"/>
          <w:u w:val="single" w:color="000000"/>
          <w:lang w:val="is-IS"/>
        </w:rPr>
        <w:t>)</w:t>
      </w:r>
      <w:r w:rsidRPr="00860CDD">
        <w:rPr>
          <w:rFonts w:ascii="Times New Roman" w:eastAsia="Times New Roman" w:hAnsi="Times New Roman" w:cs="Times New Roman"/>
          <w:i/>
          <w:iCs/>
          <w:u w:val="single" w:color="000000"/>
          <w:lang w:val="is-IS"/>
        </w:rPr>
        <w:t>.</w:t>
      </w:r>
    </w:p>
    <w:p w14:paraId="6A936CB4"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p>
    <w:p w14:paraId="34BE1ED1" w14:textId="77777777" w:rsidR="002C45F9" w:rsidRPr="00860CDD" w:rsidRDefault="002C45F9" w:rsidP="000C4779">
      <w:pPr>
        <w:pStyle w:val="Listenabsatz"/>
        <w:keepNext/>
        <w:numPr>
          <w:ilvl w:val="0"/>
          <w:numId w:val="3"/>
        </w:numPr>
        <w:tabs>
          <w:tab w:val="left" w:pos="567"/>
          <w:tab w:val="left" w:pos="851"/>
        </w:tabs>
        <w:spacing w:after="0" w:line="240" w:lineRule="auto"/>
        <w:ind w:left="567" w:hanging="567"/>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Ó</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eg</w:t>
      </w:r>
      <w:r w:rsidRPr="00860CDD">
        <w:rPr>
          <w:rFonts w:ascii="Times New Roman" w:eastAsia="Times New Roman" w:hAnsi="Times New Roman" w:cs="Times New Roman"/>
          <w:spacing w:val="-2"/>
          <w:lang w:val="is-IS"/>
        </w:rPr>
        <w:t xml:space="preserve"> g</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lang w:val="is-IS"/>
        </w:rPr>
        <w:t>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lifrarensíma</w:t>
      </w:r>
    </w:p>
    <w:p w14:paraId="7CB10134" w14:textId="77777777" w:rsidR="002C45F9" w:rsidRPr="00860CDD" w:rsidRDefault="002C45F9" w:rsidP="000C4779">
      <w:pPr>
        <w:keepNext/>
        <w:tabs>
          <w:tab w:val="left" w:pos="567"/>
        </w:tabs>
        <w:spacing w:after="0" w:line="240" w:lineRule="auto"/>
        <w:rPr>
          <w:rFonts w:ascii="Times New Roman" w:hAnsi="Times New Roman" w:cs="Times New Roman"/>
          <w:sz w:val="24"/>
          <w:szCs w:val="24"/>
          <w:lang w:val="is-IS"/>
        </w:rPr>
      </w:pPr>
    </w:p>
    <w:tbl>
      <w:tblPr>
        <w:tblW w:w="0" w:type="auto"/>
        <w:tblInd w:w="112" w:type="dxa"/>
        <w:tblLayout w:type="fixed"/>
        <w:tblCellMar>
          <w:left w:w="0" w:type="dxa"/>
          <w:right w:w="0" w:type="dxa"/>
        </w:tblCellMar>
        <w:tblLook w:val="01E0" w:firstRow="1" w:lastRow="1" w:firstColumn="1" w:lastColumn="1" w:noHBand="0" w:noVBand="0"/>
      </w:tblPr>
      <w:tblGrid>
        <w:gridCol w:w="2040"/>
        <w:gridCol w:w="7022"/>
      </w:tblGrid>
      <w:tr w:rsidR="002C45F9" w:rsidRPr="00041BF3" w14:paraId="1731577E" w14:textId="77777777" w:rsidTr="00FC20DD">
        <w:trPr>
          <w:cantSplit/>
        </w:trPr>
        <w:tc>
          <w:tcPr>
            <w:tcW w:w="2040" w:type="dxa"/>
            <w:tcBorders>
              <w:top w:val="single" w:sz="4" w:space="0" w:color="000000"/>
              <w:left w:val="single" w:sz="4" w:space="0" w:color="000000"/>
              <w:bottom w:val="single" w:sz="4" w:space="0" w:color="000000"/>
              <w:right w:val="single" w:sz="4" w:space="0" w:color="000000"/>
            </w:tcBorders>
          </w:tcPr>
          <w:p w14:paraId="2D881A75" w14:textId="77777777" w:rsidR="002C45F9" w:rsidRPr="00860CDD" w:rsidRDefault="002C45F9" w:rsidP="000C4779">
            <w:pPr>
              <w:keepNext/>
              <w:tabs>
                <w:tab w:val="left" w:pos="567"/>
              </w:tabs>
              <w:spacing w:after="0" w:line="240" w:lineRule="auto"/>
              <w:ind w:left="171"/>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di</w:t>
            </w:r>
          </w:p>
        </w:tc>
        <w:tc>
          <w:tcPr>
            <w:tcW w:w="7022" w:type="dxa"/>
            <w:tcBorders>
              <w:top w:val="single" w:sz="4" w:space="0" w:color="000000"/>
              <w:left w:val="single" w:sz="4" w:space="0" w:color="000000"/>
              <w:bottom w:val="single" w:sz="4" w:space="0" w:color="000000"/>
              <w:right w:val="single" w:sz="4" w:space="0" w:color="000000"/>
            </w:tcBorders>
          </w:tcPr>
          <w:p w14:paraId="596BCA00" w14:textId="77777777" w:rsidR="002C45F9" w:rsidRPr="00860CDD" w:rsidRDefault="002C45F9" w:rsidP="000C4779">
            <w:pPr>
              <w:keepNext/>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w:t>
            </w:r>
          </w:p>
        </w:tc>
      </w:tr>
      <w:tr w:rsidR="002C45F9" w:rsidRPr="00211F5C" w14:paraId="7E8C8F89" w14:textId="77777777" w:rsidTr="00FC20DD">
        <w:trPr>
          <w:cantSplit/>
        </w:trPr>
        <w:tc>
          <w:tcPr>
            <w:tcW w:w="2040" w:type="dxa"/>
            <w:tcBorders>
              <w:top w:val="single" w:sz="4" w:space="0" w:color="000000"/>
              <w:left w:val="single" w:sz="4" w:space="0" w:color="000000"/>
              <w:bottom w:val="single" w:sz="4" w:space="0" w:color="000000"/>
              <w:right w:val="single" w:sz="4" w:space="0" w:color="000000"/>
            </w:tcBorders>
          </w:tcPr>
          <w:p w14:paraId="5AF6290E" w14:textId="77777777" w:rsidR="002C45F9" w:rsidRPr="00860CDD" w:rsidRDefault="002C45F9" w:rsidP="000C4779">
            <w:pPr>
              <w:tabs>
                <w:tab w:val="left" w:pos="567"/>
              </w:tabs>
              <w:spacing w:after="0" w:line="240" w:lineRule="auto"/>
              <w:ind w:left="171"/>
              <w:rPr>
                <w:rFonts w:ascii="Times New Roman" w:eastAsia="Times New Roman" w:hAnsi="Times New Roman" w:cs="Times New Roman"/>
                <w:lang w:val="is-IS"/>
              </w:rPr>
            </w:pPr>
            <w:r w:rsidRPr="00860CDD">
              <w:rPr>
                <w:rFonts w:ascii="Times New Roman" w:eastAsia="Times New Roman" w:hAnsi="Times New Roman" w:cs="Times New Roman"/>
                <w:lang w:val="is-IS"/>
              </w:rPr>
              <w:t xml:space="preserve">&gt; 1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3</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 xml:space="preserve">x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k eð</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3"/>
                <w:lang w:val="is-IS"/>
              </w:rPr>
              <w:t>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 xml:space="preserve">da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1"/>
                <w:lang w:val="is-IS"/>
              </w:rPr>
              <w:t>ULN)</w:t>
            </w:r>
          </w:p>
        </w:tc>
        <w:tc>
          <w:tcPr>
            <w:tcW w:w="7022" w:type="dxa"/>
            <w:tcBorders>
              <w:top w:val="single" w:sz="4" w:space="0" w:color="000000"/>
              <w:left w:val="single" w:sz="4" w:space="0" w:color="000000"/>
              <w:bottom w:val="single" w:sz="4" w:space="0" w:color="000000"/>
              <w:right w:val="single" w:sz="4" w:space="0" w:color="000000"/>
            </w:tcBorders>
          </w:tcPr>
          <w:p w14:paraId="3091E557" w14:textId="77777777" w:rsidR="002C45F9" w:rsidRPr="00860CDD" w:rsidRDefault="002C45F9" w:rsidP="000C4779">
            <w:pPr>
              <w:tabs>
                <w:tab w:val="left" w:pos="567"/>
              </w:tabs>
              <w:spacing w:after="0" w:line="240" w:lineRule="auto"/>
              <w:ind w:left="127"/>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B</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tí</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 xml:space="preserve">nu </w:t>
            </w:r>
            <w:r>
              <w:rPr>
                <w:rFonts w:ascii="Times New Roman" w:eastAsia="Times New Roman" w:hAnsi="Times New Roman" w:cs="Times New Roman"/>
                <w:spacing w:val="-2"/>
                <w:lang w:val="is-IS"/>
              </w:rPr>
              <w:t>m</w:t>
            </w:r>
            <w:r w:rsidRPr="00860CDD">
              <w:rPr>
                <w:rFonts w:ascii="Times New Roman" w:eastAsia="Times New Roman" w:hAnsi="Times New Roman" w:cs="Times New Roman"/>
                <w:spacing w:val="-1"/>
                <w:lang w:val="is-IS"/>
              </w:rPr>
              <w:t>etótrexati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það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p>
          <w:p w14:paraId="6817F99E" w14:textId="77777777" w:rsidR="002C45F9" w:rsidRPr="00860CDD" w:rsidRDefault="002C45F9" w:rsidP="000C4779">
            <w:pPr>
              <w:tabs>
                <w:tab w:val="left" w:pos="567"/>
              </w:tabs>
              <w:spacing w:after="0" w:line="240" w:lineRule="auto"/>
              <w:ind w:left="127"/>
              <w:rPr>
                <w:rFonts w:ascii="Times New Roman" w:hAnsi="Times New Roman" w:cs="Times New Roman"/>
                <w:sz w:val="24"/>
                <w:szCs w:val="24"/>
                <w:lang w:val="is-IS"/>
              </w:rPr>
            </w:pPr>
          </w:p>
          <w:p w14:paraId="7AD01962" w14:textId="77777777" w:rsidR="002C45F9" w:rsidRPr="00860CDD" w:rsidRDefault="002C45F9" w:rsidP="000C4779">
            <w:pPr>
              <w:tabs>
                <w:tab w:val="left" w:pos="567"/>
              </w:tabs>
              <w:spacing w:after="0" w:line="240" w:lineRule="auto"/>
              <w:ind w:left="127"/>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E</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andi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þe</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su 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ab</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 xml:space="preserve">tocilizúmab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3"/>
                <w:lang w:val="is-IS"/>
              </w:rPr>
              <w:t>a</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4 mg/kg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ú</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 xml:space="preserve">tocilizúmabi </w:t>
            </w:r>
            <w:r w:rsidRPr="00860CDD">
              <w:rPr>
                <w:rFonts w:ascii="Times New Roman" w:eastAsia="Times New Roman" w:hAnsi="Times New Roman" w:cs="Times New Roman"/>
                <w:spacing w:val="-2"/>
                <w:lang w:val="is-IS"/>
              </w:rPr>
              <w:t>þ</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n 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nó</w:t>
            </w:r>
            <w:r w:rsidRPr="00860CDD">
              <w:rPr>
                <w:rFonts w:ascii="Times New Roman" w:eastAsia="Times New Roman" w:hAnsi="Times New Roman" w:cs="Times New Roman"/>
                <w:spacing w:val="1"/>
                <w:lang w:val="is-IS"/>
              </w:rPr>
              <w:t>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si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1"/>
                <w:lang w:val="is-IS"/>
              </w:rPr>
              <w:t>ALAT</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asp</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ó</w:t>
            </w:r>
            <w:r w:rsidRPr="00860CDD">
              <w:rPr>
                <w:rFonts w:ascii="Times New Roman" w:eastAsia="Times New Roman" w:hAnsi="Times New Roman" w:cs="Times New Roman"/>
                <w:spacing w:val="1"/>
                <w:lang w:val="is-IS"/>
              </w:rPr>
              <w:t>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si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lang w:val="is-IS"/>
              </w:rPr>
              <w:t>SA</w:t>
            </w:r>
            <w:r w:rsidRPr="00860CDD">
              <w:rPr>
                <w:rFonts w:ascii="Times New Roman" w:eastAsia="Times New Roman" w:hAnsi="Times New Roman" w:cs="Times New Roman"/>
                <w:spacing w:val="2"/>
                <w:lang w:val="is-IS"/>
              </w:rPr>
              <w:t>T</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 eð</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w:t>
            </w:r>
          </w:p>
          <w:p w14:paraId="1C6AAF87" w14:textId="77777777" w:rsidR="002C45F9" w:rsidRPr="00860CDD" w:rsidRDefault="002C45F9" w:rsidP="000C4779">
            <w:pPr>
              <w:tabs>
                <w:tab w:val="left" w:pos="567"/>
              </w:tabs>
              <w:spacing w:after="0" w:line="240" w:lineRule="auto"/>
              <w:ind w:left="127"/>
              <w:rPr>
                <w:rFonts w:ascii="Times New Roman" w:hAnsi="Times New Roman" w:cs="Times New Roman"/>
                <w:sz w:val="24"/>
                <w:szCs w:val="24"/>
                <w:lang w:val="is-IS"/>
              </w:rPr>
            </w:pPr>
          </w:p>
          <w:p w14:paraId="43DC8950" w14:textId="77777777" w:rsidR="002C45F9" w:rsidRPr="00860CDD" w:rsidRDefault="002C45F9" w:rsidP="000C4779">
            <w:pPr>
              <w:tabs>
                <w:tab w:val="left" w:pos="567"/>
              </w:tabs>
              <w:spacing w:after="0" w:line="240" w:lineRule="auto"/>
              <w:ind w:left="127"/>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B</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rji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ft</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 4 mg/kg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3"/>
                <w:lang w:val="is-IS"/>
              </w:rPr>
              <w:t>e</w:t>
            </w:r>
            <w:r w:rsidRPr="00860CDD">
              <w:rPr>
                <w:rFonts w:ascii="Times New Roman" w:eastAsia="Times New Roman" w:hAnsi="Times New Roman" w:cs="Times New Roman"/>
                <w:lang w:val="is-IS"/>
              </w:rPr>
              <w:t>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8 mg/</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lí</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ís</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þö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p>
        </w:tc>
      </w:tr>
      <w:tr w:rsidR="002C45F9" w:rsidRPr="00211F5C" w14:paraId="0001E653" w14:textId="77777777" w:rsidTr="00FC20DD">
        <w:trPr>
          <w:cantSplit/>
        </w:trPr>
        <w:tc>
          <w:tcPr>
            <w:tcW w:w="2040" w:type="dxa"/>
            <w:tcBorders>
              <w:top w:val="single" w:sz="4" w:space="0" w:color="000000"/>
              <w:left w:val="single" w:sz="4" w:space="0" w:color="000000"/>
              <w:bottom w:val="single" w:sz="4" w:space="0" w:color="000000"/>
              <w:right w:val="single" w:sz="4" w:space="0" w:color="000000"/>
            </w:tcBorders>
          </w:tcPr>
          <w:p w14:paraId="716B73ED" w14:textId="77777777" w:rsidR="002C45F9" w:rsidRPr="00860CDD" w:rsidRDefault="002C45F9" w:rsidP="000C4779">
            <w:pPr>
              <w:tabs>
                <w:tab w:val="left" w:pos="567"/>
              </w:tabs>
              <w:spacing w:after="0" w:line="240" w:lineRule="auto"/>
              <w:ind w:left="171"/>
              <w:rPr>
                <w:rFonts w:ascii="Times New Roman" w:eastAsia="Times New Roman" w:hAnsi="Times New Roman" w:cs="Times New Roman"/>
                <w:lang w:val="is-IS"/>
              </w:rPr>
            </w:pPr>
            <w:r w:rsidRPr="00860CDD">
              <w:rPr>
                <w:rFonts w:ascii="Times New Roman" w:eastAsia="Times New Roman" w:hAnsi="Times New Roman" w:cs="Times New Roman"/>
                <w:lang w:val="is-IS"/>
              </w:rPr>
              <w:t xml:space="preserve">&gt; 3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5</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 xml:space="preserve">x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k eð</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da</w:t>
            </w:r>
          </w:p>
          <w:p w14:paraId="424B405C" w14:textId="77777777" w:rsidR="002C45F9" w:rsidRPr="00860CDD" w:rsidRDefault="002C45F9" w:rsidP="000C4779">
            <w:pPr>
              <w:tabs>
                <w:tab w:val="left" w:pos="567"/>
              </w:tabs>
              <w:spacing w:after="0" w:line="240" w:lineRule="auto"/>
              <w:ind w:left="171"/>
              <w:rPr>
                <w:rFonts w:ascii="Times New Roman" w:hAnsi="Times New Roman" w:cs="Times New Roman"/>
                <w:sz w:val="24"/>
                <w:szCs w:val="24"/>
                <w:lang w:val="is-IS"/>
              </w:rPr>
            </w:pPr>
          </w:p>
          <w:p w14:paraId="5BF0ED9A" w14:textId="77777777" w:rsidR="002C45F9" w:rsidRPr="00860CDD" w:rsidRDefault="002C45F9" w:rsidP="000C4779">
            <w:pPr>
              <w:tabs>
                <w:tab w:val="left" w:pos="567"/>
              </w:tabs>
              <w:spacing w:after="0" w:line="240" w:lineRule="auto"/>
              <w:ind w:left="171"/>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að</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est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 endu</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num p</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 xml:space="preserve">á </w:t>
            </w:r>
            <w:r w:rsidRPr="00860CDD">
              <w:rPr>
                <w:rFonts w:ascii="Times New Roman" w:eastAsia="Times New Roman" w:hAnsi="Times New Roman" w:cs="Times New Roman"/>
                <w:spacing w:val="-2"/>
                <w:lang w:val="is-IS"/>
              </w:rPr>
              <w:t>kafla </w:t>
            </w:r>
            <w:r w:rsidRPr="00860CDD">
              <w:rPr>
                <w:rFonts w:ascii="Times New Roman" w:eastAsia="Times New Roman" w:hAnsi="Times New Roman" w:cs="Times New Roman"/>
                <w:lang w:val="is-IS"/>
              </w:rPr>
              <w:t>4.</w:t>
            </w:r>
            <w:r w:rsidRPr="00860CDD">
              <w:rPr>
                <w:rFonts w:ascii="Times New Roman" w:eastAsia="Times New Roman" w:hAnsi="Times New Roman" w:cs="Times New Roman"/>
                <w:spacing w:val="-2"/>
                <w:lang w:val="is-IS"/>
              </w:rPr>
              <w:t>4</w:t>
            </w:r>
            <w:r w:rsidRPr="00860CDD">
              <w:rPr>
                <w:rFonts w:ascii="Times New Roman" w:eastAsia="Times New Roman" w:hAnsi="Times New Roman" w:cs="Times New Roman"/>
                <w:lang w:val="is-IS"/>
              </w:rPr>
              <w:t>)</w:t>
            </w:r>
          </w:p>
        </w:tc>
        <w:tc>
          <w:tcPr>
            <w:tcW w:w="7022" w:type="dxa"/>
            <w:tcBorders>
              <w:top w:val="single" w:sz="4" w:space="0" w:color="000000"/>
              <w:left w:val="single" w:sz="4" w:space="0" w:color="000000"/>
              <w:bottom w:val="single" w:sz="4" w:space="0" w:color="000000"/>
              <w:right w:val="single" w:sz="4" w:space="0" w:color="000000"/>
            </w:tcBorders>
          </w:tcPr>
          <w:p w14:paraId="44D8012A" w14:textId="77777777" w:rsidR="002C45F9" w:rsidRPr="00860CDD" w:rsidRDefault="002C45F9" w:rsidP="000C4779">
            <w:pPr>
              <w:tabs>
                <w:tab w:val="left" w:pos="567"/>
              </w:tabs>
              <w:spacing w:after="0" w:line="240" w:lineRule="auto"/>
              <w:ind w:left="127"/>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é</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5"/>
                <w:lang w:val="is-IS"/>
              </w:rPr>
              <w:t>g</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öf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 xml:space="preserve">tocilizúmabs </w:t>
            </w:r>
            <w:r w:rsidRPr="00860CDD">
              <w:rPr>
                <w:rFonts w:ascii="Times New Roman" w:eastAsia="Times New Roman" w:hAnsi="Times New Roman" w:cs="Times New Roman"/>
                <w:lang w:val="is-IS"/>
              </w:rPr>
              <w:t>þar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 xml:space="preserve">&lt; 3 x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lil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a 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1"/>
                <w:lang w:val="is-IS"/>
              </w:rPr>
              <w:t>sí</w:t>
            </w:r>
            <w:r w:rsidRPr="00860CDD">
              <w:rPr>
                <w:rFonts w:ascii="Times New Roman" w:eastAsia="Times New Roman" w:hAnsi="Times New Roman" w:cs="Times New Roman"/>
                <w:lang w:val="is-IS"/>
              </w:rPr>
              <w:t>ðan</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num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hér</w:t>
            </w:r>
            <w:r w:rsidRPr="00860CDD">
              <w:rPr>
                <w:rFonts w:ascii="Times New Roman" w:eastAsia="Times New Roman" w:hAnsi="Times New Roman" w:cs="Times New Roman"/>
                <w:spacing w:val="1"/>
                <w:lang w:val="is-IS"/>
              </w:rPr>
              <w:t xml:space="preserve"> 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&gt; 1</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3 x</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k eð</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da.</w:t>
            </w:r>
          </w:p>
          <w:p w14:paraId="2DB18864" w14:textId="77777777" w:rsidR="002C45F9" w:rsidRPr="00860CDD" w:rsidRDefault="002C45F9" w:rsidP="000C4779">
            <w:pPr>
              <w:tabs>
                <w:tab w:val="left" w:pos="567"/>
              </w:tabs>
              <w:spacing w:after="0" w:line="240" w:lineRule="auto"/>
              <w:ind w:left="127"/>
              <w:rPr>
                <w:rFonts w:ascii="Times New Roman" w:hAnsi="Times New Roman" w:cs="Times New Roman"/>
                <w:sz w:val="24"/>
                <w:szCs w:val="24"/>
                <w:lang w:val="is-IS"/>
              </w:rPr>
            </w:pPr>
          </w:p>
          <w:p w14:paraId="0ECA3FE5" w14:textId="77777777" w:rsidR="002C45F9" w:rsidRPr="00860CDD" w:rsidRDefault="002C45F9" w:rsidP="000C4779">
            <w:pPr>
              <w:tabs>
                <w:tab w:val="left" w:pos="567"/>
              </w:tabs>
              <w:spacing w:after="0" w:line="240" w:lineRule="auto"/>
              <w:ind w:left="127"/>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E</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andi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&gt; 3 x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lang w:val="is-IS"/>
              </w:rPr>
              <w:t>da 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öð</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 xml:space="preserve">a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tocilizúmabi</w:t>
            </w:r>
            <w:r w:rsidRPr="00860CDD">
              <w:rPr>
                <w:rFonts w:ascii="Times New Roman" w:eastAsia="Times New Roman" w:hAnsi="Times New Roman" w:cs="Times New Roman"/>
                <w:lang w:val="is-IS"/>
              </w:rPr>
              <w:t>.</w:t>
            </w:r>
          </w:p>
        </w:tc>
      </w:tr>
      <w:tr w:rsidR="002C45F9" w:rsidRPr="00041BF3" w14:paraId="0DC7C428" w14:textId="77777777" w:rsidTr="00FC20DD">
        <w:trPr>
          <w:cantSplit/>
        </w:trPr>
        <w:tc>
          <w:tcPr>
            <w:tcW w:w="2040" w:type="dxa"/>
            <w:tcBorders>
              <w:top w:val="single" w:sz="4" w:space="0" w:color="000000"/>
              <w:left w:val="single" w:sz="4" w:space="0" w:color="000000"/>
              <w:bottom w:val="single" w:sz="4" w:space="0" w:color="000000"/>
              <w:right w:val="single" w:sz="4" w:space="0" w:color="000000"/>
            </w:tcBorders>
          </w:tcPr>
          <w:p w14:paraId="63ED9F1E" w14:textId="77777777" w:rsidR="002C45F9" w:rsidRPr="00860CDD" w:rsidRDefault="002C45F9" w:rsidP="000C4779">
            <w:pPr>
              <w:tabs>
                <w:tab w:val="left" w:pos="567"/>
              </w:tabs>
              <w:spacing w:after="0" w:line="240" w:lineRule="auto"/>
              <w:ind w:left="171"/>
              <w:rPr>
                <w:rFonts w:ascii="Times New Roman" w:eastAsia="Times New Roman" w:hAnsi="Times New Roman" w:cs="Times New Roman"/>
                <w:lang w:val="is-IS"/>
              </w:rPr>
            </w:pPr>
            <w:r w:rsidRPr="00860CDD">
              <w:rPr>
                <w:rFonts w:ascii="Times New Roman" w:eastAsia="Times New Roman" w:hAnsi="Times New Roman" w:cs="Times New Roman"/>
                <w:lang w:val="is-IS"/>
              </w:rPr>
              <w:t xml:space="preserve">&gt; 5 x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k eð</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3"/>
                <w:lang w:val="is-IS"/>
              </w:rPr>
              <w:t>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da</w:t>
            </w:r>
          </w:p>
        </w:tc>
        <w:tc>
          <w:tcPr>
            <w:tcW w:w="7022" w:type="dxa"/>
            <w:tcBorders>
              <w:top w:val="single" w:sz="4" w:space="0" w:color="000000"/>
              <w:left w:val="single" w:sz="4" w:space="0" w:color="000000"/>
              <w:bottom w:val="single" w:sz="4" w:space="0" w:color="000000"/>
              <w:right w:val="single" w:sz="4" w:space="0" w:color="000000"/>
            </w:tcBorders>
          </w:tcPr>
          <w:p w14:paraId="2DFE3F1B" w14:textId="77777777" w:rsidR="002C45F9" w:rsidRPr="00860CDD" w:rsidRDefault="002C45F9" w:rsidP="000C4779">
            <w:pPr>
              <w:tabs>
                <w:tab w:val="left" w:pos="567"/>
              </w:tabs>
              <w:spacing w:after="0" w:line="240" w:lineRule="auto"/>
              <w:ind w:left="127"/>
              <w:rPr>
                <w:rFonts w:ascii="Times New Roman" w:eastAsia="Times New Roman" w:hAnsi="Times New Roman" w:cs="Times New Roman"/>
                <w:lang w:val="is-IS"/>
              </w:rPr>
            </w:pP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öð</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 xml:space="preserve">ð með </w:t>
            </w:r>
            <w:r w:rsidRPr="00860CDD">
              <w:rPr>
                <w:rFonts w:ascii="Times New Roman" w:eastAsia="Times New Roman" w:hAnsi="Times New Roman" w:cs="Times New Roman"/>
                <w:spacing w:val="-1"/>
                <w:lang w:val="is-IS"/>
              </w:rPr>
              <w:t>tocilizúmabi</w:t>
            </w:r>
            <w:r w:rsidRPr="00860CDD">
              <w:rPr>
                <w:rFonts w:ascii="Times New Roman" w:eastAsia="Times New Roman" w:hAnsi="Times New Roman" w:cs="Times New Roman"/>
                <w:lang w:val="is-IS"/>
              </w:rPr>
              <w:t>.</w:t>
            </w:r>
          </w:p>
        </w:tc>
      </w:tr>
    </w:tbl>
    <w:p w14:paraId="43BCE1BC" w14:textId="77777777" w:rsidR="002C45F9" w:rsidRPr="00860CDD" w:rsidRDefault="002C45F9" w:rsidP="000C4779">
      <w:pPr>
        <w:tabs>
          <w:tab w:val="left" w:pos="567"/>
          <w:tab w:val="left" w:pos="820"/>
        </w:tabs>
        <w:spacing w:after="0" w:line="240" w:lineRule="auto"/>
        <w:rPr>
          <w:rFonts w:ascii="Times New Roman" w:eastAsia="Times New Roman" w:hAnsi="Times New Roman" w:cs="Times New Roman"/>
          <w:w w:val="131"/>
          <w:lang w:val="is-IS"/>
        </w:rPr>
      </w:pPr>
    </w:p>
    <w:p w14:paraId="402CD3C5" w14:textId="77777777" w:rsidR="002C45F9" w:rsidRPr="00860CDD" w:rsidRDefault="002C45F9" w:rsidP="000C4779">
      <w:pPr>
        <w:pStyle w:val="Listenabsatz"/>
        <w:keepNext/>
        <w:numPr>
          <w:ilvl w:val="0"/>
          <w:numId w:val="3"/>
        </w:numPr>
        <w:tabs>
          <w:tab w:val="left" w:pos="567"/>
          <w:tab w:val="left" w:pos="851"/>
        </w:tabs>
        <w:spacing w:after="0" w:line="240" w:lineRule="auto"/>
        <w:ind w:left="567" w:hanging="567"/>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heildarfjöldi </w:t>
      </w:r>
      <w:r w:rsidRPr="00860CDD">
        <w:rPr>
          <w:rFonts w:ascii="Times New Roman" w:eastAsia="Times New Roman" w:hAnsi="Times New Roman" w:cs="Times New Roman"/>
          <w:lang w:val="is-IS"/>
        </w:rPr>
        <w:t>da</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ky</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ANC</w:t>
      </w:r>
      <w:r w:rsidRPr="00860CDD">
        <w:rPr>
          <w:rFonts w:ascii="Times New Roman" w:eastAsia="Times New Roman" w:hAnsi="Times New Roman" w:cs="Times New Roman"/>
          <w:lang w:val="is-IS"/>
        </w:rPr>
        <w:t>)</w:t>
      </w:r>
    </w:p>
    <w:p w14:paraId="12C50AAE" w14:textId="77777777" w:rsidR="002C45F9" w:rsidRPr="00860CDD" w:rsidRDefault="002C45F9" w:rsidP="000C4779">
      <w:pPr>
        <w:keepNext/>
        <w:tabs>
          <w:tab w:val="left" w:pos="567"/>
        </w:tabs>
        <w:spacing w:after="0" w:line="240" w:lineRule="auto"/>
        <w:rPr>
          <w:rFonts w:ascii="Times New Roman" w:hAnsi="Times New Roman" w:cs="Times New Roman"/>
          <w:sz w:val="24"/>
          <w:szCs w:val="24"/>
          <w:lang w:val="is-IS"/>
        </w:rPr>
      </w:pPr>
    </w:p>
    <w:p w14:paraId="2C376E15" w14:textId="77777777" w:rsidR="002C45F9" w:rsidRPr="00F55B42" w:rsidRDefault="002C45F9" w:rsidP="000C4779">
      <w:pPr>
        <w:keepNext/>
        <w:tabs>
          <w:tab w:val="left" w:pos="567"/>
        </w:tabs>
        <w:spacing w:after="0" w:line="240" w:lineRule="auto"/>
        <w:rPr>
          <w:rFonts w:ascii="Times New Roman" w:eastAsia="Times New Roman" w:hAnsi="Times New Roman" w:cs="Times New Roman"/>
          <w:position w:val="-1"/>
          <w:lang w:val="is-IS"/>
        </w:rPr>
      </w:pPr>
      <w:r w:rsidRPr="00860CDD">
        <w:rPr>
          <w:rFonts w:ascii="Times New Roman" w:eastAsia="Times New Roman" w:hAnsi="Times New Roman" w:cs="Times New Roman"/>
          <w:spacing w:val="-1"/>
          <w:lang w:val="is-IS"/>
        </w:rPr>
        <w:t>E</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 að he</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3"/>
          <w:lang w:val="is-IS"/>
        </w:rPr>
        <w:t>e</w:t>
      </w:r>
      <w:r w:rsidRPr="00860CDD">
        <w:rPr>
          <w:rFonts w:ascii="Times New Roman" w:eastAsia="Times New Roman" w:hAnsi="Times New Roman" w:cs="Times New Roman"/>
          <w:lang w:val="is-IS"/>
        </w:rPr>
        <w:t>ð he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da</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ky</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ANC</w:t>
      </w:r>
      <w:r w:rsidRPr="00860CDD">
        <w:rPr>
          <w:rFonts w:ascii="Times New Roman" w:eastAsia="Times New Roman" w:hAnsi="Times New Roman" w:cs="Times New Roman"/>
          <w:lang w:val="is-IS"/>
        </w:rPr>
        <w:t>)</w:t>
      </w:r>
      <w:r>
        <w:rPr>
          <w:rFonts w:ascii="Times New Roman" w:eastAsia="Times New Roman" w:hAnsi="Times New Roman" w:cs="Times New Roman"/>
          <w:position w:val="-1"/>
          <w:lang w:val="is-IS"/>
        </w:rPr>
        <w:t xml:space="preserve"> </w:t>
      </w:r>
      <w:r w:rsidRPr="00860CDD">
        <w:rPr>
          <w:rFonts w:ascii="Times New Roman" w:eastAsia="Times New Roman" w:hAnsi="Times New Roman" w:cs="Times New Roman"/>
          <w:position w:val="-1"/>
          <w:lang w:val="is-IS"/>
        </w:rPr>
        <w:t>und</w:t>
      </w:r>
      <w:r w:rsidRPr="00860CDD">
        <w:rPr>
          <w:rFonts w:ascii="Times New Roman" w:eastAsia="Times New Roman" w:hAnsi="Times New Roman" w:cs="Times New Roman"/>
          <w:spacing w:val="1"/>
          <w:position w:val="-1"/>
          <w:lang w:val="is-IS"/>
        </w:rPr>
        <w:t>i</w:t>
      </w:r>
      <w:r w:rsidRPr="00860CDD">
        <w:rPr>
          <w:rFonts w:ascii="Times New Roman" w:eastAsia="Times New Roman" w:hAnsi="Times New Roman" w:cs="Times New Roman"/>
          <w:position w:val="-1"/>
          <w:lang w:val="is-IS"/>
        </w:rPr>
        <w:t>r</w:t>
      </w:r>
      <w:r w:rsidRPr="00860CDD">
        <w:rPr>
          <w:rFonts w:ascii="Times New Roman" w:eastAsia="Times New Roman" w:hAnsi="Times New Roman" w:cs="Times New Roman"/>
          <w:spacing w:val="-1"/>
          <w:position w:val="-1"/>
          <w:lang w:val="is-IS"/>
        </w:rPr>
        <w:t xml:space="preserve"> </w:t>
      </w:r>
      <w:r w:rsidRPr="00860CDD">
        <w:rPr>
          <w:rFonts w:ascii="Times New Roman" w:eastAsia="Times New Roman" w:hAnsi="Times New Roman" w:cs="Times New Roman"/>
          <w:position w:val="-1"/>
          <w:lang w:val="is-IS"/>
        </w:rPr>
        <w:lastRenderedPageBreak/>
        <w:t>2</w:t>
      </w:r>
      <w:r>
        <w:rPr>
          <w:rFonts w:ascii="Times New Roman" w:eastAsia="Times New Roman" w:hAnsi="Times New Roman" w:cs="Times New Roman"/>
          <w:position w:val="-1"/>
          <w:lang w:val="is-IS"/>
        </w:rPr>
        <w:t> </w:t>
      </w:r>
      <w:r w:rsidRPr="00860CDD">
        <w:rPr>
          <w:rFonts w:ascii="Times New Roman" w:eastAsia="Times New Roman" w:hAnsi="Times New Roman" w:cs="Times New Roman"/>
          <w:position w:val="-1"/>
          <w:lang w:val="is-IS"/>
        </w:rPr>
        <w:t>x</w:t>
      </w:r>
      <w:r>
        <w:rPr>
          <w:rFonts w:ascii="Times New Roman" w:eastAsia="Times New Roman" w:hAnsi="Times New Roman" w:cs="Times New Roman"/>
          <w:position w:val="-1"/>
          <w:lang w:val="is-IS"/>
        </w:rPr>
        <w:t> </w:t>
      </w:r>
      <w:r w:rsidRPr="00860CDD">
        <w:rPr>
          <w:rFonts w:ascii="Times New Roman" w:eastAsia="Times New Roman" w:hAnsi="Times New Roman" w:cs="Times New Roman"/>
          <w:position w:val="-1"/>
          <w:lang w:val="is-IS"/>
        </w:rPr>
        <w:t>10</w:t>
      </w:r>
      <w:r w:rsidRPr="00860CDD">
        <w:rPr>
          <w:rFonts w:ascii="Times New Roman" w:eastAsia="Times New Roman" w:hAnsi="Times New Roman" w:cs="Times New Roman"/>
          <w:vertAlign w:val="superscript"/>
          <w:lang w:val="is-IS"/>
        </w:rPr>
        <w:t>9</w:t>
      </w:r>
      <w:r w:rsidRPr="00860CDD">
        <w:rPr>
          <w:rFonts w:ascii="Times New Roman" w:eastAsia="Times New Roman" w:hAnsi="Times New Roman" w:cs="Times New Roman"/>
          <w:spacing w:val="1"/>
          <w:position w:val="-1"/>
          <w:lang w:val="is-IS"/>
        </w:rPr>
        <w:t>/</w:t>
      </w:r>
      <w:r w:rsidRPr="00860CDD">
        <w:rPr>
          <w:rFonts w:ascii="Times New Roman" w:eastAsia="Times New Roman" w:hAnsi="Times New Roman" w:cs="Times New Roman"/>
          <w:position w:val="-1"/>
          <w:lang w:val="is-IS"/>
        </w:rPr>
        <w:t>l</w:t>
      </w:r>
      <w:r w:rsidRPr="00860CDD">
        <w:rPr>
          <w:rFonts w:ascii="Times New Roman" w:eastAsia="Times New Roman" w:hAnsi="Times New Roman" w:cs="Times New Roman"/>
          <w:spacing w:val="-2"/>
          <w:position w:val="-1"/>
          <w:lang w:val="is-IS"/>
        </w:rPr>
        <w:t xml:space="preserve"> </w:t>
      </w:r>
      <w:r w:rsidRPr="00860CDD">
        <w:rPr>
          <w:rFonts w:ascii="Times New Roman" w:eastAsia="Times New Roman" w:hAnsi="Times New Roman" w:cs="Times New Roman"/>
          <w:position w:val="-1"/>
          <w:lang w:val="is-IS"/>
        </w:rPr>
        <w:t>ef</w:t>
      </w:r>
      <w:r w:rsidRPr="00860CDD">
        <w:rPr>
          <w:rFonts w:ascii="Times New Roman" w:eastAsia="Times New Roman" w:hAnsi="Times New Roman" w:cs="Times New Roman"/>
          <w:spacing w:val="1"/>
          <w:position w:val="-1"/>
          <w:lang w:val="is-IS"/>
        </w:rPr>
        <w:t xml:space="preserve"> </w:t>
      </w:r>
      <w:r w:rsidRPr="00860CDD">
        <w:rPr>
          <w:rFonts w:ascii="Times New Roman" w:eastAsia="Times New Roman" w:hAnsi="Times New Roman" w:cs="Times New Roman"/>
          <w:spacing w:val="-2"/>
          <w:position w:val="-1"/>
          <w:lang w:val="is-IS"/>
        </w:rPr>
        <w:t>þ</w:t>
      </w:r>
      <w:r w:rsidRPr="00860CDD">
        <w:rPr>
          <w:rFonts w:ascii="Times New Roman" w:eastAsia="Times New Roman" w:hAnsi="Times New Roman" w:cs="Times New Roman"/>
          <w:position w:val="-1"/>
          <w:lang w:val="is-IS"/>
        </w:rPr>
        <w:t>e</w:t>
      </w:r>
      <w:r w:rsidRPr="00860CDD">
        <w:rPr>
          <w:rFonts w:ascii="Times New Roman" w:eastAsia="Times New Roman" w:hAnsi="Times New Roman" w:cs="Times New Roman"/>
          <w:spacing w:val="-1"/>
          <w:position w:val="-1"/>
          <w:lang w:val="is-IS"/>
        </w:rPr>
        <w:t>i</w:t>
      </w:r>
      <w:r w:rsidRPr="00860CDD">
        <w:rPr>
          <w:rFonts w:ascii="Times New Roman" w:eastAsia="Times New Roman" w:hAnsi="Times New Roman" w:cs="Times New Roman"/>
          <w:position w:val="-1"/>
          <w:lang w:val="is-IS"/>
        </w:rPr>
        <w:t>r</w:t>
      </w:r>
      <w:r w:rsidRPr="00860CDD">
        <w:rPr>
          <w:rFonts w:ascii="Times New Roman" w:eastAsia="Times New Roman" w:hAnsi="Times New Roman" w:cs="Times New Roman"/>
          <w:spacing w:val="1"/>
          <w:position w:val="-1"/>
          <w:lang w:val="is-IS"/>
        </w:rPr>
        <w:t xml:space="preserve"> </w:t>
      </w:r>
      <w:r w:rsidRPr="00860CDD">
        <w:rPr>
          <w:rFonts w:ascii="Times New Roman" w:eastAsia="Times New Roman" w:hAnsi="Times New Roman" w:cs="Times New Roman"/>
          <w:position w:val="-1"/>
          <w:lang w:val="is-IS"/>
        </w:rPr>
        <w:t>h</w:t>
      </w:r>
      <w:r w:rsidRPr="00860CDD">
        <w:rPr>
          <w:rFonts w:ascii="Times New Roman" w:eastAsia="Times New Roman" w:hAnsi="Times New Roman" w:cs="Times New Roman"/>
          <w:spacing w:val="-2"/>
          <w:position w:val="-1"/>
          <w:lang w:val="is-IS"/>
        </w:rPr>
        <w:t>a</w:t>
      </w:r>
      <w:r w:rsidRPr="00860CDD">
        <w:rPr>
          <w:rFonts w:ascii="Times New Roman" w:eastAsia="Times New Roman" w:hAnsi="Times New Roman" w:cs="Times New Roman"/>
          <w:spacing w:val="1"/>
          <w:position w:val="-1"/>
          <w:lang w:val="is-IS"/>
        </w:rPr>
        <w:t>f</w:t>
      </w:r>
      <w:r w:rsidRPr="00860CDD">
        <w:rPr>
          <w:rFonts w:ascii="Times New Roman" w:eastAsia="Times New Roman" w:hAnsi="Times New Roman" w:cs="Times New Roman"/>
          <w:position w:val="-1"/>
          <w:lang w:val="is-IS"/>
        </w:rPr>
        <w:t>a</w:t>
      </w:r>
      <w:r w:rsidRPr="00860CDD">
        <w:rPr>
          <w:rFonts w:ascii="Times New Roman" w:eastAsia="Times New Roman" w:hAnsi="Times New Roman" w:cs="Times New Roman"/>
          <w:spacing w:val="-2"/>
          <w:position w:val="-1"/>
          <w:lang w:val="is-IS"/>
        </w:rPr>
        <w:t xml:space="preserve"> </w:t>
      </w:r>
      <w:r w:rsidRPr="00860CDD">
        <w:rPr>
          <w:rFonts w:ascii="Times New Roman" w:eastAsia="Times New Roman" w:hAnsi="Times New Roman" w:cs="Times New Roman"/>
          <w:position w:val="-1"/>
          <w:lang w:val="is-IS"/>
        </w:rPr>
        <w:t>e</w:t>
      </w:r>
      <w:r w:rsidRPr="00860CDD">
        <w:rPr>
          <w:rFonts w:ascii="Times New Roman" w:eastAsia="Times New Roman" w:hAnsi="Times New Roman" w:cs="Times New Roman"/>
          <w:spacing w:val="-2"/>
          <w:position w:val="-1"/>
          <w:lang w:val="is-IS"/>
        </w:rPr>
        <w:t>kk</w:t>
      </w:r>
      <w:r w:rsidRPr="00860CDD">
        <w:rPr>
          <w:rFonts w:ascii="Times New Roman" w:eastAsia="Times New Roman" w:hAnsi="Times New Roman" w:cs="Times New Roman"/>
          <w:position w:val="-1"/>
          <w:lang w:val="is-IS"/>
        </w:rPr>
        <w:t>i</w:t>
      </w:r>
      <w:r w:rsidRPr="00860CDD">
        <w:rPr>
          <w:rFonts w:ascii="Times New Roman" w:eastAsia="Times New Roman" w:hAnsi="Times New Roman" w:cs="Times New Roman"/>
          <w:spacing w:val="1"/>
          <w:position w:val="-1"/>
          <w:lang w:val="is-IS"/>
        </w:rPr>
        <w:t xml:space="preserve"> </w:t>
      </w:r>
      <w:r w:rsidRPr="00860CDD">
        <w:rPr>
          <w:rFonts w:ascii="Times New Roman" w:eastAsia="Times New Roman" w:hAnsi="Times New Roman" w:cs="Times New Roman"/>
          <w:position w:val="-1"/>
          <w:lang w:val="is-IS"/>
        </w:rPr>
        <w:t>áður</w:t>
      </w:r>
      <w:r w:rsidRPr="00860CDD">
        <w:rPr>
          <w:rFonts w:ascii="Times New Roman" w:eastAsia="Times New Roman" w:hAnsi="Times New Roman" w:cs="Times New Roman"/>
          <w:spacing w:val="1"/>
          <w:position w:val="-1"/>
          <w:lang w:val="is-IS"/>
        </w:rPr>
        <w:t xml:space="preserve"> f</w:t>
      </w:r>
      <w:r w:rsidRPr="00860CDD">
        <w:rPr>
          <w:rFonts w:ascii="Times New Roman" w:eastAsia="Times New Roman" w:hAnsi="Times New Roman" w:cs="Times New Roman"/>
          <w:position w:val="-1"/>
          <w:lang w:val="is-IS"/>
        </w:rPr>
        <w:t>en</w:t>
      </w:r>
      <w:r w:rsidRPr="00860CDD">
        <w:rPr>
          <w:rFonts w:ascii="Times New Roman" w:eastAsia="Times New Roman" w:hAnsi="Times New Roman" w:cs="Times New Roman"/>
          <w:spacing w:val="-2"/>
          <w:position w:val="-1"/>
          <w:lang w:val="is-IS"/>
        </w:rPr>
        <w:t>g</w:t>
      </w:r>
      <w:r w:rsidRPr="00860CDD">
        <w:rPr>
          <w:rFonts w:ascii="Times New Roman" w:eastAsia="Times New Roman" w:hAnsi="Times New Roman" w:cs="Times New Roman"/>
          <w:spacing w:val="1"/>
          <w:position w:val="-1"/>
          <w:lang w:val="is-IS"/>
        </w:rPr>
        <w:t>i</w:t>
      </w:r>
      <w:r w:rsidRPr="00860CDD">
        <w:rPr>
          <w:rFonts w:ascii="Times New Roman" w:eastAsia="Times New Roman" w:hAnsi="Times New Roman" w:cs="Times New Roman"/>
          <w:position w:val="-1"/>
          <w:lang w:val="is-IS"/>
        </w:rPr>
        <w:t xml:space="preserve">ð </w:t>
      </w:r>
      <w:r w:rsidRPr="00860CDD">
        <w:rPr>
          <w:rFonts w:ascii="Times New Roman" w:eastAsia="Times New Roman" w:hAnsi="Times New Roman" w:cs="Times New Roman"/>
          <w:spacing w:val="-4"/>
          <w:position w:val="-1"/>
          <w:lang w:val="is-IS"/>
        </w:rPr>
        <w:t>m</w:t>
      </w:r>
      <w:r w:rsidRPr="00860CDD">
        <w:rPr>
          <w:rFonts w:ascii="Times New Roman" w:eastAsia="Times New Roman" w:hAnsi="Times New Roman" w:cs="Times New Roman"/>
          <w:position w:val="-1"/>
          <w:lang w:val="is-IS"/>
        </w:rPr>
        <w:t>eð</w:t>
      </w:r>
      <w:r w:rsidRPr="00860CDD">
        <w:rPr>
          <w:rFonts w:ascii="Times New Roman" w:eastAsia="Times New Roman" w:hAnsi="Times New Roman" w:cs="Times New Roman"/>
          <w:spacing w:val="1"/>
          <w:position w:val="-1"/>
          <w:lang w:val="is-IS"/>
        </w:rPr>
        <w:t>f</w:t>
      </w:r>
      <w:r w:rsidRPr="00860CDD">
        <w:rPr>
          <w:rFonts w:ascii="Times New Roman" w:eastAsia="Times New Roman" w:hAnsi="Times New Roman" w:cs="Times New Roman"/>
          <w:spacing w:val="-2"/>
          <w:position w:val="-1"/>
          <w:lang w:val="is-IS"/>
        </w:rPr>
        <w:t>e</w:t>
      </w:r>
      <w:r w:rsidRPr="00860CDD">
        <w:rPr>
          <w:rFonts w:ascii="Times New Roman" w:eastAsia="Times New Roman" w:hAnsi="Times New Roman" w:cs="Times New Roman"/>
          <w:spacing w:val="1"/>
          <w:position w:val="-1"/>
          <w:lang w:val="is-IS"/>
        </w:rPr>
        <w:t>r</w:t>
      </w:r>
      <w:r w:rsidRPr="00860CDD">
        <w:rPr>
          <w:rFonts w:ascii="Times New Roman" w:eastAsia="Times New Roman" w:hAnsi="Times New Roman" w:cs="Times New Roman"/>
          <w:position w:val="-1"/>
          <w:lang w:val="is-IS"/>
        </w:rPr>
        <w:t xml:space="preserve">ð </w:t>
      </w:r>
      <w:r w:rsidRPr="00F55B42">
        <w:rPr>
          <w:rFonts w:ascii="Times New Roman" w:eastAsia="Times New Roman" w:hAnsi="Times New Roman" w:cs="Times New Roman"/>
          <w:position w:val="-1"/>
          <w:lang w:val="is-IS"/>
        </w:rPr>
        <w:t>m</w:t>
      </w:r>
      <w:r w:rsidRPr="00860CDD">
        <w:rPr>
          <w:rFonts w:ascii="Times New Roman" w:eastAsia="Times New Roman" w:hAnsi="Times New Roman" w:cs="Times New Roman"/>
          <w:position w:val="-1"/>
          <w:lang w:val="is-IS"/>
        </w:rPr>
        <w:t xml:space="preserve">eð </w:t>
      </w:r>
      <w:r w:rsidRPr="00F55B42">
        <w:rPr>
          <w:rFonts w:ascii="Times New Roman" w:eastAsia="Times New Roman" w:hAnsi="Times New Roman" w:cs="Times New Roman"/>
          <w:position w:val="-1"/>
          <w:lang w:val="is-IS"/>
        </w:rPr>
        <w:t>tocilizúmabi</w:t>
      </w:r>
      <w:r w:rsidRPr="00860CDD">
        <w:rPr>
          <w:rFonts w:ascii="Times New Roman" w:eastAsia="Times New Roman" w:hAnsi="Times New Roman" w:cs="Times New Roman"/>
          <w:position w:val="-1"/>
          <w:lang w:val="is-IS"/>
        </w:rPr>
        <w:t>.</w:t>
      </w:r>
    </w:p>
    <w:p w14:paraId="6586F04C" w14:textId="77777777" w:rsidR="002C45F9" w:rsidRPr="00F55B42" w:rsidRDefault="002C45F9" w:rsidP="000C4779">
      <w:pPr>
        <w:keepNext/>
        <w:tabs>
          <w:tab w:val="left" w:pos="567"/>
        </w:tabs>
        <w:spacing w:after="0" w:line="240" w:lineRule="auto"/>
        <w:rPr>
          <w:rFonts w:ascii="Times New Roman" w:eastAsia="Times New Roman" w:hAnsi="Times New Roman" w:cs="Times New Roman"/>
          <w:position w:val="-1"/>
          <w:lang w:val="is-IS"/>
        </w:rPr>
      </w:pPr>
    </w:p>
    <w:tbl>
      <w:tblPr>
        <w:tblW w:w="0" w:type="auto"/>
        <w:tblInd w:w="112" w:type="dxa"/>
        <w:tblLayout w:type="fixed"/>
        <w:tblCellMar>
          <w:left w:w="0" w:type="dxa"/>
          <w:right w:w="0" w:type="dxa"/>
        </w:tblCellMar>
        <w:tblLook w:val="01E0" w:firstRow="1" w:lastRow="1" w:firstColumn="1" w:lastColumn="1" w:noHBand="0" w:noVBand="0"/>
      </w:tblPr>
      <w:tblGrid>
        <w:gridCol w:w="2122"/>
        <w:gridCol w:w="6941"/>
      </w:tblGrid>
      <w:tr w:rsidR="002C45F9" w:rsidRPr="00041BF3" w14:paraId="31EBF148" w14:textId="77777777" w:rsidTr="00FC20DD">
        <w:trPr>
          <w:cantSplit/>
        </w:trPr>
        <w:tc>
          <w:tcPr>
            <w:tcW w:w="2122" w:type="dxa"/>
            <w:tcBorders>
              <w:top w:val="single" w:sz="4" w:space="0" w:color="000000"/>
              <w:left w:val="single" w:sz="4" w:space="0" w:color="000000"/>
              <w:bottom w:val="single" w:sz="4" w:space="0" w:color="000000"/>
              <w:right w:val="single" w:sz="4" w:space="0" w:color="000000"/>
            </w:tcBorders>
          </w:tcPr>
          <w:p w14:paraId="04BD7731" w14:textId="77777777" w:rsidR="002C45F9" w:rsidRPr="00860CDD" w:rsidRDefault="002C45F9" w:rsidP="000C4779">
            <w:pPr>
              <w:keepNext/>
              <w:tabs>
                <w:tab w:val="left" w:pos="567"/>
              </w:tabs>
              <w:spacing w:after="0" w:line="240" w:lineRule="auto"/>
              <w:ind w:left="171" w:right="102"/>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di</w:t>
            </w:r>
          </w:p>
          <w:p w14:paraId="739255A2" w14:textId="77777777" w:rsidR="002C45F9" w:rsidRPr="00860CDD" w:rsidRDefault="002C45F9" w:rsidP="000C4779">
            <w:pPr>
              <w:keepNext/>
              <w:tabs>
                <w:tab w:val="left" w:pos="567"/>
              </w:tabs>
              <w:spacing w:after="0" w:line="240" w:lineRule="auto"/>
              <w:ind w:left="171" w:right="102"/>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x 10</w:t>
            </w:r>
            <w:r w:rsidRPr="00860CDD">
              <w:rPr>
                <w:rFonts w:ascii="Times New Roman" w:eastAsia="Times New Roman" w:hAnsi="Times New Roman" w:cs="Times New Roman"/>
                <w:vertAlign w:val="superscript"/>
                <w:lang w:val="is-IS"/>
              </w:rPr>
              <w:t>9</w:t>
            </w:r>
            <w:r w:rsidRPr="00860CDD">
              <w:rPr>
                <w:rFonts w:ascii="Times New Roman" w:eastAsia="Times New Roman" w:hAnsi="Times New Roman" w:cs="Times New Roman"/>
                <w:lang w:val="is-IS"/>
              </w:rPr>
              <w:t>/l)</w:t>
            </w:r>
          </w:p>
        </w:tc>
        <w:tc>
          <w:tcPr>
            <w:tcW w:w="6941" w:type="dxa"/>
            <w:tcBorders>
              <w:top w:val="single" w:sz="4" w:space="0" w:color="000000"/>
              <w:left w:val="single" w:sz="4" w:space="0" w:color="000000"/>
              <w:bottom w:val="single" w:sz="4" w:space="0" w:color="000000"/>
              <w:right w:val="single" w:sz="4" w:space="0" w:color="000000"/>
            </w:tcBorders>
          </w:tcPr>
          <w:p w14:paraId="4FEC28F4" w14:textId="77777777" w:rsidR="002C45F9" w:rsidRPr="00860CDD" w:rsidRDefault="002C45F9" w:rsidP="000C4779">
            <w:pPr>
              <w:keepNext/>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w:t>
            </w:r>
          </w:p>
        </w:tc>
      </w:tr>
      <w:tr w:rsidR="002C45F9" w:rsidRPr="00041BF3" w14:paraId="0FD50CC3" w14:textId="77777777" w:rsidTr="00FC20DD">
        <w:trPr>
          <w:cantSplit/>
        </w:trPr>
        <w:tc>
          <w:tcPr>
            <w:tcW w:w="2122" w:type="dxa"/>
            <w:tcBorders>
              <w:top w:val="single" w:sz="4" w:space="0" w:color="000000"/>
              <w:left w:val="single" w:sz="4" w:space="0" w:color="000000"/>
              <w:bottom w:val="single" w:sz="4" w:space="0" w:color="000000"/>
              <w:right w:val="single" w:sz="4" w:space="0" w:color="000000"/>
            </w:tcBorders>
          </w:tcPr>
          <w:p w14:paraId="43942C6D" w14:textId="77777777" w:rsidR="002C45F9" w:rsidRPr="00860CDD" w:rsidRDefault="002C45F9" w:rsidP="000C4779">
            <w:pPr>
              <w:tabs>
                <w:tab w:val="left" w:pos="567"/>
              </w:tabs>
              <w:spacing w:after="0" w:line="240" w:lineRule="auto"/>
              <w:ind w:left="171"/>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H</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au</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ky</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a- </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&gt; 1</w:t>
            </w:r>
          </w:p>
        </w:tc>
        <w:tc>
          <w:tcPr>
            <w:tcW w:w="6941" w:type="dxa"/>
            <w:tcBorders>
              <w:top w:val="single" w:sz="4" w:space="0" w:color="000000"/>
              <w:left w:val="single" w:sz="4" w:space="0" w:color="000000"/>
              <w:bottom w:val="single" w:sz="4" w:space="0" w:color="000000"/>
              <w:right w:val="single" w:sz="4" w:space="0" w:color="000000"/>
            </w:tcBorders>
          </w:tcPr>
          <w:p w14:paraId="26792033" w14:textId="77777777" w:rsidR="002C45F9" w:rsidRPr="00860CDD" w:rsidRDefault="002C45F9" w:rsidP="000C4779">
            <w:pPr>
              <w:tabs>
                <w:tab w:val="left" w:pos="567"/>
              </w:tabs>
              <w:spacing w:after="0" w:line="240" w:lineRule="auto"/>
              <w:ind w:left="181"/>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H</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ób</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tt</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w:t>
            </w:r>
          </w:p>
        </w:tc>
      </w:tr>
      <w:tr w:rsidR="002C45F9" w:rsidRPr="00211F5C" w14:paraId="708782CB" w14:textId="77777777" w:rsidTr="00FC20DD">
        <w:trPr>
          <w:cantSplit/>
        </w:trPr>
        <w:tc>
          <w:tcPr>
            <w:tcW w:w="2122" w:type="dxa"/>
            <w:tcBorders>
              <w:top w:val="single" w:sz="4" w:space="0" w:color="000000"/>
              <w:left w:val="single" w:sz="4" w:space="0" w:color="000000"/>
              <w:bottom w:val="single" w:sz="4" w:space="0" w:color="000000"/>
              <w:right w:val="single" w:sz="4" w:space="0" w:color="000000"/>
            </w:tcBorders>
          </w:tcPr>
          <w:p w14:paraId="7B574C35" w14:textId="77777777" w:rsidR="002C45F9" w:rsidRPr="00860CDD" w:rsidRDefault="002C45F9" w:rsidP="000C4779">
            <w:pPr>
              <w:tabs>
                <w:tab w:val="left" w:pos="567"/>
              </w:tabs>
              <w:spacing w:after="0" w:line="240" w:lineRule="auto"/>
              <w:ind w:left="171"/>
              <w:rPr>
                <w:rFonts w:ascii="Times New Roman" w:eastAsia="Times New Roman" w:hAnsi="Times New Roman" w:cs="Times New Roman"/>
                <w:sz w:val="24"/>
                <w:szCs w:val="24"/>
                <w:lang w:val="is-IS"/>
              </w:rPr>
            </w:pPr>
            <w:r w:rsidRPr="00860CDD">
              <w:rPr>
                <w:rFonts w:ascii="Times New Roman" w:eastAsia="Times New Roman" w:hAnsi="Times New Roman" w:cs="Times New Roman"/>
                <w:spacing w:val="-1"/>
                <w:lang w:val="is-IS"/>
              </w:rPr>
              <w:t>H</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au</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ky</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a- </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di</w:t>
            </w:r>
            <w:r w:rsidRPr="00860CDD">
              <w:rPr>
                <w:rFonts w:ascii="Times New Roman" w:eastAsia="Times New Roman" w:hAnsi="Times New Roman" w:cs="Times New Roman"/>
                <w:spacing w:val="6"/>
                <w:lang w:val="is-IS"/>
              </w:rPr>
              <w:t xml:space="preserve"> </w:t>
            </w:r>
            <w:r w:rsidRPr="00860CDD">
              <w:rPr>
                <w:rFonts w:ascii="Times New Roman" w:eastAsia="Times New Roman" w:hAnsi="Times New Roman" w:cs="Times New Roman"/>
                <w:sz w:val="24"/>
                <w:szCs w:val="24"/>
                <w:lang w:val="is-IS"/>
              </w:rPr>
              <w:t>0,5</w:t>
            </w:r>
            <w:r w:rsidRPr="00860CDD">
              <w:rPr>
                <w:rFonts w:ascii="Times New Roman" w:eastAsia="Times New Roman" w:hAnsi="Times New Roman" w:cs="Times New Roman"/>
                <w:spacing w:val="-2"/>
                <w:sz w:val="24"/>
                <w:szCs w:val="24"/>
                <w:lang w:val="is-IS"/>
              </w:rPr>
              <w:t xml:space="preserve"> </w:t>
            </w:r>
            <w:r w:rsidRPr="00860CDD">
              <w:rPr>
                <w:rFonts w:ascii="Times New Roman" w:eastAsia="Times New Roman" w:hAnsi="Times New Roman" w:cs="Times New Roman"/>
                <w:sz w:val="24"/>
                <w:szCs w:val="24"/>
                <w:lang w:val="is-IS"/>
              </w:rPr>
              <w:t>til 1</w:t>
            </w:r>
          </w:p>
        </w:tc>
        <w:tc>
          <w:tcPr>
            <w:tcW w:w="6941" w:type="dxa"/>
            <w:tcBorders>
              <w:top w:val="single" w:sz="4" w:space="0" w:color="000000"/>
              <w:left w:val="single" w:sz="4" w:space="0" w:color="000000"/>
              <w:bottom w:val="single" w:sz="4" w:space="0" w:color="000000"/>
              <w:right w:val="single" w:sz="4" w:space="0" w:color="000000"/>
            </w:tcBorders>
          </w:tcPr>
          <w:p w14:paraId="5F13965F" w14:textId="77777777" w:rsidR="002C45F9" w:rsidRPr="00860CDD" w:rsidRDefault="002C45F9" w:rsidP="000C4779">
            <w:pPr>
              <w:tabs>
                <w:tab w:val="left" w:pos="567"/>
              </w:tabs>
              <w:spacing w:after="0" w:line="240" w:lineRule="auto"/>
              <w:ind w:left="181"/>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é</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5"/>
                <w:lang w:val="is-IS"/>
              </w:rPr>
              <w:t>g</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öf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tocilizúmabs</w:t>
            </w:r>
            <w:r w:rsidRPr="00860CDD">
              <w:rPr>
                <w:rFonts w:ascii="Times New Roman" w:eastAsia="Times New Roman" w:hAnsi="Times New Roman" w:cs="Times New Roman"/>
                <w:lang w:val="is-IS"/>
              </w:rPr>
              <w:t>.</w:t>
            </w:r>
          </w:p>
          <w:p w14:paraId="0D7CA3F0" w14:textId="77777777" w:rsidR="002C45F9" w:rsidRPr="00860CDD" w:rsidRDefault="002C45F9" w:rsidP="000C4779">
            <w:pPr>
              <w:tabs>
                <w:tab w:val="left" w:pos="567"/>
              </w:tabs>
              <w:spacing w:after="0" w:line="240" w:lineRule="auto"/>
              <w:ind w:left="181"/>
              <w:rPr>
                <w:rFonts w:ascii="Times New Roman" w:hAnsi="Times New Roman" w:cs="Times New Roman"/>
                <w:sz w:val="19"/>
                <w:szCs w:val="19"/>
                <w:lang w:val="is-IS"/>
              </w:rPr>
            </w:pPr>
          </w:p>
          <w:p w14:paraId="01A9F779" w14:textId="77777777" w:rsidR="002C45F9" w:rsidRPr="00860CDD" w:rsidRDefault="002C45F9" w:rsidP="000C4779">
            <w:pPr>
              <w:tabs>
                <w:tab w:val="left" w:pos="567"/>
              </w:tabs>
              <w:spacing w:after="0" w:line="240" w:lineRule="auto"/>
              <w:ind w:left="181"/>
              <w:rPr>
                <w:rFonts w:ascii="Times New Roman" w:eastAsia="Times New Roman" w:hAnsi="Times New Roman" w:cs="Times New Roman"/>
                <w:lang w:val="is-IS"/>
              </w:rPr>
            </w:pPr>
            <w:r w:rsidRPr="00860CDD">
              <w:rPr>
                <w:rFonts w:ascii="Times New Roman" w:eastAsia="Times New Roman" w:hAnsi="Times New Roman" w:cs="Times New Roman"/>
                <w:lang w:val="is-IS"/>
              </w:rPr>
              <w:t>Þe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39"/>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au</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ky</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37"/>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yk</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40"/>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40"/>
                <w:lang w:val="is-IS"/>
              </w:rPr>
              <w:t xml:space="preserve"> </w:t>
            </w:r>
            <w:r w:rsidRPr="00860CDD">
              <w:rPr>
                <w:rFonts w:ascii="Times New Roman" w:eastAsia="Times New Roman" w:hAnsi="Times New Roman" w:cs="Times New Roman"/>
                <w:lang w:val="is-IS"/>
              </w:rPr>
              <w:t>&gt;</w:t>
            </w:r>
            <w:r w:rsidRPr="00860CDD">
              <w:rPr>
                <w:rFonts w:ascii="Times New Roman" w:eastAsia="Times New Roman" w:hAnsi="Times New Roman" w:cs="Times New Roman"/>
                <w:spacing w:val="-2"/>
                <w:lang w:val="is-IS"/>
              </w:rPr>
              <w:t> </w:t>
            </w:r>
            <w:r w:rsidRPr="00860CDD">
              <w:rPr>
                <w:rFonts w:ascii="Times New Roman" w:eastAsia="Times New Roman" w:hAnsi="Times New Roman" w:cs="Times New Roman"/>
                <w:lang w:val="is-IS"/>
              </w:rPr>
              <w:t>1</w:t>
            </w:r>
            <w:r w:rsidRPr="00860CDD">
              <w:rPr>
                <w:rFonts w:ascii="Times New Roman" w:eastAsia="Times New Roman" w:hAnsi="Times New Roman" w:cs="Times New Roman"/>
                <w:spacing w:val="39"/>
                <w:lang w:val="is-IS"/>
              </w:rPr>
              <w:t xml:space="preserve"> </w:t>
            </w:r>
            <w:r w:rsidRPr="00860CDD">
              <w:rPr>
                <w:rFonts w:ascii="Times New Roman" w:eastAsia="Times New Roman" w:hAnsi="Times New Roman" w:cs="Times New Roman"/>
                <w:lang w:val="is-IS"/>
              </w:rPr>
              <w:t>x</w:t>
            </w:r>
            <w:r w:rsidRPr="00860CDD">
              <w:rPr>
                <w:rFonts w:ascii="Times New Roman" w:eastAsia="Times New Roman" w:hAnsi="Times New Roman" w:cs="Times New Roman"/>
                <w:spacing w:val="36"/>
                <w:lang w:val="is-IS"/>
              </w:rPr>
              <w:t xml:space="preserve"> </w:t>
            </w:r>
            <w:r w:rsidRPr="00860CDD">
              <w:rPr>
                <w:rFonts w:ascii="Times New Roman" w:eastAsia="Times New Roman" w:hAnsi="Times New Roman" w:cs="Times New Roman"/>
                <w:lang w:val="is-IS"/>
              </w:rPr>
              <w:t>10</w:t>
            </w:r>
            <w:r w:rsidRPr="00860CDD">
              <w:rPr>
                <w:rFonts w:ascii="Times New Roman" w:eastAsia="Times New Roman" w:hAnsi="Times New Roman" w:cs="Times New Roman"/>
                <w:vertAlign w:val="superscript"/>
                <w:lang w:val="is-IS"/>
              </w:rPr>
              <w:t>9</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37"/>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37"/>
                <w:lang w:val="is-IS"/>
              </w:rPr>
              <w:t xml:space="preserve"> </w:t>
            </w:r>
            <w:r w:rsidRPr="00860CDD">
              <w:rPr>
                <w:rFonts w:ascii="Times New Roman" w:eastAsia="Times New Roman" w:hAnsi="Times New Roman" w:cs="Times New Roman"/>
                <w:lang w:val="is-IS"/>
              </w:rPr>
              <w:t>að</w:t>
            </w:r>
            <w:r w:rsidRPr="00860CDD">
              <w:rPr>
                <w:rFonts w:ascii="Times New Roman" w:eastAsia="Times New Roman" w:hAnsi="Times New Roman" w:cs="Times New Roman"/>
                <w:spacing w:val="39"/>
                <w:lang w:val="is-IS"/>
              </w:rPr>
              <w:t xml:space="preserve"> </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2"/>
                <w:lang w:val="is-IS"/>
              </w:rPr>
              <w:t>yr</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37"/>
                <w:lang w:val="is-IS"/>
              </w:rPr>
              <w:t xml:space="preserve"> </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37"/>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 xml:space="preserve"> tocilizúmabi </w:t>
            </w:r>
            <w:r w:rsidRPr="00860CDD">
              <w:rPr>
                <w:rFonts w:ascii="Times New Roman" w:eastAsia="Times New Roman" w:hAnsi="Times New Roman" w:cs="Times New Roman"/>
                <w:lang w:val="is-IS"/>
              </w:rPr>
              <w:t>4 mg/kg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auka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8 mg/kg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lí</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ís</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þö</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p>
        </w:tc>
      </w:tr>
      <w:tr w:rsidR="002C45F9" w:rsidRPr="00041BF3" w14:paraId="5AA06CF2" w14:textId="77777777" w:rsidTr="00FC20DD">
        <w:trPr>
          <w:cantSplit/>
        </w:trPr>
        <w:tc>
          <w:tcPr>
            <w:tcW w:w="2122" w:type="dxa"/>
            <w:tcBorders>
              <w:top w:val="single" w:sz="4" w:space="0" w:color="000000"/>
              <w:left w:val="single" w:sz="4" w:space="0" w:color="000000"/>
              <w:bottom w:val="single" w:sz="4" w:space="0" w:color="000000"/>
              <w:right w:val="single" w:sz="4" w:space="0" w:color="000000"/>
            </w:tcBorders>
          </w:tcPr>
          <w:p w14:paraId="19B19B8A" w14:textId="77777777" w:rsidR="002C45F9" w:rsidRPr="00860CDD" w:rsidRDefault="002C45F9" w:rsidP="000C4779">
            <w:pPr>
              <w:tabs>
                <w:tab w:val="left" w:pos="567"/>
              </w:tabs>
              <w:spacing w:after="0" w:line="240" w:lineRule="auto"/>
              <w:ind w:left="171"/>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H</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au</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ky</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a- </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&lt; 0,5</w:t>
            </w:r>
          </w:p>
        </w:tc>
        <w:tc>
          <w:tcPr>
            <w:tcW w:w="6941" w:type="dxa"/>
            <w:tcBorders>
              <w:top w:val="single" w:sz="4" w:space="0" w:color="000000"/>
              <w:left w:val="single" w:sz="4" w:space="0" w:color="000000"/>
              <w:bottom w:val="single" w:sz="4" w:space="0" w:color="000000"/>
              <w:right w:val="single" w:sz="4" w:space="0" w:color="000000"/>
            </w:tcBorders>
          </w:tcPr>
          <w:p w14:paraId="4DA8AA77" w14:textId="77777777" w:rsidR="002C45F9" w:rsidRPr="00860CDD" w:rsidRDefault="002C45F9" w:rsidP="000C4779">
            <w:pPr>
              <w:tabs>
                <w:tab w:val="left" w:pos="567"/>
              </w:tabs>
              <w:spacing w:after="0" w:line="240" w:lineRule="auto"/>
              <w:ind w:left="181"/>
              <w:rPr>
                <w:rFonts w:ascii="Times New Roman" w:eastAsia="Times New Roman" w:hAnsi="Times New Roman" w:cs="Times New Roman"/>
                <w:lang w:val="is-IS"/>
              </w:rPr>
            </w:pP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öð</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 xml:space="preserve">ð með </w:t>
            </w:r>
            <w:r w:rsidRPr="00860CDD">
              <w:rPr>
                <w:rFonts w:ascii="Times New Roman" w:eastAsia="Times New Roman" w:hAnsi="Times New Roman" w:cs="Times New Roman"/>
                <w:spacing w:val="-1"/>
                <w:lang w:val="is-IS"/>
              </w:rPr>
              <w:t>tocilizúmabi</w:t>
            </w:r>
            <w:r w:rsidRPr="00860CDD">
              <w:rPr>
                <w:rFonts w:ascii="Times New Roman" w:eastAsia="Times New Roman" w:hAnsi="Times New Roman" w:cs="Times New Roman"/>
                <w:lang w:val="is-IS"/>
              </w:rPr>
              <w:t>.</w:t>
            </w:r>
          </w:p>
        </w:tc>
      </w:tr>
    </w:tbl>
    <w:p w14:paraId="57807853"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7694DE04" w14:textId="77777777" w:rsidR="002C45F9" w:rsidRPr="00860CDD" w:rsidRDefault="002C45F9" w:rsidP="000C4779">
      <w:pPr>
        <w:pStyle w:val="Listenabsatz"/>
        <w:keepNext/>
        <w:numPr>
          <w:ilvl w:val="0"/>
          <w:numId w:val="3"/>
        </w:numPr>
        <w:tabs>
          <w:tab w:val="left" w:pos="567"/>
          <w:tab w:val="left" w:pos="851"/>
        </w:tabs>
        <w:spacing w:after="0" w:line="240" w:lineRule="auto"/>
        <w:ind w:left="567" w:hanging="567"/>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Lítill</w:t>
      </w:r>
      <w:r w:rsidRPr="00860CDD">
        <w:rPr>
          <w:rFonts w:ascii="Times New Roman" w:eastAsia="Times New Roman" w:hAnsi="Times New Roman" w:cs="Times New Roman"/>
          <w:spacing w:val="1"/>
          <w:position w:val="-1"/>
          <w:lang w:val="is-IS"/>
        </w:rPr>
        <w:t xml:space="preserve"> </w:t>
      </w:r>
      <w:r w:rsidRPr="00860CDD">
        <w:rPr>
          <w:rFonts w:ascii="Times New Roman" w:eastAsia="Times New Roman" w:hAnsi="Times New Roman" w:cs="Times New Roman"/>
          <w:spacing w:val="-2"/>
          <w:position w:val="-1"/>
          <w:lang w:val="is-IS"/>
        </w:rPr>
        <w:t>f</w:t>
      </w:r>
      <w:r w:rsidRPr="00860CDD">
        <w:rPr>
          <w:rFonts w:ascii="Times New Roman" w:eastAsia="Times New Roman" w:hAnsi="Times New Roman" w:cs="Times New Roman"/>
          <w:spacing w:val="1"/>
          <w:position w:val="-1"/>
          <w:lang w:val="is-IS"/>
        </w:rPr>
        <w:t>j</w:t>
      </w:r>
      <w:r w:rsidRPr="00860CDD">
        <w:rPr>
          <w:rFonts w:ascii="Times New Roman" w:eastAsia="Times New Roman" w:hAnsi="Times New Roman" w:cs="Times New Roman"/>
          <w:position w:val="-1"/>
          <w:lang w:val="is-IS"/>
        </w:rPr>
        <w:t>ö</w:t>
      </w:r>
      <w:r w:rsidRPr="00860CDD">
        <w:rPr>
          <w:rFonts w:ascii="Times New Roman" w:eastAsia="Times New Roman" w:hAnsi="Times New Roman" w:cs="Times New Roman"/>
          <w:spacing w:val="-1"/>
          <w:position w:val="-1"/>
          <w:lang w:val="is-IS"/>
        </w:rPr>
        <w:t>l</w:t>
      </w:r>
      <w:r w:rsidRPr="00860CDD">
        <w:rPr>
          <w:rFonts w:ascii="Times New Roman" w:eastAsia="Times New Roman" w:hAnsi="Times New Roman" w:cs="Times New Roman"/>
          <w:position w:val="-1"/>
          <w:lang w:val="is-IS"/>
        </w:rPr>
        <w:t>di</w:t>
      </w:r>
      <w:r w:rsidRPr="00860CDD">
        <w:rPr>
          <w:rFonts w:ascii="Times New Roman" w:eastAsia="Times New Roman" w:hAnsi="Times New Roman" w:cs="Times New Roman"/>
          <w:spacing w:val="1"/>
          <w:position w:val="-1"/>
          <w:lang w:val="is-IS"/>
        </w:rPr>
        <w:t xml:space="preserve"> </w:t>
      </w:r>
      <w:r w:rsidRPr="00860CDD">
        <w:rPr>
          <w:rFonts w:ascii="Times New Roman" w:eastAsia="Times New Roman" w:hAnsi="Times New Roman" w:cs="Times New Roman"/>
          <w:spacing w:val="-2"/>
          <w:position w:val="-1"/>
          <w:lang w:val="is-IS"/>
        </w:rPr>
        <w:t>b</w:t>
      </w:r>
      <w:r w:rsidRPr="00860CDD">
        <w:rPr>
          <w:rFonts w:ascii="Times New Roman" w:eastAsia="Times New Roman" w:hAnsi="Times New Roman" w:cs="Times New Roman"/>
          <w:spacing w:val="1"/>
          <w:position w:val="-1"/>
          <w:lang w:val="is-IS"/>
        </w:rPr>
        <w:t>l</w:t>
      </w:r>
      <w:r w:rsidRPr="00860CDD">
        <w:rPr>
          <w:rFonts w:ascii="Times New Roman" w:eastAsia="Times New Roman" w:hAnsi="Times New Roman" w:cs="Times New Roman"/>
          <w:position w:val="-1"/>
          <w:lang w:val="is-IS"/>
        </w:rPr>
        <w:t>ó</w:t>
      </w:r>
      <w:r w:rsidRPr="00860CDD">
        <w:rPr>
          <w:rFonts w:ascii="Times New Roman" w:eastAsia="Times New Roman" w:hAnsi="Times New Roman" w:cs="Times New Roman"/>
          <w:spacing w:val="-2"/>
          <w:position w:val="-1"/>
          <w:lang w:val="is-IS"/>
        </w:rPr>
        <w:t>ð</w:t>
      </w:r>
      <w:r w:rsidRPr="00860CDD">
        <w:rPr>
          <w:rFonts w:ascii="Times New Roman" w:eastAsia="Times New Roman" w:hAnsi="Times New Roman" w:cs="Times New Roman"/>
          <w:spacing w:val="1"/>
          <w:position w:val="-1"/>
          <w:lang w:val="is-IS"/>
        </w:rPr>
        <w:t>f</w:t>
      </w:r>
      <w:r w:rsidRPr="00860CDD">
        <w:rPr>
          <w:rFonts w:ascii="Times New Roman" w:eastAsia="Times New Roman" w:hAnsi="Times New Roman" w:cs="Times New Roman"/>
          <w:spacing w:val="-1"/>
          <w:position w:val="-1"/>
          <w:lang w:val="is-IS"/>
        </w:rPr>
        <w:t>l</w:t>
      </w:r>
      <w:r w:rsidRPr="00860CDD">
        <w:rPr>
          <w:rFonts w:ascii="Times New Roman" w:eastAsia="Times New Roman" w:hAnsi="Times New Roman" w:cs="Times New Roman"/>
          <w:position w:val="-1"/>
          <w:lang w:val="is-IS"/>
        </w:rPr>
        <w:t>a</w:t>
      </w:r>
      <w:r w:rsidRPr="00860CDD">
        <w:rPr>
          <w:rFonts w:ascii="Times New Roman" w:eastAsia="Times New Roman" w:hAnsi="Times New Roman" w:cs="Times New Roman"/>
          <w:spacing w:val="-2"/>
          <w:position w:val="-1"/>
          <w:lang w:val="is-IS"/>
        </w:rPr>
        <w:t>g</w:t>
      </w:r>
      <w:r w:rsidRPr="00860CDD">
        <w:rPr>
          <w:rFonts w:ascii="Times New Roman" w:eastAsia="Times New Roman" w:hAnsi="Times New Roman" w:cs="Times New Roman"/>
          <w:position w:val="-1"/>
          <w:lang w:val="is-IS"/>
        </w:rPr>
        <w:t>na</w:t>
      </w:r>
    </w:p>
    <w:p w14:paraId="481645CD" w14:textId="77777777" w:rsidR="002C45F9" w:rsidRPr="00860CDD" w:rsidRDefault="002C45F9" w:rsidP="000C4779">
      <w:pPr>
        <w:keepNext/>
        <w:tabs>
          <w:tab w:val="left" w:pos="567"/>
        </w:tabs>
        <w:spacing w:after="0" w:line="240" w:lineRule="auto"/>
        <w:rPr>
          <w:rFonts w:ascii="Times New Roman" w:hAnsi="Times New Roman" w:cs="Times New Roman"/>
          <w:sz w:val="26"/>
          <w:szCs w:val="26"/>
          <w:lang w:val="is-IS"/>
        </w:rPr>
      </w:pPr>
    </w:p>
    <w:tbl>
      <w:tblPr>
        <w:tblW w:w="0" w:type="auto"/>
        <w:tblInd w:w="112" w:type="dxa"/>
        <w:tblLayout w:type="fixed"/>
        <w:tblCellMar>
          <w:left w:w="0" w:type="dxa"/>
          <w:right w:w="0" w:type="dxa"/>
        </w:tblCellMar>
        <w:tblLook w:val="01E0" w:firstRow="1" w:lastRow="1" w:firstColumn="1" w:lastColumn="1" w:noHBand="0" w:noVBand="0"/>
      </w:tblPr>
      <w:tblGrid>
        <w:gridCol w:w="2040"/>
        <w:gridCol w:w="7022"/>
      </w:tblGrid>
      <w:tr w:rsidR="002C45F9" w:rsidRPr="00041BF3" w14:paraId="19EC2B64" w14:textId="77777777" w:rsidTr="00FC20DD">
        <w:trPr>
          <w:cantSplit/>
        </w:trPr>
        <w:tc>
          <w:tcPr>
            <w:tcW w:w="2040" w:type="dxa"/>
            <w:tcBorders>
              <w:top w:val="single" w:sz="4" w:space="0" w:color="000000"/>
              <w:left w:val="single" w:sz="4" w:space="0" w:color="000000"/>
              <w:bottom w:val="single" w:sz="4" w:space="0" w:color="000000"/>
              <w:right w:val="single" w:sz="4" w:space="0" w:color="000000"/>
            </w:tcBorders>
          </w:tcPr>
          <w:p w14:paraId="1980972D" w14:textId="77777777" w:rsidR="002C45F9" w:rsidRPr="00860CDD" w:rsidRDefault="002C45F9" w:rsidP="000C4779">
            <w:pPr>
              <w:keepNext/>
              <w:tabs>
                <w:tab w:val="left" w:pos="567"/>
              </w:tabs>
              <w:spacing w:after="0" w:line="240" w:lineRule="auto"/>
              <w:ind w:left="171" w:right="27"/>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di</w:t>
            </w:r>
          </w:p>
          <w:p w14:paraId="75345AAF" w14:textId="77777777" w:rsidR="002C45F9" w:rsidRPr="00860CDD" w:rsidRDefault="002C45F9" w:rsidP="000C4779">
            <w:pPr>
              <w:keepNext/>
              <w:tabs>
                <w:tab w:val="left" w:pos="567"/>
              </w:tabs>
              <w:spacing w:after="0" w:line="240" w:lineRule="auto"/>
              <w:ind w:left="171" w:right="27"/>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x 10</w:t>
            </w:r>
            <w:r w:rsidRPr="00860CDD">
              <w:rPr>
                <w:rFonts w:ascii="Times New Roman" w:eastAsia="Times New Roman" w:hAnsi="Times New Roman" w:cs="Times New Roman"/>
                <w:vertAlign w:val="superscript"/>
                <w:lang w:val="is-IS"/>
              </w:rPr>
              <w:t>3</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μl)</w:t>
            </w:r>
          </w:p>
        </w:tc>
        <w:tc>
          <w:tcPr>
            <w:tcW w:w="7022" w:type="dxa"/>
            <w:tcBorders>
              <w:top w:val="single" w:sz="4" w:space="0" w:color="000000"/>
              <w:left w:val="single" w:sz="4" w:space="0" w:color="000000"/>
              <w:bottom w:val="single" w:sz="4" w:space="0" w:color="000000"/>
              <w:right w:val="single" w:sz="4" w:space="0" w:color="000000"/>
            </w:tcBorders>
          </w:tcPr>
          <w:p w14:paraId="7487D465" w14:textId="77777777" w:rsidR="002C45F9" w:rsidRPr="00860CDD" w:rsidRDefault="002C45F9" w:rsidP="000C4779">
            <w:pPr>
              <w:keepNext/>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w:t>
            </w:r>
          </w:p>
        </w:tc>
      </w:tr>
      <w:tr w:rsidR="002C45F9" w:rsidRPr="00211F5C" w14:paraId="5CCAA8C3" w14:textId="77777777" w:rsidTr="00FC20DD">
        <w:trPr>
          <w:cantSplit/>
        </w:trPr>
        <w:tc>
          <w:tcPr>
            <w:tcW w:w="2040" w:type="dxa"/>
            <w:tcBorders>
              <w:top w:val="single" w:sz="4" w:space="0" w:color="000000"/>
              <w:left w:val="single" w:sz="4" w:space="0" w:color="000000"/>
              <w:bottom w:val="single" w:sz="4" w:space="0" w:color="000000"/>
              <w:right w:val="single" w:sz="4" w:space="0" w:color="000000"/>
            </w:tcBorders>
          </w:tcPr>
          <w:p w14:paraId="1449692E" w14:textId="77777777" w:rsidR="002C45F9" w:rsidRPr="00860CDD" w:rsidRDefault="002C45F9" w:rsidP="000C4779">
            <w:pPr>
              <w:tabs>
                <w:tab w:val="left" w:pos="567"/>
              </w:tabs>
              <w:spacing w:after="0" w:line="240" w:lineRule="auto"/>
              <w:ind w:left="171"/>
              <w:rPr>
                <w:rFonts w:ascii="Times New Roman" w:eastAsia="Times New Roman" w:hAnsi="Times New Roman" w:cs="Times New Roman"/>
                <w:lang w:val="is-IS"/>
              </w:rPr>
            </w:pPr>
            <w:r w:rsidRPr="00860CDD">
              <w:rPr>
                <w:rFonts w:ascii="Times New Roman" w:eastAsia="Times New Roman" w:hAnsi="Times New Roman" w:cs="Times New Roman"/>
                <w:lang w:val="is-IS"/>
              </w:rPr>
              <w:t xml:space="preserve">50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1</w:t>
            </w:r>
            <w:r w:rsidRPr="00860CDD">
              <w:rPr>
                <w:rFonts w:ascii="Times New Roman" w:eastAsia="Times New Roman" w:hAnsi="Times New Roman" w:cs="Times New Roman"/>
                <w:spacing w:val="-2"/>
                <w:lang w:val="is-IS"/>
              </w:rPr>
              <w:t>0</w:t>
            </w:r>
            <w:r w:rsidRPr="00860CDD">
              <w:rPr>
                <w:rFonts w:ascii="Times New Roman" w:eastAsia="Times New Roman" w:hAnsi="Times New Roman" w:cs="Times New Roman"/>
                <w:lang w:val="is-IS"/>
              </w:rPr>
              <w:t>0</w:t>
            </w:r>
          </w:p>
        </w:tc>
        <w:tc>
          <w:tcPr>
            <w:tcW w:w="7022" w:type="dxa"/>
            <w:tcBorders>
              <w:top w:val="single" w:sz="4" w:space="0" w:color="000000"/>
              <w:left w:val="single" w:sz="4" w:space="0" w:color="000000"/>
              <w:bottom w:val="single" w:sz="4" w:space="0" w:color="000000"/>
              <w:right w:val="single" w:sz="4" w:space="0" w:color="000000"/>
            </w:tcBorders>
          </w:tcPr>
          <w:p w14:paraId="5F54D8FC" w14:textId="77777777" w:rsidR="002C45F9" w:rsidRPr="00860CDD" w:rsidRDefault="002C45F9" w:rsidP="000C4779">
            <w:pPr>
              <w:tabs>
                <w:tab w:val="left" w:pos="567"/>
              </w:tabs>
              <w:spacing w:after="0" w:line="240" w:lineRule="auto"/>
              <w:ind w:left="269"/>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é</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5"/>
                <w:lang w:val="is-IS"/>
              </w:rPr>
              <w:t>g</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öf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tocilizúmabs</w:t>
            </w:r>
            <w:r w:rsidRPr="00860CDD">
              <w:rPr>
                <w:rFonts w:ascii="Times New Roman" w:eastAsia="Times New Roman" w:hAnsi="Times New Roman" w:cs="Times New Roman"/>
                <w:lang w:val="is-IS"/>
              </w:rPr>
              <w:t>.</w:t>
            </w:r>
          </w:p>
          <w:p w14:paraId="55151C21" w14:textId="77777777" w:rsidR="002C45F9" w:rsidRPr="00860CDD" w:rsidRDefault="002C45F9" w:rsidP="000C4779">
            <w:pPr>
              <w:tabs>
                <w:tab w:val="left" w:pos="567"/>
              </w:tabs>
              <w:spacing w:after="0" w:line="240" w:lineRule="auto"/>
              <w:ind w:left="269"/>
              <w:rPr>
                <w:rFonts w:ascii="Times New Roman" w:hAnsi="Times New Roman" w:cs="Times New Roman"/>
                <w:sz w:val="19"/>
                <w:szCs w:val="19"/>
                <w:lang w:val="is-IS"/>
              </w:rPr>
            </w:pPr>
          </w:p>
          <w:p w14:paraId="25E4FD00" w14:textId="77777777" w:rsidR="002C45F9" w:rsidRPr="00860CDD" w:rsidRDefault="002C45F9" w:rsidP="000C4779">
            <w:pPr>
              <w:tabs>
                <w:tab w:val="left" w:pos="567"/>
              </w:tabs>
              <w:spacing w:after="0" w:line="240" w:lineRule="auto"/>
              <w:ind w:left="269"/>
              <w:rPr>
                <w:rFonts w:ascii="Times New Roman" w:eastAsia="Times New Roman" w:hAnsi="Times New Roman" w:cs="Times New Roman"/>
                <w:lang w:val="is-IS"/>
              </w:rPr>
            </w:pPr>
            <w:r w:rsidRPr="00860CDD">
              <w:rPr>
                <w:rFonts w:ascii="Times New Roman" w:eastAsia="Times New Roman" w:hAnsi="Times New Roman" w:cs="Times New Roman"/>
                <w:lang w:val="is-IS"/>
              </w:rPr>
              <w:t>Þe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32"/>
                <w:lang w:val="is-IS"/>
              </w:rPr>
              <w:t xml:space="preserve"> </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32"/>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30"/>
                <w:lang w:val="is-IS"/>
              </w:rPr>
              <w:t xml:space="preserve"> </w:t>
            </w:r>
            <w:r w:rsidRPr="00860CDD">
              <w:rPr>
                <w:rFonts w:ascii="Times New Roman" w:eastAsia="Times New Roman" w:hAnsi="Times New Roman" w:cs="Times New Roman"/>
                <w:lang w:val="is-IS"/>
              </w:rPr>
              <w:t>&gt;</w:t>
            </w:r>
            <w:r w:rsidRPr="00860CDD">
              <w:rPr>
                <w:rFonts w:ascii="Times New Roman" w:eastAsia="Times New Roman" w:hAnsi="Times New Roman" w:cs="Times New Roman"/>
                <w:spacing w:val="1"/>
                <w:lang w:val="is-IS"/>
              </w:rPr>
              <w:t> </w:t>
            </w:r>
            <w:r w:rsidRPr="00860CDD">
              <w:rPr>
                <w:rFonts w:ascii="Times New Roman" w:eastAsia="Times New Roman" w:hAnsi="Times New Roman" w:cs="Times New Roman"/>
                <w:lang w:val="is-IS"/>
              </w:rPr>
              <w:t>100</w:t>
            </w:r>
            <w:r w:rsidRPr="00860CDD">
              <w:rPr>
                <w:rFonts w:ascii="Times New Roman" w:eastAsia="Times New Roman" w:hAnsi="Times New Roman" w:cs="Times New Roman"/>
                <w:spacing w:val="31"/>
                <w:lang w:val="is-IS"/>
              </w:rPr>
              <w:t xml:space="preserve"> </w:t>
            </w:r>
            <w:r w:rsidRPr="00860CDD">
              <w:rPr>
                <w:rFonts w:ascii="Times New Roman" w:eastAsia="Times New Roman" w:hAnsi="Times New Roman" w:cs="Times New Roman"/>
                <w:lang w:val="is-IS"/>
              </w:rPr>
              <w:t>x</w:t>
            </w:r>
            <w:r w:rsidRPr="00860CDD">
              <w:rPr>
                <w:rFonts w:ascii="Times New Roman" w:eastAsia="Times New Roman" w:hAnsi="Times New Roman" w:cs="Times New Roman"/>
                <w:spacing w:val="29"/>
                <w:lang w:val="is-IS"/>
              </w:rPr>
              <w:t xml:space="preserve"> </w:t>
            </w:r>
            <w:r w:rsidRPr="00860CDD">
              <w:rPr>
                <w:rFonts w:ascii="Times New Roman" w:eastAsia="Times New Roman" w:hAnsi="Times New Roman" w:cs="Times New Roman"/>
                <w:lang w:val="is-IS"/>
              </w:rPr>
              <w:t>10</w:t>
            </w:r>
            <w:r w:rsidRPr="00860CDD">
              <w:rPr>
                <w:rFonts w:ascii="Times New Roman" w:eastAsia="Times New Roman" w:hAnsi="Times New Roman" w:cs="Times New Roman"/>
                <w:vertAlign w:val="superscript"/>
                <w:lang w:val="is-IS"/>
              </w:rPr>
              <w:t>3</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3"/>
                <w:lang w:val="is-IS"/>
              </w:rPr>
              <w:t>μ</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32"/>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32"/>
                <w:lang w:val="is-IS"/>
              </w:rPr>
              <w:t xml:space="preserve"> </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31"/>
                <w:lang w:val="is-IS"/>
              </w:rPr>
              <w:t xml:space="preserve"> </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2"/>
                <w:lang w:val="is-IS"/>
              </w:rPr>
              <w:t>yr</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9"/>
                <w:lang w:val="is-IS"/>
              </w:rPr>
              <w:t xml:space="preserve"> </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32"/>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31"/>
                <w:lang w:val="is-IS"/>
              </w:rPr>
              <w:t xml:space="preserve"> </w:t>
            </w:r>
            <w:r w:rsidRPr="00860CDD">
              <w:rPr>
                <w:rFonts w:ascii="Times New Roman" w:eastAsia="Times New Roman" w:hAnsi="Times New Roman" w:cs="Times New Roman"/>
                <w:spacing w:val="-1"/>
                <w:lang w:val="is-IS"/>
              </w:rPr>
              <w:t>tocilizúmabi</w:t>
            </w:r>
            <w:r w:rsidRPr="00860CDD">
              <w:rPr>
                <w:rFonts w:ascii="Times New Roman" w:eastAsia="Times New Roman" w:hAnsi="Times New Roman" w:cs="Times New Roman"/>
                <w:lang w:val="is-IS"/>
              </w:rPr>
              <w:t xml:space="preserve"> 4 mg/kg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au</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8 mg/kg ef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lí</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ís</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þö</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p>
        </w:tc>
      </w:tr>
      <w:tr w:rsidR="002C45F9" w:rsidRPr="00041BF3" w14:paraId="3DD2FB3D" w14:textId="77777777" w:rsidTr="00FC20DD">
        <w:trPr>
          <w:cantSplit/>
        </w:trPr>
        <w:tc>
          <w:tcPr>
            <w:tcW w:w="2040" w:type="dxa"/>
            <w:tcBorders>
              <w:top w:val="single" w:sz="4" w:space="0" w:color="000000"/>
              <w:left w:val="single" w:sz="4" w:space="0" w:color="000000"/>
              <w:bottom w:val="single" w:sz="4" w:space="0" w:color="000000"/>
              <w:right w:val="single" w:sz="4" w:space="0" w:color="000000"/>
            </w:tcBorders>
          </w:tcPr>
          <w:p w14:paraId="65B930C8" w14:textId="77777777" w:rsidR="002C45F9" w:rsidRPr="00860CDD" w:rsidRDefault="002C45F9" w:rsidP="000C4779">
            <w:pPr>
              <w:tabs>
                <w:tab w:val="left" w:pos="567"/>
              </w:tabs>
              <w:spacing w:after="0" w:line="240" w:lineRule="auto"/>
              <w:ind w:left="171"/>
              <w:rPr>
                <w:rFonts w:ascii="Times New Roman" w:eastAsia="Times New Roman" w:hAnsi="Times New Roman" w:cs="Times New Roman"/>
                <w:lang w:val="is-IS"/>
              </w:rPr>
            </w:pPr>
            <w:r w:rsidRPr="00860CDD">
              <w:rPr>
                <w:rFonts w:ascii="Times New Roman" w:eastAsia="Times New Roman" w:hAnsi="Times New Roman" w:cs="Times New Roman"/>
                <w:lang w:val="is-IS"/>
              </w:rPr>
              <w:t>&lt; 50</w:t>
            </w:r>
          </w:p>
        </w:tc>
        <w:tc>
          <w:tcPr>
            <w:tcW w:w="7022" w:type="dxa"/>
            <w:tcBorders>
              <w:top w:val="single" w:sz="4" w:space="0" w:color="000000"/>
              <w:left w:val="single" w:sz="4" w:space="0" w:color="000000"/>
              <w:bottom w:val="single" w:sz="4" w:space="0" w:color="000000"/>
              <w:right w:val="single" w:sz="4" w:space="0" w:color="000000"/>
            </w:tcBorders>
          </w:tcPr>
          <w:p w14:paraId="0C9150BC" w14:textId="77777777" w:rsidR="002C45F9" w:rsidRPr="00860CDD" w:rsidRDefault="002C45F9" w:rsidP="000C4779">
            <w:pPr>
              <w:tabs>
                <w:tab w:val="left" w:pos="567"/>
              </w:tabs>
              <w:spacing w:after="0" w:line="240" w:lineRule="auto"/>
              <w:ind w:left="269"/>
              <w:rPr>
                <w:rFonts w:ascii="Times New Roman" w:eastAsia="Times New Roman" w:hAnsi="Times New Roman" w:cs="Times New Roman"/>
                <w:lang w:val="is-IS"/>
              </w:rPr>
            </w:pP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öð</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 xml:space="preserve">ð með </w:t>
            </w:r>
            <w:r w:rsidRPr="00860CDD">
              <w:rPr>
                <w:rFonts w:ascii="Times New Roman" w:eastAsia="Times New Roman" w:hAnsi="Times New Roman" w:cs="Times New Roman"/>
                <w:spacing w:val="-1"/>
                <w:lang w:val="is-IS"/>
              </w:rPr>
              <w:t>tocilizúmabi</w:t>
            </w:r>
            <w:r w:rsidRPr="00860CDD">
              <w:rPr>
                <w:rFonts w:ascii="Times New Roman" w:eastAsia="Times New Roman" w:hAnsi="Times New Roman" w:cs="Times New Roman"/>
                <w:lang w:val="is-IS"/>
              </w:rPr>
              <w:t>.</w:t>
            </w:r>
          </w:p>
        </w:tc>
      </w:tr>
    </w:tbl>
    <w:p w14:paraId="61FD1CD0" w14:textId="77777777" w:rsidR="002C45F9" w:rsidRPr="00860CDD" w:rsidRDefault="002C45F9" w:rsidP="000C4779">
      <w:pPr>
        <w:tabs>
          <w:tab w:val="left" w:pos="567"/>
        </w:tabs>
        <w:spacing w:after="0" w:line="240" w:lineRule="auto"/>
        <w:rPr>
          <w:rFonts w:ascii="Times New Roman" w:hAnsi="Times New Roman" w:cs="Times New Roman"/>
          <w:sz w:val="20"/>
          <w:szCs w:val="20"/>
          <w:lang w:val="is-IS"/>
        </w:rPr>
      </w:pPr>
    </w:p>
    <w:p w14:paraId="4647469B" w14:textId="77777777" w:rsidR="002C45F9" w:rsidRPr="00860CDD" w:rsidRDefault="002C45F9" w:rsidP="000C4779">
      <w:pPr>
        <w:tabs>
          <w:tab w:val="left" w:pos="567"/>
        </w:tabs>
        <w:spacing w:after="0" w:line="240" w:lineRule="auto"/>
        <w:rPr>
          <w:rFonts w:ascii="Times New Roman" w:eastAsia="Times New Roman" w:hAnsi="Times New Roman" w:cs="Times New Roman"/>
          <w:i/>
          <w:iCs/>
          <w:lang w:val="is-IS"/>
        </w:rPr>
      </w:pPr>
      <w:r w:rsidRPr="00860CDD">
        <w:rPr>
          <w:rFonts w:ascii="Times New Roman" w:eastAsia="Times New Roman" w:hAnsi="Times New Roman" w:cs="Times New Roman"/>
          <w:i/>
          <w:iCs/>
          <w:spacing w:val="-3"/>
          <w:position w:val="-1"/>
          <w:u w:color="000000"/>
          <w:lang w:val="is-IS"/>
        </w:rPr>
        <w:t>S</w:t>
      </w:r>
      <w:r w:rsidRPr="00860CDD">
        <w:rPr>
          <w:rFonts w:ascii="Times New Roman" w:eastAsia="Times New Roman" w:hAnsi="Times New Roman" w:cs="Times New Roman"/>
          <w:i/>
          <w:iCs/>
          <w:spacing w:val="3"/>
          <w:position w:val="-1"/>
          <w:u w:color="000000"/>
          <w:lang w:val="is-IS"/>
        </w:rPr>
        <w:t>j</w:t>
      </w:r>
      <w:r w:rsidRPr="00860CDD">
        <w:rPr>
          <w:rFonts w:ascii="Times New Roman" w:eastAsia="Times New Roman" w:hAnsi="Times New Roman" w:cs="Times New Roman"/>
          <w:i/>
          <w:iCs/>
          <w:position w:val="-1"/>
          <w:u w:color="000000"/>
          <w:lang w:val="is-IS"/>
        </w:rPr>
        <w:t>ú</w:t>
      </w:r>
      <w:r w:rsidRPr="00860CDD">
        <w:rPr>
          <w:rFonts w:ascii="Times New Roman" w:eastAsia="Times New Roman" w:hAnsi="Times New Roman" w:cs="Times New Roman"/>
          <w:i/>
          <w:iCs/>
          <w:spacing w:val="-2"/>
          <w:position w:val="-1"/>
          <w:u w:color="000000"/>
          <w:lang w:val="is-IS"/>
        </w:rPr>
        <w:t>k</w:t>
      </w:r>
      <w:r w:rsidRPr="00860CDD">
        <w:rPr>
          <w:rFonts w:ascii="Times New Roman" w:eastAsia="Times New Roman" w:hAnsi="Times New Roman" w:cs="Times New Roman"/>
          <w:i/>
          <w:iCs/>
          <w:spacing w:val="1"/>
          <w:position w:val="-1"/>
          <w:u w:color="000000"/>
          <w:lang w:val="is-IS"/>
        </w:rPr>
        <w:t>li</w:t>
      </w:r>
      <w:r w:rsidRPr="00860CDD">
        <w:rPr>
          <w:rFonts w:ascii="Times New Roman" w:eastAsia="Times New Roman" w:hAnsi="Times New Roman" w:cs="Times New Roman"/>
          <w:i/>
          <w:iCs/>
          <w:position w:val="-1"/>
          <w:u w:color="000000"/>
          <w:lang w:val="is-IS"/>
        </w:rPr>
        <w:t>n</w:t>
      </w:r>
      <w:r w:rsidRPr="00860CDD">
        <w:rPr>
          <w:rFonts w:ascii="Times New Roman" w:eastAsia="Times New Roman" w:hAnsi="Times New Roman" w:cs="Times New Roman"/>
          <w:i/>
          <w:iCs/>
          <w:spacing w:val="-2"/>
          <w:position w:val="-1"/>
          <w:u w:color="000000"/>
          <w:lang w:val="is-IS"/>
        </w:rPr>
        <w:t>g</w:t>
      </w:r>
      <w:r w:rsidRPr="00860CDD">
        <w:rPr>
          <w:rFonts w:ascii="Times New Roman" w:eastAsia="Times New Roman" w:hAnsi="Times New Roman" w:cs="Times New Roman"/>
          <w:i/>
          <w:iCs/>
          <w:position w:val="-1"/>
          <w:u w:color="000000"/>
          <w:lang w:val="is-IS"/>
        </w:rPr>
        <w:t>ar</w:t>
      </w:r>
      <w:r w:rsidRPr="00860CDD">
        <w:rPr>
          <w:rFonts w:ascii="Times New Roman" w:eastAsia="Times New Roman" w:hAnsi="Times New Roman" w:cs="Times New Roman"/>
          <w:i/>
          <w:iCs/>
          <w:spacing w:val="1"/>
          <w:position w:val="-1"/>
          <w:u w:color="000000"/>
          <w:lang w:val="is-IS"/>
        </w:rPr>
        <w:t xml:space="preserve"> </w:t>
      </w:r>
      <w:r w:rsidRPr="00860CDD">
        <w:rPr>
          <w:rFonts w:ascii="Times New Roman" w:eastAsia="Times New Roman" w:hAnsi="Times New Roman" w:cs="Times New Roman"/>
          <w:i/>
          <w:iCs/>
          <w:spacing w:val="-4"/>
          <w:position w:val="-1"/>
          <w:u w:color="000000"/>
          <w:lang w:val="is-IS"/>
        </w:rPr>
        <w:t>m</w:t>
      </w:r>
      <w:r w:rsidRPr="00860CDD">
        <w:rPr>
          <w:rFonts w:ascii="Times New Roman" w:eastAsia="Times New Roman" w:hAnsi="Times New Roman" w:cs="Times New Roman"/>
          <w:i/>
          <w:iCs/>
          <w:position w:val="-1"/>
          <w:u w:color="000000"/>
          <w:lang w:val="is-IS"/>
        </w:rPr>
        <w:t xml:space="preserve">eð </w:t>
      </w:r>
      <w:r w:rsidRPr="00860CDD">
        <w:rPr>
          <w:rFonts w:ascii="Times New Roman" w:eastAsia="Times New Roman" w:hAnsi="Times New Roman" w:cs="Times New Roman"/>
          <w:i/>
          <w:iCs/>
          <w:spacing w:val="-1"/>
          <w:position w:val="-1"/>
          <w:u w:color="000000"/>
          <w:lang w:val="is-IS"/>
        </w:rPr>
        <w:t>CO</w:t>
      </w:r>
      <w:r w:rsidRPr="00860CDD">
        <w:rPr>
          <w:rFonts w:ascii="Times New Roman" w:eastAsia="Times New Roman" w:hAnsi="Times New Roman" w:cs="Times New Roman"/>
          <w:i/>
          <w:iCs/>
          <w:spacing w:val="1"/>
          <w:position w:val="-1"/>
          <w:u w:color="000000"/>
          <w:lang w:val="is-IS"/>
        </w:rPr>
        <w:t>V</w:t>
      </w:r>
      <w:r w:rsidRPr="00860CDD">
        <w:rPr>
          <w:rFonts w:ascii="Times New Roman" w:eastAsia="Times New Roman" w:hAnsi="Times New Roman" w:cs="Times New Roman"/>
          <w:i/>
          <w:iCs/>
          <w:spacing w:val="-4"/>
          <w:position w:val="-1"/>
          <w:u w:color="000000"/>
          <w:lang w:val="is-IS"/>
        </w:rPr>
        <w:t>I</w:t>
      </w:r>
      <w:r w:rsidRPr="00860CDD">
        <w:rPr>
          <w:rFonts w:ascii="Times New Roman" w:eastAsia="Times New Roman" w:hAnsi="Times New Roman" w:cs="Times New Roman"/>
          <w:i/>
          <w:iCs/>
          <w:spacing w:val="1"/>
          <w:position w:val="-1"/>
          <w:u w:color="000000"/>
          <w:lang w:val="is-IS"/>
        </w:rPr>
        <w:t>D</w:t>
      </w:r>
      <w:r w:rsidRPr="00860CDD">
        <w:rPr>
          <w:rFonts w:ascii="Times New Roman" w:eastAsia="Times New Roman" w:hAnsi="Times New Roman" w:cs="Times New Roman"/>
          <w:i/>
          <w:iCs/>
          <w:spacing w:val="-4"/>
          <w:position w:val="-1"/>
          <w:u w:color="000000"/>
          <w:lang w:val="is-IS"/>
        </w:rPr>
        <w:t>-</w:t>
      </w:r>
      <w:r w:rsidRPr="00860CDD">
        <w:rPr>
          <w:rFonts w:ascii="Times New Roman" w:eastAsia="Times New Roman" w:hAnsi="Times New Roman" w:cs="Times New Roman"/>
          <w:i/>
          <w:iCs/>
          <w:position w:val="-1"/>
          <w:u w:color="000000"/>
          <w:lang w:val="is-IS"/>
        </w:rPr>
        <w:t>19</w:t>
      </w:r>
    </w:p>
    <w:p w14:paraId="376C897E"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59E370CD"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áð</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ðar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1"/>
          <w:lang w:val="is-IS"/>
        </w:rPr>
        <w:t>C</w:t>
      </w:r>
      <w:r w:rsidRPr="00860CDD">
        <w:rPr>
          <w:rFonts w:ascii="Times New Roman" w:eastAsia="Times New Roman" w:hAnsi="Times New Roman" w:cs="Times New Roman"/>
          <w:spacing w:val="-3"/>
          <w:lang w:val="is-IS"/>
        </w:rPr>
        <w:t>O</w:t>
      </w:r>
      <w:r w:rsidRPr="00860CDD">
        <w:rPr>
          <w:rFonts w:ascii="Times New Roman" w:eastAsia="Times New Roman" w:hAnsi="Times New Roman" w:cs="Times New Roman"/>
          <w:spacing w:val="1"/>
          <w:lang w:val="is-IS"/>
        </w:rPr>
        <w:t>V</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spacing w:val="1"/>
          <w:lang w:val="is-IS"/>
        </w:rPr>
        <w:t>D</w:t>
      </w:r>
      <w:r w:rsidRPr="00860CDD">
        <w:rPr>
          <w:rFonts w:ascii="Times New Roman" w:eastAsia="Times New Roman" w:hAnsi="Times New Roman" w:cs="Times New Roman"/>
          <w:spacing w:val="-4"/>
          <w:lang w:val="is-IS"/>
        </w:rPr>
        <w:t>-</w:t>
      </w:r>
      <w:r w:rsidRPr="00860CDD">
        <w:rPr>
          <w:rFonts w:ascii="Times New Roman" w:eastAsia="Times New Roman" w:hAnsi="Times New Roman" w:cs="Times New Roman"/>
          <w:lang w:val="is-IS"/>
        </w:rPr>
        <w:t>19,</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enn</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ð 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6</w:t>
      </w:r>
      <w:r w:rsidRPr="00860CDD">
        <w:rPr>
          <w:rFonts w:ascii="Times New Roman" w:eastAsia="Times New Roman" w:hAnsi="Times New Roman" w:cs="Times New Roman"/>
          <w:lang w:val="is-IS"/>
        </w:rPr>
        <w:t>0 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nú</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 8 mg/kg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 ba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þu</w:t>
      </w:r>
      <w:r w:rsidRPr="00860CDD">
        <w:rPr>
          <w:rFonts w:ascii="Times New Roman" w:eastAsia="Times New Roman" w:hAnsi="Times New Roman" w:cs="Times New Roman"/>
          <w:spacing w:val="1"/>
          <w:lang w:val="is-IS"/>
        </w:rPr>
        <w:t>rf</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sú</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5"/>
          <w:lang w:val="is-IS"/>
        </w:rPr>
        <w:t>g</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a öndun</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él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 xml:space="preserve">a,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kafla </w:t>
      </w:r>
      <w:r w:rsidRPr="00860CDD">
        <w:rPr>
          <w:rFonts w:ascii="Times New Roman" w:eastAsia="Times New Roman" w:hAnsi="Times New Roman" w:cs="Times New Roman"/>
          <w:lang w:val="is-IS"/>
        </w:rPr>
        <w:t xml:space="preserve">5.1. </w:t>
      </w:r>
      <w:r w:rsidRPr="00860CDD">
        <w:rPr>
          <w:rFonts w:ascii="Times New Roman" w:eastAsia="Times New Roman" w:hAnsi="Times New Roman" w:cs="Times New Roman"/>
          <w:spacing w:val="-1"/>
          <w:lang w:val="is-IS"/>
        </w:rPr>
        <w:t>E</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lí</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sk</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 e</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enni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sna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b</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fyrsta skammtinn má gefa eitt innrennsli í viðbót með 8 mg/kg af </w:t>
      </w:r>
      <w:r w:rsidRPr="00860CDD">
        <w:rPr>
          <w:rFonts w:ascii="Times New Roman" w:eastAsia="Times New Roman" w:hAnsi="Times New Roman" w:cs="Times New Roman"/>
          <w:spacing w:val="-1"/>
          <w:lang w:val="is-IS"/>
        </w:rPr>
        <w:t>tocilizúmabi</w:t>
      </w:r>
      <w:r w:rsidRPr="00860CDD">
        <w:rPr>
          <w:rFonts w:ascii="Times New Roman" w:eastAsia="Times New Roman" w:hAnsi="Times New Roman" w:cs="Times New Roman"/>
          <w:lang w:val="is-IS"/>
        </w:rPr>
        <w:t>. A.m.k. 8 klukkustundir þurfa að vera milli þessara tveggja innrennsla.</w:t>
      </w:r>
    </w:p>
    <w:p w14:paraId="056B5400" w14:textId="77777777" w:rsidR="002C45F9" w:rsidRPr="00860CDD" w:rsidRDefault="002C45F9" w:rsidP="000C4779">
      <w:pPr>
        <w:tabs>
          <w:tab w:val="left" w:pos="567"/>
        </w:tabs>
        <w:spacing w:after="0" w:line="240" w:lineRule="auto"/>
        <w:rPr>
          <w:rFonts w:ascii="Times New Roman" w:eastAsia="Times New Roman" w:hAnsi="Times New Roman" w:cs="Times New Roman"/>
          <w:spacing w:val="-1"/>
          <w:lang w:val="is-IS"/>
        </w:rPr>
      </w:pPr>
    </w:p>
    <w:p w14:paraId="01822A38"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E</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áð</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ns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sem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3"/>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en 100 kg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en 800 mg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enn</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kafla </w:t>
      </w:r>
      <w:r w:rsidRPr="00860CDD">
        <w:rPr>
          <w:rFonts w:ascii="Times New Roman" w:eastAsia="Times New Roman" w:hAnsi="Times New Roman" w:cs="Times New Roman"/>
          <w:lang w:val="is-IS"/>
        </w:rPr>
        <w:t>5.</w:t>
      </w:r>
      <w:r w:rsidRPr="00860CDD">
        <w:rPr>
          <w:rFonts w:ascii="Times New Roman" w:eastAsia="Times New Roman" w:hAnsi="Times New Roman" w:cs="Times New Roman"/>
          <w:spacing w:val="-2"/>
          <w:lang w:val="is-IS"/>
        </w:rPr>
        <w:t>2</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w:t>
      </w:r>
    </w:p>
    <w:p w14:paraId="799A4BE1"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2F5DF705"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u w:color="000000"/>
          <w:lang w:val="is-IS"/>
        </w:rPr>
        <w:t>E</w:t>
      </w:r>
      <w:r w:rsidRPr="00860CDD">
        <w:rPr>
          <w:rFonts w:ascii="Times New Roman" w:eastAsia="Times New Roman" w:hAnsi="Times New Roman" w:cs="Times New Roman"/>
          <w:u w:color="000000"/>
          <w:lang w:val="is-IS"/>
        </w:rPr>
        <w:t>k</w:t>
      </w:r>
      <w:r w:rsidRPr="00860CDD">
        <w:rPr>
          <w:rFonts w:ascii="Times New Roman" w:eastAsia="Times New Roman" w:hAnsi="Times New Roman" w:cs="Times New Roman"/>
          <w:spacing w:val="-2"/>
          <w:u w:color="000000"/>
          <w:lang w:val="is-IS"/>
        </w:rPr>
        <w:t>k</w:t>
      </w:r>
      <w:r w:rsidRPr="00860CDD">
        <w:rPr>
          <w:rFonts w:ascii="Times New Roman" w:eastAsia="Times New Roman" w:hAnsi="Times New Roman" w:cs="Times New Roman"/>
          <w:u w:color="000000"/>
          <w:lang w:val="is-IS"/>
        </w:rPr>
        <w:t>i</w:t>
      </w:r>
      <w:r w:rsidRPr="00860CDD">
        <w:rPr>
          <w:rFonts w:ascii="Times New Roman" w:eastAsia="Times New Roman" w:hAnsi="Times New Roman" w:cs="Times New Roman"/>
          <w:spacing w:val="1"/>
          <w:u w:color="000000"/>
          <w:lang w:val="is-IS"/>
        </w:rPr>
        <w:t xml:space="preserve"> </w:t>
      </w:r>
      <w:r w:rsidRPr="00860CDD">
        <w:rPr>
          <w:rFonts w:ascii="Times New Roman" w:eastAsia="Times New Roman" w:hAnsi="Times New Roman" w:cs="Times New Roman"/>
          <w:u w:color="000000"/>
          <w:lang w:val="is-IS"/>
        </w:rPr>
        <w:t>er</w:t>
      </w:r>
      <w:r w:rsidRPr="00860CDD">
        <w:rPr>
          <w:rFonts w:ascii="Times New Roman" w:eastAsia="Times New Roman" w:hAnsi="Times New Roman" w:cs="Times New Roman"/>
          <w:spacing w:val="1"/>
          <w:u w:color="000000"/>
          <w:lang w:val="is-IS"/>
        </w:rPr>
        <w:t xml:space="preserve"> </w:t>
      </w:r>
      <w:r w:rsidRPr="00860CDD">
        <w:rPr>
          <w:rFonts w:ascii="Times New Roman" w:eastAsia="Times New Roman" w:hAnsi="Times New Roman" w:cs="Times New Roman"/>
          <w:spacing w:val="-2"/>
          <w:u w:color="000000"/>
          <w:lang w:val="is-IS"/>
        </w:rPr>
        <w:t>r</w:t>
      </w:r>
      <w:r w:rsidRPr="00860CDD">
        <w:rPr>
          <w:rFonts w:ascii="Times New Roman" w:eastAsia="Times New Roman" w:hAnsi="Times New Roman" w:cs="Times New Roman"/>
          <w:u w:color="000000"/>
          <w:lang w:val="is-IS"/>
        </w:rPr>
        <w:t>áð</w:t>
      </w:r>
      <w:r w:rsidRPr="00860CDD">
        <w:rPr>
          <w:rFonts w:ascii="Times New Roman" w:eastAsia="Times New Roman" w:hAnsi="Times New Roman" w:cs="Times New Roman"/>
          <w:spacing w:val="-1"/>
          <w:u w:color="000000"/>
          <w:lang w:val="is-IS"/>
        </w:rPr>
        <w:t>l</w:t>
      </w:r>
      <w:r w:rsidRPr="00860CDD">
        <w:rPr>
          <w:rFonts w:ascii="Times New Roman" w:eastAsia="Times New Roman" w:hAnsi="Times New Roman" w:cs="Times New Roman"/>
          <w:u w:color="000000"/>
          <w:lang w:val="is-IS"/>
        </w:rPr>
        <w:t>a</w:t>
      </w:r>
      <w:r w:rsidRPr="00860CDD">
        <w:rPr>
          <w:rFonts w:ascii="Times New Roman" w:eastAsia="Times New Roman" w:hAnsi="Times New Roman" w:cs="Times New Roman"/>
          <w:spacing w:val="-2"/>
          <w:u w:color="000000"/>
          <w:lang w:val="is-IS"/>
        </w:rPr>
        <w:t>g</w:t>
      </w:r>
      <w:r w:rsidRPr="00860CDD">
        <w:rPr>
          <w:rFonts w:ascii="Times New Roman" w:eastAsia="Times New Roman" w:hAnsi="Times New Roman" w:cs="Times New Roman"/>
          <w:u w:color="000000"/>
          <w:lang w:val="is-IS"/>
        </w:rPr>
        <w:t>t</w:t>
      </w:r>
      <w:r w:rsidRPr="00860CDD">
        <w:rPr>
          <w:rFonts w:ascii="Times New Roman" w:eastAsia="Times New Roman" w:hAnsi="Times New Roman" w:cs="Times New Roman"/>
          <w:spacing w:val="1"/>
          <w:u w:color="000000"/>
          <w:lang w:val="is-IS"/>
        </w:rPr>
        <w:t xml:space="preserve"> </w:t>
      </w:r>
      <w:r w:rsidRPr="00860CDD">
        <w:rPr>
          <w:rFonts w:ascii="Times New Roman" w:eastAsia="Times New Roman" w:hAnsi="Times New Roman" w:cs="Times New Roman"/>
          <w:u w:color="000000"/>
          <w:lang w:val="is-IS"/>
        </w:rPr>
        <w:t xml:space="preserve">að </w:t>
      </w:r>
      <w:r w:rsidRPr="00860CDD">
        <w:rPr>
          <w:rFonts w:ascii="Times New Roman" w:eastAsia="Times New Roman" w:hAnsi="Times New Roman" w:cs="Times New Roman"/>
          <w:spacing w:val="-2"/>
          <w:u w:color="000000"/>
          <w:lang w:val="is-IS"/>
        </w:rPr>
        <w:t>g</w:t>
      </w:r>
      <w:r w:rsidRPr="00860CDD">
        <w:rPr>
          <w:rFonts w:ascii="Times New Roman" w:eastAsia="Times New Roman" w:hAnsi="Times New Roman" w:cs="Times New Roman"/>
          <w:u w:color="000000"/>
          <w:lang w:val="is-IS"/>
        </w:rPr>
        <w:t>e</w:t>
      </w:r>
      <w:r w:rsidRPr="00860CDD">
        <w:rPr>
          <w:rFonts w:ascii="Times New Roman" w:eastAsia="Times New Roman" w:hAnsi="Times New Roman" w:cs="Times New Roman"/>
          <w:spacing w:val="1"/>
          <w:u w:color="000000"/>
          <w:lang w:val="is-IS"/>
        </w:rPr>
        <w:t>f</w:t>
      </w:r>
      <w:r w:rsidRPr="00860CDD">
        <w:rPr>
          <w:rFonts w:ascii="Times New Roman" w:eastAsia="Times New Roman" w:hAnsi="Times New Roman" w:cs="Times New Roman"/>
          <w:u w:color="000000"/>
          <w:lang w:val="is-IS"/>
        </w:rPr>
        <w:t>a</w:t>
      </w:r>
      <w:r w:rsidRPr="00860CDD">
        <w:rPr>
          <w:rFonts w:ascii="Times New Roman" w:eastAsia="Times New Roman" w:hAnsi="Times New Roman" w:cs="Times New Roman"/>
          <w:spacing w:val="-2"/>
          <w:u w:color="000000"/>
          <w:lang w:val="is-IS"/>
        </w:rPr>
        <w:t xml:space="preserve"> s</w:t>
      </w:r>
      <w:r w:rsidRPr="00860CDD">
        <w:rPr>
          <w:rFonts w:ascii="Times New Roman" w:eastAsia="Times New Roman" w:hAnsi="Times New Roman" w:cs="Times New Roman"/>
          <w:spacing w:val="3"/>
          <w:u w:color="000000"/>
          <w:lang w:val="is-IS"/>
        </w:rPr>
        <w:t>j</w:t>
      </w:r>
      <w:r w:rsidRPr="00860CDD">
        <w:rPr>
          <w:rFonts w:ascii="Times New Roman" w:eastAsia="Times New Roman" w:hAnsi="Times New Roman" w:cs="Times New Roman"/>
          <w:u w:color="000000"/>
          <w:lang w:val="is-IS"/>
        </w:rPr>
        <w:t>ú</w:t>
      </w:r>
      <w:r w:rsidRPr="00860CDD">
        <w:rPr>
          <w:rFonts w:ascii="Times New Roman" w:eastAsia="Times New Roman" w:hAnsi="Times New Roman" w:cs="Times New Roman"/>
          <w:spacing w:val="-2"/>
          <w:u w:color="000000"/>
          <w:lang w:val="is-IS"/>
        </w:rPr>
        <w:t>k</w:t>
      </w:r>
      <w:r w:rsidRPr="00860CDD">
        <w:rPr>
          <w:rFonts w:ascii="Times New Roman" w:eastAsia="Times New Roman" w:hAnsi="Times New Roman" w:cs="Times New Roman"/>
          <w:spacing w:val="1"/>
          <w:u w:color="000000"/>
          <w:lang w:val="is-IS"/>
        </w:rPr>
        <w:t>li</w:t>
      </w:r>
      <w:r w:rsidRPr="00860CDD">
        <w:rPr>
          <w:rFonts w:ascii="Times New Roman" w:eastAsia="Times New Roman" w:hAnsi="Times New Roman" w:cs="Times New Roman"/>
          <w:u w:color="000000"/>
          <w:lang w:val="is-IS"/>
        </w:rPr>
        <w:t>n</w:t>
      </w:r>
      <w:r w:rsidRPr="00860CDD">
        <w:rPr>
          <w:rFonts w:ascii="Times New Roman" w:eastAsia="Times New Roman" w:hAnsi="Times New Roman" w:cs="Times New Roman"/>
          <w:spacing w:val="-2"/>
          <w:u w:color="000000"/>
          <w:lang w:val="is-IS"/>
        </w:rPr>
        <w:t>g</w:t>
      </w:r>
      <w:r w:rsidRPr="00860CDD">
        <w:rPr>
          <w:rFonts w:ascii="Times New Roman" w:eastAsia="Times New Roman" w:hAnsi="Times New Roman" w:cs="Times New Roman"/>
          <w:u w:color="000000"/>
          <w:lang w:val="is-IS"/>
        </w:rPr>
        <w:t>um</w:t>
      </w:r>
      <w:r w:rsidRPr="00860CDD">
        <w:rPr>
          <w:rFonts w:ascii="Times New Roman" w:eastAsia="Times New Roman" w:hAnsi="Times New Roman" w:cs="Times New Roman"/>
          <w:spacing w:val="-1"/>
          <w:u w:color="000000"/>
          <w:lang w:val="is-IS"/>
        </w:rPr>
        <w:t xml:space="preserve"> </w:t>
      </w:r>
      <w:r w:rsidRPr="00860CDD">
        <w:rPr>
          <w:rFonts w:ascii="Times New Roman" w:eastAsia="Times New Roman" w:hAnsi="Times New Roman" w:cs="Times New Roman"/>
          <w:spacing w:val="-4"/>
          <w:u w:color="000000"/>
          <w:lang w:val="is-IS"/>
        </w:rPr>
        <w:t>m</w:t>
      </w:r>
      <w:r w:rsidRPr="00860CDD">
        <w:rPr>
          <w:rFonts w:ascii="Times New Roman" w:eastAsia="Times New Roman" w:hAnsi="Times New Roman" w:cs="Times New Roman"/>
          <w:u w:color="000000"/>
          <w:lang w:val="is-IS"/>
        </w:rPr>
        <w:t xml:space="preserve">eð </w:t>
      </w:r>
      <w:r w:rsidRPr="00860CDD">
        <w:rPr>
          <w:rFonts w:ascii="Times New Roman" w:eastAsia="Times New Roman" w:hAnsi="Times New Roman" w:cs="Times New Roman"/>
          <w:spacing w:val="-1"/>
          <w:u w:color="000000"/>
          <w:lang w:val="is-IS"/>
        </w:rPr>
        <w:t>CO</w:t>
      </w:r>
      <w:r w:rsidRPr="00860CDD">
        <w:rPr>
          <w:rFonts w:ascii="Times New Roman" w:eastAsia="Times New Roman" w:hAnsi="Times New Roman" w:cs="Times New Roman"/>
          <w:spacing w:val="4"/>
          <w:u w:color="000000"/>
          <w:lang w:val="is-IS"/>
        </w:rPr>
        <w:t>V</w:t>
      </w:r>
      <w:r w:rsidRPr="00860CDD">
        <w:rPr>
          <w:rFonts w:ascii="Times New Roman" w:eastAsia="Times New Roman" w:hAnsi="Times New Roman" w:cs="Times New Roman"/>
          <w:spacing w:val="-4"/>
          <w:u w:color="000000"/>
          <w:lang w:val="is-IS"/>
        </w:rPr>
        <w:t>I</w:t>
      </w:r>
      <w:r w:rsidRPr="00860CDD">
        <w:rPr>
          <w:rFonts w:ascii="Times New Roman" w:eastAsia="Times New Roman" w:hAnsi="Times New Roman" w:cs="Times New Roman"/>
          <w:spacing w:val="1"/>
          <w:u w:color="000000"/>
          <w:lang w:val="is-IS"/>
        </w:rPr>
        <w:t>D</w:t>
      </w:r>
      <w:r w:rsidRPr="00860CDD">
        <w:rPr>
          <w:rFonts w:ascii="Times New Roman" w:eastAsia="Times New Roman" w:hAnsi="Times New Roman" w:cs="Times New Roman"/>
          <w:spacing w:val="-4"/>
          <w:u w:color="000000"/>
          <w:lang w:val="is-IS"/>
        </w:rPr>
        <w:t>-</w:t>
      </w:r>
      <w:r w:rsidRPr="00860CDD">
        <w:rPr>
          <w:rFonts w:ascii="Times New Roman" w:eastAsia="Times New Roman" w:hAnsi="Times New Roman" w:cs="Times New Roman"/>
          <w:u w:color="000000"/>
          <w:lang w:val="is-IS"/>
        </w:rPr>
        <w:t xml:space="preserve">19 </w:t>
      </w:r>
      <w:r w:rsidRPr="00860CDD">
        <w:rPr>
          <w:rFonts w:ascii="Times New Roman" w:eastAsia="Times New Roman" w:hAnsi="Times New Roman" w:cs="Times New Roman"/>
          <w:spacing w:val="-1"/>
          <w:lang w:val="is-IS"/>
        </w:rPr>
        <w:t>tocilizúmab</w:t>
      </w:r>
      <w:r w:rsidRPr="00860CDD" w:rsidDel="00B80F7B">
        <w:rPr>
          <w:rFonts w:ascii="Times New Roman" w:eastAsia="Times New Roman" w:hAnsi="Times New Roman" w:cs="Times New Roman"/>
          <w:spacing w:val="-1"/>
          <w:u w:color="000000"/>
          <w:lang w:val="is-IS"/>
        </w:rPr>
        <w:t xml:space="preserve"> </w:t>
      </w:r>
      <w:r w:rsidRPr="00860CDD">
        <w:rPr>
          <w:rFonts w:ascii="Times New Roman" w:eastAsia="Times New Roman" w:hAnsi="Times New Roman" w:cs="Times New Roman"/>
          <w:u w:color="000000"/>
          <w:lang w:val="is-IS"/>
        </w:rPr>
        <w:t>ef</w:t>
      </w:r>
      <w:r w:rsidRPr="00860CDD">
        <w:rPr>
          <w:rFonts w:ascii="Times New Roman" w:eastAsia="Times New Roman" w:hAnsi="Times New Roman" w:cs="Times New Roman"/>
          <w:spacing w:val="-2"/>
          <w:u w:color="000000"/>
          <w:lang w:val="is-IS"/>
        </w:rPr>
        <w:t xml:space="preserve"> </w:t>
      </w:r>
      <w:r w:rsidRPr="00860CDD">
        <w:rPr>
          <w:rFonts w:ascii="Times New Roman" w:eastAsia="Times New Roman" w:hAnsi="Times New Roman" w:cs="Times New Roman"/>
          <w:u w:color="000000"/>
          <w:lang w:val="is-IS"/>
        </w:rPr>
        <w:t>þe</w:t>
      </w:r>
      <w:r w:rsidRPr="00860CDD">
        <w:rPr>
          <w:rFonts w:ascii="Times New Roman" w:eastAsia="Times New Roman" w:hAnsi="Times New Roman" w:cs="Times New Roman"/>
          <w:spacing w:val="-1"/>
          <w:u w:color="000000"/>
          <w:lang w:val="is-IS"/>
        </w:rPr>
        <w:t>i</w:t>
      </w:r>
      <w:r w:rsidRPr="00860CDD">
        <w:rPr>
          <w:rFonts w:ascii="Times New Roman" w:eastAsia="Times New Roman" w:hAnsi="Times New Roman" w:cs="Times New Roman"/>
          <w:u w:color="000000"/>
          <w:lang w:val="is-IS"/>
        </w:rPr>
        <w:t>r</w:t>
      </w:r>
      <w:r w:rsidRPr="00860CDD">
        <w:rPr>
          <w:rFonts w:ascii="Times New Roman" w:eastAsia="Times New Roman" w:hAnsi="Times New Roman" w:cs="Times New Roman"/>
          <w:spacing w:val="1"/>
          <w:u w:color="000000"/>
          <w:lang w:val="is-IS"/>
        </w:rPr>
        <w:t xml:space="preserve"> </w:t>
      </w:r>
      <w:r w:rsidRPr="00860CDD">
        <w:rPr>
          <w:rFonts w:ascii="Times New Roman" w:eastAsia="Times New Roman" w:hAnsi="Times New Roman" w:cs="Times New Roman"/>
          <w:spacing w:val="-2"/>
          <w:u w:color="000000"/>
          <w:lang w:val="is-IS"/>
        </w:rPr>
        <w:t>e</w:t>
      </w:r>
      <w:r w:rsidRPr="00860CDD">
        <w:rPr>
          <w:rFonts w:ascii="Times New Roman" w:eastAsia="Times New Roman" w:hAnsi="Times New Roman" w:cs="Times New Roman"/>
          <w:spacing w:val="1"/>
          <w:u w:color="000000"/>
          <w:lang w:val="is-IS"/>
        </w:rPr>
        <w:t>r</w:t>
      </w:r>
      <w:r w:rsidRPr="00860CDD">
        <w:rPr>
          <w:rFonts w:ascii="Times New Roman" w:eastAsia="Times New Roman" w:hAnsi="Times New Roman" w:cs="Times New Roman"/>
          <w:u w:color="000000"/>
          <w:lang w:val="is-IS"/>
        </w:rPr>
        <w:t xml:space="preserve">u </w:t>
      </w:r>
      <w:r w:rsidRPr="00860CDD">
        <w:rPr>
          <w:rFonts w:ascii="Times New Roman" w:eastAsia="Times New Roman" w:hAnsi="Times New Roman" w:cs="Times New Roman"/>
          <w:spacing w:val="-4"/>
          <w:u w:color="000000"/>
          <w:lang w:val="is-IS"/>
        </w:rPr>
        <w:t>m</w:t>
      </w:r>
      <w:r w:rsidRPr="00860CDD">
        <w:rPr>
          <w:rFonts w:ascii="Times New Roman" w:eastAsia="Times New Roman" w:hAnsi="Times New Roman" w:cs="Times New Roman"/>
          <w:u w:color="000000"/>
          <w:lang w:val="is-IS"/>
        </w:rPr>
        <w:t>eð e</w:t>
      </w:r>
      <w:r w:rsidRPr="00860CDD">
        <w:rPr>
          <w:rFonts w:ascii="Times New Roman" w:eastAsia="Times New Roman" w:hAnsi="Times New Roman" w:cs="Times New Roman"/>
          <w:spacing w:val="-1"/>
          <w:u w:color="000000"/>
          <w:lang w:val="is-IS"/>
        </w:rPr>
        <w:t>i</w:t>
      </w:r>
      <w:r w:rsidRPr="00860CDD">
        <w:rPr>
          <w:rFonts w:ascii="Times New Roman" w:eastAsia="Times New Roman" w:hAnsi="Times New Roman" w:cs="Times New Roman"/>
          <w:u w:color="000000"/>
          <w:lang w:val="is-IS"/>
        </w:rPr>
        <w:t>nh</w:t>
      </w:r>
      <w:r w:rsidRPr="00860CDD">
        <w:rPr>
          <w:rFonts w:ascii="Times New Roman" w:eastAsia="Times New Roman" w:hAnsi="Times New Roman" w:cs="Times New Roman"/>
          <w:spacing w:val="-2"/>
          <w:u w:color="000000"/>
          <w:lang w:val="is-IS"/>
        </w:rPr>
        <w:t>v</w:t>
      </w:r>
      <w:r w:rsidRPr="00860CDD">
        <w:rPr>
          <w:rFonts w:ascii="Times New Roman" w:eastAsia="Times New Roman" w:hAnsi="Times New Roman" w:cs="Times New Roman"/>
          <w:u w:color="000000"/>
          <w:lang w:val="is-IS"/>
        </w:rPr>
        <w:t>er e</w:t>
      </w:r>
      <w:r w:rsidRPr="00860CDD">
        <w:rPr>
          <w:rFonts w:ascii="Times New Roman" w:eastAsia="Times New Roman" w:hAnsi="Times New Roman" w:cs="Times New Roman"/>
          <w:spacing w:val="-2"/>
          <w:u w:color="000000"/>
          <w:lang w:val="is-IS"/>
        </w:rPr>
        <w:t>f</w:t>
      </w:r>
      <w:r w:rsidRPr="00860CDD">
        <w:rPr>
          <w:rFonts w:ascii="Times New Roman" w:eastAsia="Times New Roman" w:hAnsi="Times New Roman" w:cs="Times New Roman"/>
          <w:spacing w:val="1"/>
          <w:u w:color="000000"/>
          <w:lang w:val="is-IS"/>
        </w:rPr>
        <w:t>t</w:t>
      </w:r>
      <w:r w:rsidRPr="00860CDD">
        <w:rPr>
          <w:rFonts w:ascii="Times New Roman" w:eastAsia="Times New Roman" w:hAnsi="Times New Roman" w:cs="Times New Roman"/>
          <w:spacing w:val="-1"/>
          <w:u w:color="000000"/>
          <w:lang w:val="is-IS"/>
        </w:rPr>
        <w:t>i</w:t>
      </w:r>
      <w:r w:rsidRPr="00860CDD">
        <w:rPr>
          <w:rFonts w:ascii="Times New Roman" w:eastAsia="Times New Roman" w:hAnsi="Times New Roman" w:cs="Times New Roman"/>
          <w:spacing w:val="1"/>
          <w:u w:color="000000"/>
          <w:lang w:val="is-IS"/>
        </w:rPr>
        <w:t>r</w:t>
      </w:r>
      <w:r w:rsidRPr="00860CDD">
        <w:rPr>
          <w:rFonts w:ascii="Times New Roman" w:eastAsia="Times New Roman" w:hAnsi="Times New Roman" w:cs="Times New Roman"/>
          <w:spacing w:val="-1"/>
          <w:u w:color="000000"/>
          <w:lang w:val="is-IS"/>
        </w:rPr>
        <w:t>t</w:t>
      </w:r>
      <w:r w:rsidRPr="00860CDD">
        <w:rPr>
          <w:rFonts w:ascii="Times New Roman" w:eastAsia="Times New Roman" w:hAnsi="Times New Roman" w:cs="Times New Roman"/>
          <w:u w:color="000000"/>
          <w:lang w:val="is-IS"/>
        </w:rPr>
        <w:t>a</w:t>
      </w:r>
      <w:r w:rsidRPr="00860CDD">
        <w:rPr>
          <w:rFonts w:ascii="Times New Roman" w:eastAsia="Times New Roman" w:hAnsi="Times New Roman" w:cs="Times New Roman"/>
          <w:spacing w:val="-1"/>
          <w:u w:color="000000"/>
          <w:lang w:val="is-IS"/>
        </w:rPr>
        <w:t>l</w:t>
      </w:r>
      <w:r w:rsidRPr="00860CDD">
        <w:rPr>
          <w:rFonts w:ascii="Times New Roman" w:eastAsia="Times New Roman" w:hAnsi="Times New Roman" w:cs="Times New Roman"/>
          <w:spacing w:val="1"/>
          <w:u w:color="000000"/>
          <w:lang w:val="is-IS"/>
        </w:rPr>
        <w:t>i</w:t>
      </w:r>
      <w:r w:rsidRPr="00860CDD">
        <w:rPr>
          <w:rFonts w:ascii="Times New Roman" w:eastAsia="Times New Roman" w:hAnsi="Times New Roman" w:cs="Times New Roman"/>
          <w:u w:color="000000"/>
          <w:lang w:val="is-IS"/>
        </w:rPr>
        <w:t>nna</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u w:color="000000"/>
          <w:lang w:val="is-IS"/>
        </w:rPr>
        <w:t>fr</w:t>
      </w:r>
      <w:r w:rsidRPr="00860CDD">
        <w:rPr>
          <w:rFonts w:ascii="Times New Roman" w:eastAsia="Times New Roman" w:hAnsi="Times New Roman" w:cs="Times New Roman"/>
          <w:u w:color="000000"/>
          <w:lang w:val="is-IS"/>
        </w:rPr>
        <w:t>á</w:t>
      </w:r>
      <w:r w:rsidRPr="00860CDD">
        <w:rPr>
          <w:rFonts w:ascii="Times New Roman" w:eastAsia="Times New Roman" w:hAnsi="Times New Roman" w:cs="Times New Roman"/>
          <w:spacing w:val="-2"/>
          <w:u w:color="000000"/>
          <w:lang w:val="is-IS"/>
        </w:rPr>
        <w:t>v</w:t>
      </w:r>
      <w:r w:rsidRPr="00860CDD">
        <w:rPr>
          <w:rFonts w:ascii="Times New Roman" w:eastAsia="Times New Roman" w:hAnsi="Times New Roman" w:cs="Times New Roman"/>
          <w:spacing w:val="1"/>
          <w:u w:color="000000"/>
          <w:lang w:val="is-IS"/>
        </w:rPr>
        <w:t>i</w:t>
      </w:r>
      <w:r w:rsidRPr="00860CDD">
        <w:rPr>
          <w:rFonts w:ascii="Times New Roman" w:eastAsia="Times New Roman" w:hAnsi="Times New Roman" w:cs="Times New Roman"/>
          <w:spacing w:val="-2"/>
          <w:u w:color="000000"/>
          <w:lang w:val="is-IS"/>
        </w:rPr>
        <w:t>ka</w:t>
      </w:r>
      <w:r w:rsidRPr="00860CDD">
        <w:rPr>
          <w:rFonts w:ascii="Times New Roman" w:eastAsia="Times New Roman" w:hAnsi="Times New Roman" w:cs="Times New Roman"/>
          <w:spacing w:val="3"/>
          <w:u w:color="000000"/>
          <w:lang w:val="is-IS"/>
        </w:rPr>
        <w:t xml:space="preserve"> </w:t>
      </w:r>
      <w:r w:rsidRPr="00860CDD">
        <w:rPr>
          <w:rFonts w:ascii="Times New Roman" w:eastAsia="Times New Roman" w:hAnsi="Times New Roman" w:cs="Times New Roman"/>
          <w:u w:color="000000"/>
          <w:lang w:val="is-IS"/>
        </w:rPr>
        <w:t>í</w:t>
      </w:r>
      <w:r w:rsidRPr="00860CDD">
        <w:rPr>
          <w:rFonts w:ascii="Times New Roman" w:eastAsia="Times New Roman" w:hAnsi="Times New Roman" w:cs="Times New Roman"/>
          <w:spacing w:val="-1"/>
          <w:u w:color="000000"/>
          <w:lang w:val="is-IS"/>
        </w:rPr>
        <w:t xml:space="preserve"> </w:t>
      </w:r>
      <w:r w:rsidRPr="00860CDD">
        <w:rPr>
          <w:rFonts w:ascii="Times New Roman" w:eastAsia="Times New Roman" w:hAnsi="Times New Roman" w:cs="Times New Roman"/>
          <w:spacing w:val="1"/>
          <w:u w:color="000000"/>
          <w:lang w:val="is-IS"/>
        </w:rPr>
        <w:t>r</w:t>
      </w:r>
      <w:r w:rsidRPr="00860CDD">
        <w:rPr>
          <w:rFonts w:ascii="Times New Roman" w:eastAsia="Times New Roman" w:hAnsi="Times New Roman" w:cs="Times New Roman"/>
          <w:u w:color="000000"/>
          <w:lang w:val="is-IS"/>
        </w:rPr>
        <w:t>an</w:t>
      </w:r>
      <w:r w:rsidRPr="00860CDD">
        <w:rPr>
          <w:rFonts w:ascii="Times New Roman" w:eastAsia="Times New Roman" w:hAnsi="Times New Roman" w:cs="Times New Roman"/>
          <w:spacing w:val="-2"/>
          <w:u w:color="000000"/>
          <w:lang w:val="is-IS"/>
        </w:rPr>
        <w:t>n</w:t>
      </w:r>
      <w:r w:rsidRPr="00860CDD">
        <w:rPr>
          <w:rFonts w:ascii="Times New Roman" w:eastAsia="Times New Roman" w:hAnsi="Times New Roman" w:cs="Times New Roman"/>
          <w:spacing w:val="1"/>
          <w:u w:color="000000"/>
          <w:lang w:val="is-IS"/>
        </w:rPr>
        <w:t>s</w:t>
      </w:r>
      <w:r w:rsidRPr="00860CDD">
        <w:rPr>
          <w:rFonts w:ascii="Times New Roman" w:eastAsia="Times New Roman" w:hAnsi="Times New Roman" w:cs="Times New Roman"/>
          <w:u w:color="000000"/>
          <w:lang w:val="is-IS"/>
        </w:rPr>
        <w:t>ó</w:t>
      </w:r>
      <w:r w:rsidRPr="00860CDD">
        <w:rPr>
          <w:rFonts w:ascii="Times New Roman" w:eastAsia="Times New Roman" w:hAnsi="Times New Roman" w:cs="Times New Roman"/>
          <w:spacing w:val="-2"/>
          <w:u w:color="000000"/>
          <w:lang w:val="is-IS"/>
        </w:rPr>
        <w:t>k</w:t>
      </w:r>
      <w:r w:rsidRPr="00860CDD">
        <w:rPr>
          <w:rFonts w:ascii="Times New Roman" w:eastAsia="Times New Roman" w:hAnsi="Times New Roman" w:cs="Times New Roman"/>
          <w:u w:color="000000"/>
          <w:lang w:val="is-IS"/>
        </w:rPr>
        <w:t>nu</w:t>
      </w:r>
      <w:r w:rsidRPr="00860CDD">
        <w:rPr>
          <w:rFonts w:ascii="Times New Roman" w:eastAsia="Times New Roman" w:hAnsi="Times New Roman" w:cs="Times New Roman"/>
          <w:spacing w:val="-4"/>
          <w:u w:color="000000"/>
          <w:lang w:val="is-IS"/>
        </w:rPr>
        <w:t>m</w:t>
      </w:r>
      <w:r w:rsidRPr="00860CDD">
        <w:rPr>
          <w:rFonts w:ascii="Times New Roman" w:eastAsia="Times New Roman" w:hAnsi="Times New Roman" w:cs="Times New Roman"/>
          <w:u w:color="000000"/>
          <w:lang w:val="is-IS"/>
        </w:rPr>
        <w:t>:</w:t>
      </w:r>
    </w:p>
    <w:p w14:paraId="42DA38A2" w14:textId="77777777" w:rsidR="002C45F9" w:rsidRPr="00860CDD" w:rsidRDefault="002C45F9" w:rsidP="000C4779">
      <w:pPr>
        <w:keepNext/>
        <w:tabs>
          <w:tab w:val="left" w:pos="567"/>
        </w:tabs>
        <w:spacing w:after="0" w:line="240" w:lineRule="auto"/>
        <w:rPr>
          <w:rFonts w:ascii="Times New Roman" w:hAnsi="Times New Roman" w:cs="Times New Roman"/>
          <w:sz w:val="24"/>
          <w:szCs w:val="24"/>
          <w:lang w:val="is-IS"/>
        </w:rPr>
      </w:pPr>
    </w:p>
    <w:tbl>
      <w:tblPr>
        <w:tblW w:w="0" w:type="auto"/>
        <w:tblInd w:w="112" w:type="dxa"/>
        <w:tblLayout w:type="fixed"/>
        <w:tblCellMar>
          <w:left w:w="0" w:type="dxa"/>
          <w:right w:w="0" w:type="dxa"/>
        </w:tblCellMar>
        <w:tblLook w:val="01E0" w:firstRow="1" w:lastRow="1" w:firstColumn="1" w:lastColumn="1" w:noHBand="0" w:noVBand="0"/>
      </w:tblPr>
      <w:tblGrid>
        <w:gridCol w:w="3019"/>
        <w:gridCol w:w="3395"/>
        <w:gridCol w:w="2649"/>
      </w:tblGrid>
      <w:tr w:rsidR="002C45F9" w:rsidRPr="00041BF3" w14:paraId="06A85FDA" w14:textId="77777777" w:rsidTr="00FC20DD">
        <w:trPr>
          <w:trHeight w:hRule="exact" w:val="288"/>
        </w:trPr>
        <w:tc>
          <w:tcPr>
            <w:tcW w:w="3019" w:type="dxa"/>
            <w:tcBorders>
              <w:top w:val="single" w:sz="4" w:space="0" w:color="000000"/>
              <w:left w:val="single" w:sz="4" w:space="0" w:color="000000"/>
              <w:bottom w:val="single" w:sz="4" w:space="0" w:color="000000"/>
              <w:right w:val="single" w:sz="4" w:space="0" w:color="000000"/>
            </w:tcBorders>
          </w:tcPr>
          <w:p w14:paraId="48BB7312" w14:textId="77777777" w:rsidR="002C45F9" w:rsidRPr="00860CDD" w:rsidRDefault="002C45F9" w:rsidP="000C4779">
            <w:pPr>
              <w:keepNext/>
              <w:tabs>
                <w:tab w:val="left" w:pos="567"/>
              </w:tabs>
              <w:spacing w:after="0" w:line="240" w:lineRule="auto"/>
              <w:ind w:left="171"/>
              <w:rPr>
                <w:rFonts w:ascii="Times New Roman" w:eastAsia="Times New Roman" w:hAnsi="Times New Roman" w:cs="Times New Roman"/>
                <w:lang w:val="is-IS"/>
              </w:rPr>
            </w:pPr>
            <w:r w:rsidRPr="00860CDD">
              <w:rPr>
                <w:rFonts w:ascii="Times New Roman" w:eastAsia="Times New Roman" w:hAnsi="Times New Roman" w:cs="Times New Roman"/>
                <w:spacing w:val="-1"/>
                <w:u w:val="single" w:color="000000"/>
                <w:lang w:val="is-IS"/>
              </w:rPr>
              <w:t>R</w:t>
            </w:r>
            <w:r w:rsidRPr="00860CDD">
              <w:rPr>
                <w:rFonts w:ascii="Times New Roman" w:eastAsia="Times New Roman" w:hAnsi="Times New Roman" w:cs="Times New Roman"/>
                <w:u w:val="single" w:color="000000"/>
                <w:lang w:val="is-IS"/>
              </w:rPr>
              <w:t>ann</w:t>
            </w:r>
            <w:r w:rsidRPr="00860CDD">
              <w:rPr>
                <w:rFonts w:ascii="Times New Roman" w:eastAsia="Times New Roman" w:hAnsi="Times New Roman" w:cs="Times New Roman"/>
                <w:spacing w:val="1"/>
                <w:u w:val="single" w:color="000000"/>
                <w:lang w:val="is-IS"/>
              </w:rPr>
              <w:t>s</w:t>
            </w:r>
            <w:r w:rsidRPr="00860CDD">
              <w:rPr>
                <w:rFonts w:ascii="Times New Roman" w:eastAsia="Times New Roman" w:hAnsi="Times New Roman" w:cs="Times New Roman"/>
                <w:u w:val="single" w:color="000000"/>
                <w:lang w:val="is-IS"/>
              </w:rPr>
              <w:t>ó</w:t>
            </w:r>
            <w:r w:rsidRPr="00860CDD">
              <w:rPr>
                <w:rFonts w:ascii="Times New Roman" w:eastAsia="Times New Roman" w:hAnsi="Times New Roman" w:cs="Times New Roman"/>
                <w:spacing w:val="-2"/>
                <w:u w:val="single" w:color="000000"/>
                <w:lang w:val="is-IS"/>
              </w:rPr>
              <w:t>k</w:t>
            </w:r>
            <w:r w:rsidRPr="00860CDD">
              <w:rPr>
                <w:rFonts w:ascii="Times New Roman" w:eastAsia="Times New Roman" w:hAnsi="Times New Roman" w:cs="Times New Roman"/>
                <w:u w:val="single" w:color="000000"/>
                <w:lang w:val="is-IS"/>
              </w:rPr>
              <w:t>n</w:t>
            </w:r>
            <w:r w:rsidRPr="00860CDD">
              <w:rPr>
                <w:rFonts w:ascii="Times New Roman" w:eastAsia="Times New Roman" w:hAnsi="Times New Roman" w:cs="Times New Roman"/>
                <w:spacing w:val="1"/>
                <w:u w:val="single" w:color="000000"/>
                <w:lang w:val="is-IS"/>
              </w:rPr>
              <w:t>i</w:t>
            </w:r>
            <w:r w:rsidRPr="00860CDD">
              <w:rPr>
                <w:rFonts w:ascii="Times New Roman" w:eastAsia="Times New Roman" w:hAnsi="Times New Roman" w:cs="Times New Roman"/>
                <w:u w:val="single" w:color="000000"/>
                <w:lang w:val="is-IS"/>
              </w:rPr>
              <w:t>r</w:t>
            </w:r>
          </w:p>
        </w:tc>
        <w:tc>
          <w:tcPr>
            <w:tcW w:w="3395" w:type="dxa"/>
            <w:tcBorders>
              <w:top w:val="single" w:sz="4" w:space="0" w:color="000000"/>
              <w:left w:val="single" w:sz="4" w:space="0" w:color="000000"/>
              <w:bottom w:val="single" w:sz="4" w:space="0" w:color="000000"/>
              <w:right w:val="single" w:sz="4" w:space="0" w:color="000000"/>
            </w:tcBorders>
          </w:tcPr>
          <w:p w14:paraId="5A3A59AC" w14:textId="77777777" w:rsidR="002C45F9" w:rsidRPr="00860CDD" w:rsidRDefault="002C45F9" w:rsidP="000C4779">
            <w:pPr>
              <w:keepNext/>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spacing w:val="-1"/>
                <w:u w:val="single" w:color="000000"/>
                <w:lang w:val="is-IS"/>
              </w:rPr>
              <w:t>G</w:t>
            </w:r>
            <w:r w:rsidRPr="00860CDD">
              <w:rPr>
                <w:rFonts w:ascii="Times New Roman" w:eastAsia="Times New Roman" w:hAnsi="Times New Roman" w:cs="Times New Roman"/>
                <w:spacing w:val="1"/>
                <w:u w:val="single" w:color="000000"/>
                <w:lang w:val="is-IS"/>
              </w:rPr>
              <w:t>il</w:t>
            </w:r>
            <w:r w:rsidRPr="00860CDD">
              <w:rPr>
                <w:rFonts w:ascii="Times New Roman" w:eastAsia="Times New Roman" w:hAnsi="Times New Roman" w:cs="Times New Roman"/>
                <w:spacing w:val="-2"/>
                <w:u w:val="single" w:color="000000"/>
                <w:lang w:val="is-IS"/>
              </w:rPr>
              <w:t>d</w:t>
            </w:r>
            <w:r w:rsidRPr="00860CDD">
              <w:rPr>
                <w:rFonts w:ascii="Times New Roman" w:eastAsia="Times New Roman" w:hAnsi="Times New Roman" w:cs="Times New Roman"/>
                <w:u w:val="single" w:color="000000"/>
                <w:lang w:val="is-IS"/>
              </w:rPr>
              <w:t>i</w:t>
            </w:r>
          </w:p>
        </w:tc>
        <w:tc>
          <w:tcPr>
            <w:tcW w:w="2649" w:type="dxa"/>
            <w:tcBorders>
              <w:top w:val="single" w:sz="4" w:space="0" w:color="000000"/>
              <w:left w:val="single" w:sz="4" w:space="0" w:color="000000"/>
              <w:bottom w:val="single" w:sz="4" w:space="0" w:color="000000"/>
              <w:right w:val="single" w:sz="4" w:space="0" w:color="000000"/>
            </w:tcBorders>
          </w:tcPr>
          <w:p w14:paraId="0B8EF70D" w14:textId="77777777" w:rsidR="002C45F9" w:rsidRPr="00860CDD" w:rsidRDefault="002C45F9" w:rsidP="000C4779">
            <w:pPr>
              <w:keepNext/>
              <w:tabs>
                <w:tab w:val="left" w:pos="567"/>
              </w:tabs>
              <w:spacing w:after="0" w:line="240" w:lineRule="auto"/>
              <w:ind w:left="127"/>
              <w:rPr>
                <w:rFonts w:ascii="Times New Roman" w:eastAsia="Times New Roman" w:hAnsi="Times New Roman" w:cs="Times New Roman"/>
                <w:lang w:val="is-IS"/>
              </w:rPr>
            </w:pPr>
            <w:r w:rsidRPr="00860CDD">
              <w:rPr>
                <w:rFonts w:ascii="Times New Roman" w:eastAsia="Times New Roman" w:hAnsi="Times New Roman" w:cs="Times New Roman"/>
                <w:spacing w:val="-1"/>
                <w:u w:val="single" w:color="000000"/>
                <w:lang w:val="is-IS"/>
              </w:rPr>
              <w:t>A</w:t>
            </w:r>
            <w:r w:rsidRPr="00860CDD">
              <w:rPr>
                <w:rFonts w:ascii="Times New Roman" w:eastAsia="Times New Roman" w:hAnsi="Times New Roman" w:cs="Times New Roman"/>
                <w:u w:val="single" w:color="000000"/>
                <w:lang w:val="is-IS"/>
              </w:rPr>
              <w:t>ð</w:t>
            </w:r>
            <w:r w:rsidRPr="00860CDD">
              <w:rPr>
                <w:rFonts w:ascii="Times New Roman" w:eastAsia="Times New Roman" w:hAnsi="Times New Roman" w:cs="Times New Roman"/>
                <w:spacing w:val="-2"/>
                <w:u w:val="single" w:color="000000"/>
                <w:lang w:val="is-IS"/>
              </w:rPr>
              <w:t>g</w:t>
            </w:r>
            <w:r w:rsidRPr="00860CDD">
              <w:rPr>
                <w:rFonts w:ascii="Times New Roman" w:eastAsia="Times New Roman" w:hAnsi="Times New Roman" w:cs="Times New Roman"/>
                <w:u w:val="single" w:color="000000"/>
                <w:lang w:val="is-IS"/>
              </w:rPr>
              <w:t>e</w:t>
            </w:r>
            <w:r w:rsidRPr="00860CDD">
              <w:rPr>
                <w:rFonts w:ascii="Times New Roman" w:eastAsia="Times New Roman" w:hAnsi="Times New Roman" w:cs="Times New Roman"/>
                <w:spacing w:val="1"/>
                <w:u w:val="single" w:color="000000"/>
                <w:lang w:val="is-IS"/>
              </w:rPr>
              <w:t>r</w:t>
            </w:r>
            <w:r w:rsidRPr="00860CDD">
              <w:rPr>
                <w:rFonts w:ascii="Times New Roman" w:eastAsia="Times New Roman" w:hAnsi="Times New Roman" w:cs="Times New Roman"/>
                <w:u w:val="single" w:color="000000"/>
                <w:lang w:val="is-IS"/>
              </w:rPr>
              <w:t>ð</w:t>
            </w:r>
            <w:r w:rsidRPr="00860CDD">
              <w:rPr>
                <w:rFonts w:ascii="Times New Roman" w:eastAsia="Times New Roman" w:hAnsi="Times New Roman" w:cs="Times New Roman"/>
                <w:spacing w:val="1"/>
                <w:u w:val="single" w:color="000000"/>
                <w:lang w:val="is-IS"/>
              </w:rPr>
              <w:t>i</w:t>
            </w:r>
            <w:r w:rsidRPr="00860CDD">
              <w:rPr>
                <w:rFonts w:ascii="Times New Roman" w:eastAsia="Times New Roman" w:hAnsi="Times New Roman" w:cs="Times New Roman"/>
                <w:u w:val="single" w:color="000000"/>
                <w:lang w:val="is-IS"/>
              </w:rPr>
              <w:t>r</w:t>
            </w:r>
          </w:p>
        </w:tc>
      </w:tr>
      <w:tr w:rsidR="002C45F9" w:rsidRPr="00211F5C" w14:paraId="5F7809B1" w14:textId="77777777" w:rsidTr="00FC20DD">
        <w:trPr>
          <w:trHeight w:hRule="exact" w:val="290"/>
        </w:trPr>
        <w:tc>
          <w:tcPr>
            <w:tcW w:w="3019" w:type="dxa"/>
            <w:tcBorders>
              <w:top w:val="single" w:sz="4" w:space="0" w:color="000000"/>
              <w:left w:val="single" w:sz="4" w:space="0" w:color="000000"/>
              <w:bottom w:val="single" w:sz="4" w:space="0" w:color="000000"/>
              <w:right w:val="single" w:sz="4" w:space="0" w:color="000000"/>
            </w:tcBorders>
          </w:tcPr>
          <w:p w14:paraId="0471F588" w14:textId="77777777" w:rsidR="002C45F9" w:rsidRPr="00860CDD" w:rsidRDefault="002C45F9" w:rsidP="000C4779">
            <w:pPr>
              <w:tabs>
                <w:tab w:val="left" w:pos="567"/>
              </w:tabs>
              <w:spacing w:after="0" w:line="240" w:lineRule="auto"/>
              <w:ind w:left="171"/>
              <w:rPr>
                <w:rFonts w:ascii="Times New Roman" w:eastAsia="Times New Roman" w:hAnsi="Times New Roman" w:cs="Times New Roman"/>
                <w:lang w:val="is-IS"/>
              </w:rPr>
            </w:pP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if</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m</w:t>
            </w:r>
          </w:p>
        </w:tc>
        <w:tc>
          <w:tcPr>
            <w:tcW w:w="3395" w:type="dxa"/>
            <w:tcBorders>
              <w:top w:val="single" w:sz="4" w:space="0" w:color="000000"/>
              <w:left w:val="single" w:sz="4" w:space="0" w:color="000000"/>
              <w:bottom w:val="single" w:sz="4" w:space="0" w:color="000000"/>
              <w:right w:val="single" w:sz="4" w:space="0" w:color="000000"/>
            </w:tcBorders>
          </w:tcPr>
          <w:p w14:paraId="22E512E3"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u w:val="single" w:color="000000"/>
                <w:lang w:val="is-IS"/>
              </w:rPr>
              <w:t>&gt; </w:t>
            </w:r>
            <w:r w:rsidRPr="00860CDD">
              <w:rPr>
                <w:rFonts w:ascii="Times New Roman" w:eastAsia="Times New Roman" w:hAnsi="Times New Roman" w:cs="Times New Roman"/>
                <w:lang w:val="is-IS"/>
              </w:rPr>
              <w:t xml:space="preserve">10 x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lang w:val="is-IS"/>
              </w:rPr>
              <w:t>da</w:t>
            </w:r>
          </w:p>
        </w:tc>
        <w:tc>
          <w:tcPr>
            <w:tcW w:w="2649" w:type="dxa"/>
            <w:vMerge w:val="restart"/>
            <w:tcBorders>
              <w:top w:val="single" w:sz="4" w:space="0" w:color="000000"/>
              <w:left w:val="single" w:sz="4" w:space="0" w:color="000000"/>
              <w:bottom w:val="single" w:sz="4" w:space="0" w:color="auto"/>
              <w:right w:val="single" w:sz="4" w:space="0" w:color="000000"/>
            </w:tcBorders>
          </w:tcPr>
          <w:p w14:paraId="491255F2" w14:textId="77777777" w:rsidR="002C45F9" w:rsidRPr="00860CDD" w:rsidRDefault="002C45F9" w:rsidP="000C4779">
            <w:pPr>
              <w:tabs>
                <w:tab w:val="left" w:pos="567"/>
              </w:tabs>
              <w:spacing w:after="0" w:line="240" w:lineRule="auto"/>
              <w:ind w:left="140"/>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G</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öf</w:t>
            </w:r>
            <w:r w:rsidRPr="00860CDD">
              <w:rPr>
                <w:rFonts w:ascii="Times New Roman" w:eastAsia="Times New Roman" w:hAnsi="Times New Roman" w:cs="Times New Roman"/>
                <w:spacing w:val="-11"/>
                <w:lang w:val="is-IS"/>
              </w:rPr>
              <w:t xml:space="preserve"> </w:t>
            </w:r>
            <w:r w:rsidRPr="00860CDD">
              <w:rPr>
                <w:rFonts w:ascii="Times New Roman" w:eastAsia="Times New Roman" w:hAnsi="Times New Roman" w:cs="Times New Roman"/>
                <w:spacing w:val="-1"/>
                <w:lang w:val="is-IS"/>
              </w:rPr>
              <w:t>tocilizúmabs</w:t>
            </w:r>
            <w:r w:rsidRPr="00860CDD" w:rsidDel="00B80F7B">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er</w:t>
            </w:r>
            <w:r w:rsidRPr="00860CDD">
              <w:rPr>
                <w:rFonts w:ascii="Times New Roman" w:eastAsia="Times New Roman" w:hAnsi="Times New Roman" w:cs="Times New Roman"/>
                <w:spacing w:val="-13"/>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kki</w:t>
            </w:r>
            <w:r w:rsidRPr="00860CDD">
              <w:rPr>
                <w:rFonts w:ascii="Times New Roman" w:eastAsia="Times New Roman" w:hAnsi="Times New Roman" w:cs="Times New Roman"/>
                <w:spacing w:val="-11"/>
                <w:lang w:val="is-IS"/>
              </w:rPr>
              <w:t xml:space="preserve">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áð</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2"/>
                <w:lang w:val="is-IS"/>
              </w:rPr>
              <w:t>gð</w:t>
            </w:r>
          </w:p>
        </w:tc>
      </w:tr>
      <w:tr w:rsidR="002C45F9" w:rsidRPr="00041BF3" w14:paraId="7125C523" w14:textId="77777777" w:rsidTr="00FC20DD">
        <w:trPr>
          <w:trHeight w:hRule="exact" w:val="290"/>
        </w:trPr>
        <w:tc>
          <w:tcPr>
            <w:tcW w:w="3019" w:type="dxa"/>
            <w:tcBorders>
              <w:top w:val="single" w:sz="4" w:space="0" w:color="000000"/>
              <w:left w:val="single" w:sz="4" w:space="0" w:color="000000"/>
              <w:bottom w:val="single" w:sz="4" w:space="0" w:color="000000"/>
              <w:right w:val="single" w:sz="4" w:space="0" w:color="000000"/>
            </w:tcBorders>
          </w:tcPr>
          <w:p w14:paraId="1B18B0E8" w14:textId="77777777" w:rsidR="002C45F9" w:rsidRPr="00860CDD" w:rsidRDefault="002C45F9" w:rsidP="000C4779">
            <w:pPr>
              <w:tabs>
                <w:tab w:val="left" w:pos="567"/>
              </w:tabs>
              <w:spacing w:after="0" w:line="240" w:lineRule="auto"/>
              <w:ind w:left="171"/>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H</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rf</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da</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ky</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ga</w:t>
            </w:r>
          </w:p>
        </w:tc>
        <w:tc>
          <w:tcPr>
            <w:tcW w:w="3395" w:type="dxa"/>
            <w:tcBorders>
              <w:top w:val="single" w:sz="4" w:space="0" w:color="000000"/>
              <w:left w:val="single" w:sz="4" w:space="0" w:color="000000"/>
              <w:bottom w:val="single" w:sz="4" w:space="0" w:color="000000"/>
              <w:right w:val="single" w:sz="4" w:space="0" w:color="000000"/>
            </w:tcBorders>
          </w:tcPr>
          <w:p w14:paraId="1D477373"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lang w:val="is-IS"/>
              </w:rPr>
              <w:t>&lt; 1 x 10</w:t>
            </w:r>
            <w:r w:rsidRPr="00860CDD">
              <w:rPr>
                <w:rFonts w:ascii="Times New Roman" w:eastAsia="Times New Roman" w:hAnsi="Times New Roman" w:cs="Times New Roman"/>
                <w:vertAlign w:val="superscript"/>
                <w:lang w:val="is-IS"/>
              </w:rPr>
              <w:t>9</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l</w:t>
            </w:r>
          </w:p>
        </w:tc>
        <w:tc>
          <w:tcPr>
            <w:tcW w:w="2649" w:type="dxa"/>
            <w:vMerge/>
            <w:tcBorders>
              <w:left w:val="single" w:sz="4" w:space="0" w:color="000000"/>
              <w:bottom w:val="single" w:sz="4" w:space="0" w:color="auto"/>
              <w:right w:val="single" w:sz="4" w:space="0" w:color="000000"/>
            </w:tcBorders>
          </w:tcPr>
          <w:p w14:paraId="5924BAF9" w14:textId="77777777" w:rsidR="002C45F9" w:rsidRPr="00860CDD" w:rsidRDefault="002C45F9" w:rsidP="000C4779">
            <w:pPr>
              <w:tabs>
                <w:tab w:val="left" w:pos="567"/>
              </w:tabs>
              <w:spacing w:after="0" w:line="240" w:lineRule="auto"/>
              <w:rPr>
                <w:rFonts w:ascii="Times New Roman" w:hAnsi="Times New Roman" w:cs="Times New Roman"/>
                <w:lang w:val="is-IS"/>
              </w:rPr>
            </w:pPr>
          </w:p>
        </w:tc>
      </w:tr>
      <w:tr w:rsidR="002C45F9" w:rsidRPr="00041BF3" w14:paraId="0C88E24A" w14:textId="77777777" w:rsidTr="00FC20DD">
        <w:trPr>
          <w:trHeight w:hRule="exact" w:val="290"/>
        </w:trPr>
        <w:tc>
          <w:tcPr>
            <w:tcW w:w="3019" w:type="dxa"/>
            <w:tcBorders>
              <w:top w:val="single" w:sz="4" w:space="0" w:color="000000"/>
              <w:left w:val="single" w:sz="4" w:space="0" w:color="000000"/>
              <w:bottom w:val="single" w:sz="4" w:space="0" w:color="000000"/>
              <w:right w:val="single" w:sz="4" w:space="0" w:color="000000"/>
            </w:tcBorders>
          </w:tcPr>
          <w:p w14:paraId="5108B205" w14:textId="77777777" w:rsidR="002C45F9" w:rsidRPr="00860CDD" w:rsidRDefault="002C45F9" w:rsidP="000C4779">
            <w:pPr>
              <w:tabs>
                <w:tab w:val="left" w:pos="567"/>
              </w:tabs>
              <w:spacing w:after="0" w:line="240" w:lineRule="auto"/>
              <w:ind w:left="171"/>
              <w:rPr>
                <w:rFonts w:ascii="Times New Roman" w:eastAsia="Times New Roman" w:hAnsi="Times New Roman" w:cs="Times New Roman"/>
                <w:lang w:val="is-IS"/>
              </w:rPr>
            </w:pPr>
            <w:r w:rsidRPr="00860CDD">
              <w:rPr>
                <w:rFonts w:ascii="Times New Roman" w:eastAsia="Times New Roman" w:hAnsi="Times New Roman" w:cs="Times New Roman"/>
                <w:spacing w:val="-3"/>
                <w:lang w:val="is-IS"/>
              </w:rPr>
              <w:t>F</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spacing w:val="1"/>
                <w:lang w:val="is-IS"/>
              </w:rPr>
              <w:t>fl</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na</w:t>
            </w:r>
          </w:p>
        </w:tc>
        <w:tc>
          <w:tcPr>
            <w:tcW w:w="3395" w:type="dxa"/>
            <w:tcBorders>
              <w:top w:val="single" w:sz="4" w:space="0" w:color="000000"/>
              <w:left w:val="single" w:sz="4" w:space="0" w:color="000000"/>
              <w:bottom w:val="single" w:sz="4" w:space="0" w:color="000000"/>
              <w:right w:val="single" w:sz="4" w:space="0" w:color="000000"/>
            </w:tcBorders>
          </w:tcPr>
          <w:p w14:paraId="55A24FA5"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lang w:val="is-IS"/>
              </w:rPr>
              <w:t>&lt; 50 x 10</w:t>
            </w:r>
            <w:r w:rsidRPr="00860CDD">
              <w:rPr>
                <w:rFonts w:ascii="Times New Roman" w:eastAsia="Times New Roman" w:hAnsi="Times New Roman" w:cs="Times New Roman"/>
                <w:vertAlign w:val="superscript"/>
                <w:lang w:val="is-IS"/>
              </w:rPr>
              <w:t>3</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1"/>
                <w:lang w:val="is-IS"/>
              </w:rPr>
              <w:t>μ</w:t>
            </w:r>
            <w:r w:rsidRPr="00860CDD">
              <w:rPr>
                <w:rFonts w:ascii="Times New Roman" w:eastAsia="Times New Roman" w:hAnsi="Times New Roman" w:cs="Times New Roman"/>
                <w:lang w:val="is-IS"/>
              </w:rPr>
              <w:t>l</w:t>
            </w:r>
          </w:p>
        </w:tc>
        <w:tc>
          <w:tcPr>
            <w:tcW w:w="2649" w:type="dxa"/>
            <w:vMerge/>
            <w:tcBorders>
              <w:left w:val="single" w:sz="4" w:space="0" w:color="000000"/>
              <w:bottom w:val="single" w:sz="4" w:space="0" w:color="auto"/>
              <w:right w:val="single" w:sz="4" w:space="0" w:color="000000"/>
            </w:tcBorders>
          </w:tcPr>
          <w:p w14:paraId="4ED64103" w14:textId="77777777" w:rsidR="002C45F9" w:rsidRPr="00860CDD" w:rsidRDefault="002C45F9" w:rsidP="000C4779">
            <w:pPr>
              <w:tabs>
                <w:tab w:val="left" w:pos="567"/>
              </w:tabs>
              <w:spacing w:after="0" w:line="240" w:lineRule="auto"/>
              <w:rPr>
                <w:rFonts w:ascii="Times New Roman" w:hAnsi="Times New Roman" w:cs="Times New Roman"/>
                <w:lang w:val="is-IS"/>
              </w:rPr>
            </w:pPr>
          </w:p>
        </w:tc>
      </w:tr>
    </w:tbl>
    <w:p w14:paraId="7A5DEE52" w14:textId="77777777" w:rsidR="002C45F9" w:rsidRPr="00860CDD" w:rsidRDefault="002C45F9" w:rsidP="000C4779">
      <w:pPr>
        <w:tabs>
          <w:tab w:val="left" w:pos="567"/>
        </w:tabs>
        <w:spacing w:after="0" w:line="240" w:lineRule="auto"/>
        <w:rPr>
          <w:rFonts w:ascii="Times New Roman" w:hAnsi="Times New Roman" w:cs="Times New Roman"/>
          <w:sz w:val="20"/>
          <w:szCs w:val="20"/>
          <w:lang w:val="is-IS"/>
        </w:rPr>
      </w:pPr>
    </w:p>
    <w:p w14:paraId="008CBDE6" w14:textId="77777777" w:rsidR="002C45F9" w:rsidRPr="00860CDD" w:rsidRDefault="002C45F9" w:rsidP="000C4779">
      <w:pPr>
        <w:keepNext/>
        <w:tabs>
          <w:tab w:val="left" w:pos="567"/>
        </w:tabs>
        <w:spacing w:after="0" w:line="240" w:lineRule="auto"/>
        <w:rPr>
          <w:rFonts w:ascii="Times New Roman" w:eastAsia="Times New Roman" w:hAnsi="Times New Roman" w:cs="Times New Roman"/>
          <w:i/>
          <w:iCs/>
          <w:lang w:val="is-IS"/>
        </w:rPr>
      </w:pPr>
      <w:r w:rsidRPr="00860CDD">
        <w:rPr>
          <w:rFonts w:ascii="Times New Roman" w:eastAsia="Times New Roman" w:hAnsi="Times New Roman" w:cs="Times New Roman"/>
          <w:i/>
          <w:iCs/>
          <w:u w:color="000000"/>
          <w:lang w:val="is-IS"/>
        </w:rPr>
        <w:t>Sé</w:t>
      </w:r>
      <w:r w:rsidRPr="00860CDD">
        <w:rPr>
          <w:rFonts w:ascii="Times New Roman" w:eastAsia="Times New Roman" w:hAnsi="Times New Roman" w:cs="Times New Roman"/>
          <w:i/>
          <w:iCs/>
          <w:spacing w:val="1"/>
          <w:u w:color="000000"/>
          <w:lang w:val="is-IS"/>
        </w:rPr>
        <w:t>r</w:t>
      </w:r>
      <w:r w:rsidRPr="00860CDD">
        <w:rPr>
          <w:rFonts w:ascii="Times New Roman" w:eastAsia="Times New Roman" w:hAnsi="Times New Roman" w:cs="Times New Roman"/>
          <w:i/>
          <w:iCs/>
          <w:spacing w:val="-2"/>
          <w:u w:color="000000"/>
          <w:lang w:val="is-IS"/>
        </w:rPr>
        <w:t>s</w:t>
      </w:r>
      <w:r w:rsidRPr="00860CDD">
        <w:rPr>
          <w:rFonts w:ascii="Times New Roman" w:eastAsia="Times New Roman" w:hAnsi="Times New Roman" w:cs="Times New Roman"/>
          <w:i/>
          <w:iCs/>
          <w:spacing w:val="1"/>
          <w:u w:color="000000"/>
          <w:lang w:val="is-IS"/>
        </w:rPr>
        <w:t>t</w:t>
      </w:r>
      <w:r w:rsidRPr="00860CDD">
        <w:rPr>
          <w:rFonts w:ascii="Times New Roman" w:eastAsia="Times New Roman" w:hAnsi="Times New Roman" w:cs="Times New Roman"/>
          <w:i/>
          <w:iCs/>
          <w:u w:color="000000"/>
          <w:lang w:val="is-IS"/>
        </w:rPr>
        <w:t>a</w:t>
      </w:r>
      <w:r w:rsidRPr="00860CDD">
        <w:rPr>
          <w:rFonts w:ascii="Times New Roman" w:eastAsia="Times New Roman" w:hAnsi="Times New Roman" w:cs="Times New Roman"/>
          <w:i/>
          <w:iCs/>
          <w:spacing w:val="-2"/>
          <w:u w:color="000000"/>
          <w:lang w:val="is-IS"/>
        </w:rPr>
        <w:t>k</w:t>
      </w:r>
      <w:r w:rsidRPr="00860CDD">
        <w:rPr>
          <w:rFonts w:ascii="Times New Roman" w:eastAsia="Times New Roman" w:hAnsi="Times New Roman" w:cs="Times New Roman"/>
          <w:i/>
          <w:iCs/>
          <w:spacing w:val="1"/>
          <w:u w:color="000000"/>
          <w:lang w:val="is-IS"/>
        </w:rPr>
        <w:t>i</w:t>
      </w:r>
      <w:r w:rsidRPr="00860CDD">
        <w:rPr>
          <w:rFonts w:ascii="Times New Roman" w:eastAsia="Times New Roman" w:hAnsi="Times New Roman" w:cs="Times New Roman"/>
          <w:i/>
          <w:iCs/>
          <w:u w:color="000000"/>
          <w:lang w:val="is-IS"/>
        </w:rPr>
        <w:t>r</w:t>
      </w:r>
      <w:r w:rsidRPr="00860CDD">
        <w:rPr>
          <w:rFonts w:ascii="Times New Roman" w:eastAsia="Times New Roman" w:hAnsi="Times New Roman" w:cs="Times New Roman"/>
          <w:i/>
          <w:iCs/>
          <w:spacing w:val="-2"/>
          <w:u w:color="000000"/>
          <w:lang w:val="is-IS"/>
        </w:rPr>
        <w:t xml:space="preserve"> s</w:t>
      </w:r>
      <w:r w:rsidRPr="00860CDD">
        <w:rPr>
          <w:rFonts w:ascii="Times New Roman" w:eastAsia="Times New Roman" w:hAnsi="Times New Roman" w:cs="Times New Roman"/>
          <w:i/>
          <w:iCs/>
          <w:spacing w:val="3"/>
          <w:u w:color="000000"/>
          <w:lang w:val="is-IS"/>
        </w:rPr>
        <w:t>j</w:t>
      </w:r>
      <w:r w:rsidRPr="00860CDD">
        <w:rPr>
          <w:rFonts w:ascii="Times New Roman" w:eastAsia="Times New Roman" w:hAnsi="Times New Roman" w:cs="Times New Roman"/>
          <w:i/>
          <w:iCs/>
          <w:u w:color="000000"/>
          <w:lang w:val="is-IS"/>
        </w:rPr>
        <w:t>ú</w:t>
      </w:r>
      <w:r w:rsidRPr="00860CDD">
        <w:rPr>
          <w:rFonts w:ascii="Times New Roman" w:eastAsia="Times New Roman" w:hAnsi="Times New Roman" w:cs="Times New Roman"/>
          <w:i/>
          <w:iCs/>
          <w:spacing w:val="-2"/>
          <w:u w:color="000000"/>
          <w:lang w:val="is-IS"/>
        </w:rPr>
        <w:t>k</w:t>
      </w:r>
      <w:r w:rsidRPr="00860CDD">
        <w:rPr>
          <w:rFonts w:ascii="Times New Roman" w:eastAsia="Times New Roman" w:hAnsi="Times New Roman" w:cs="Times New Roman"/>
          <w:i/>
          <w:iCs/>
          <w:spacing w:val="1"/>
          <w:u w:color="000000"/>
          <w:lang w:val="is-IS"/>
        </w:rPr>
        <w:t>l</w:t>
      </w:r>
      <w:r w:rsidRPr="00860CDD">
        <w:rPr>
          <w:rFonts w:ascii="Times New Roman" w:eastAsia="Times New Roman" w:hAnsi="Times New Roman" w:cs="Times New Roman"/>
          <w:i/>
          <w:iCs/>
          <w:spacing w:val="-1"/>
          <w:u w:color="000000"/>
          <w:lang w:val="is-IS"/>
        </w:rPr>
        <w:t>i</w:t>
      </w:r>
      <w:r w:rsidRPr="00860CDD">
        <w:rPr>
          <w:rFonts w:ascii="Times New Roman" w:eastAsia="Times New Roman" w:hAnsi="Times New Roman" w:cs="Times New Roman"/>
          <w:i/>
          <w:iCs/>
          <w:u w:color="000000"/>
          <w:lang w:val="is-IS"/>
        </w:rPr>
        <w:t>n</w:t>
      </w:r>
      <w:r w:rsidRPr="00860CDD">
        <w:rPr>
          <w:rFonts w:ascii="Times New Roman" w:eastAsia="Times New Roman" w:hAnsi="Times New Roman" w:cs="Times New Roman"/>
          <w:i/>
          <w:iCs/>
          <w:spacing w:val="-2"/>
          <w:u w:color="000000"/>
          <w:lang w:val="is-IS"/>
        </w:rPr>
        <w:t>g</w:t>
      </w:r>
      <w:r w:rsidRPr="00860CDD">
        <w:rPr>
          <w:rFonts w:ascii="Times New Roman" w:eastAsia="Times New Roman" w:hAnsi="Times New Roman" w:cs="Times New Roman"/>
          <w:i/>
          <w:iCs/>
          <w:u w:color="000000"/>
          <w:lang w:val="is-IS"/>
        </w:rPr>
        <w:t>ahópar</w:t>
      </w:r>
    </w:p>
    <w:p w14:paraId="325DC8A4" w14:textId="77777777" w:rsidR="002C45F9" w:rsidRPr="00860CDD" w:rsidRDefault="002C45F9" w:rsidP="000C4779">
      <w:pPr>
        <w:keepNext/>
        <w:tabs>
          <w:tab w:val="left" w:pos="567"/>
        </w:tabs>
        <w:spacing w:after="0" w:line="240" w:lineRule="auto"/>
        <w:rPr>
          <w:rFonts w:ascii="Times New Roman" w:hAnsi="Times New Roman" w:cs="Times New Roman"/>
          <w:sz w:val="24"/>
          <w:szCs w:val="24"/>
          <w:lang w:val="is-IS"/>
        </w:rPr>
      </w:pPr>
    </w:p>
    <w:p w14:paraId="52E71C3C" w14:textId="77777777" w:rsidR="002C45F9" w:rsidRPr="00860CDD" w:rsidRDefault="002C45F9" w:rsidP="000C4779">
      <w:pPr>
        <w:keepNext/>
        <w:tabs>
          <w:tab w:val="left" w:pos="567"/>
        </w:tabs>
        <w:spacing w:after="0" w:line="240" w:lineRule="auto"/>
        <w:rPr>
          <w:rFonts w:ascii="Times New Roman" w:eastAsia="Times New Roman" w:hAnsi="Times New Roman" w:cs="Times New Roman"/>
          <w:u w:val="single"/>
          <w:lang w:val="is-IS"/>
        </w:rPr>
      </w:pPr>
      <w:r w:rsidRPr="00860CDD">
        <w:rPr>
          <w:rFonts w:ascii="Times New Roman" w:eastAsia="Times New Roman" w:hAnsi="Times New Roman" w:cs="Times New Roman"/>
          <w:i/>
          <w:u w:val="single"/>
          <w:lang w:val="is-IS"/>
        </w:rPr>
        <w:t>Börn</w:t>
      </w:r>
    </w:p>
    <w:p w14:paraId="07331B48" w14:textId="77777777" w:rsidR="002C45F9" w:rsidRPr="00860CDD" w:rsidRDefault="002C45F9" w:rsidP="000C4779">
      <w:pPr>
        <w:keepNext/>
        <w:tabs>
          <w:tab w:val="left" w:pos="567"/>
        </w:tabs>
        <w:spacing w:after="0" w:line="240" w:lineRule="auto"/>
        <w:rPr>
          <w:rFonts w:ascii="Times New Roman" w:hAnsi="Times New Roman" w:cs="Times New Roman"/>
          <w:sz w:val="24"/>
          <w:szCs w:val="24"/>
          <w:lang w:val="is-IS"/>
        </w:rPr>
      </w:pPr>
    </w:p>
    <w:p w14:paraId="4EAA3D1F" w14:textId="77777777" w:rsidR="002C45F9" w:rsidRPr="00860CDD" w:rsidRDefault="002C45F9" w:rsidP="000C4779">
      <w:pPr>
        <w:keepNext/>
        <w:tabs>
          <w:tab w:val="left" w:pos="567"/>
        </w:tabs>
        <w:spacing w:after="0" w:line="240" w:lineRule="auto"/>
        <w:rPr>
          <w:rFonts w:ascii="Times New Roman" w:eastAsia="Times New Roman" w:hAnsi="Times New Roman" w:cs="Times New Roman"/>
          <w:u w:val="single"/>
          <w:lang w:val="is-IS"/>
        </w:rPr>
      </w:pPr>
      <w:r w:rsidRPr="00860CDD">
        <w:rPr>
          <w:rFonts w:ascii="Times New Roman" w:eastAsia="Times New Roman" w:hAnsi="Times New Roman" w:cs="Times New Roman"/>
          <w:i/>
          <w:u w:val="single"/>
          <w:lang w:val="is-IS"/>
        </w:rPr>
        <w:t>S</w:t>
      </w:r>
      <w:r w:rsidRPr="00860CDD">
        <w:rPr>
          <w:rFonts w:ascii="Times New Roman" w:eastAsia="Times New Roman" w:hAnsi="Times New Roman" w:cs="Times New Roman"/>
          <w:i/>
          <w:spacing w:val="1"/>
          <w:u w:val="single"/>
          <w:lang w:val="is-IS"/>
        </w:rPr>
        <w:t>j</w:t>
      </w:r>
      <w:r w:rsidRPr="00860CDD">
        <w:rPr>
          <w:rFonts w:ascii="Times New Roman" w:eastAsia="Times New Roman" w:hAnsi="Times New Roman" w:cs="Times New Roman"/>
          <w:i/>
          <w:u w:val="single"/>
          <w:lang w:val="is-IS"/>
        </w:rPr>
        <w:t>ú</w:t>
      </w:r>
      <w:r w:rsidRPr="00860CDD">
        <w:rPr>
          <w:rFonts w:ascii="Times New Roman" w:eastAsia="Times New Roman" w:hAnsi="Times New Roman" w:cs="Times New Roman"/>
          <w:i/>
          <w:spacing w:val="-2"/>
          <w:u w:val="single"/>
          <w:lang w:val="is-IS"/>
        </w:rPr>
        <w:t>k</w:t>
      </w:r>
      <w:r w:rsidRPr="00860CDD">
        <w:rPr>
          <w:rFonts w:ascii="Times New Roman" w:eastAsia="Times New Roman" w:hAnsi="Times New Roman" w:cs="Times New Roman"/>
          <w:i/>
          <w:spacing w:val="1"/>
          <w:u w:val="single"/>
          <w:lang w:val="is-IS"/>
        </w:rPr>
        <w:t>li</w:t>
      </w:r>
      <w:r w:rsidRPr="00860CDD">
        <w:rPr>
          <w:rFonts w:ascii="Times New Roman" w:eastAsia="Times New Roman" w:hAnsi="Times New Roman" w:cs="Times New Roman"/>
          <w:i/>
          <w:spacing w:val="-2"/>
          <w:u w:val="single"/>
          <w:lang w:val="is-IS"/>
        </w:rPr>
        <w:t>n</w:t>
      </w:r>
      <w:r w:rsidRPr="00860CDD">
        <w:rPr>
          <w:rFonts w:ascii="Times New Roman" w:eastAsia="Times New Roman" w:hAnsi="Times New Roman" w:cs="Times New Roman"/>
          <w:i/>
          <w:u w:val="single"/>
          <w:lang w:val="is-IS"/>
        </w:rPr>
        <w:t>gar</w:t>
      </w:r>
      <w:r w:rsidRPr="00860CDD">
        <w:rPr>
          <w:rFonts w:ascii="Times New Roman" w:eastAsia="Times New Roman" w:hAnsi="Times New Roman" w:cs="Times New Roman"/>
          <w:i/>
          <w:spacing w:val="1"/>
          <w:u w:val="single"/>
          <w:lang w:val="is-IS"/>
        </w:rPr>
        <w:t xml:space="preserve"> </w:t>
      </w:r>
      <w:r w:rsidRPr="00860CDD">
        <w:rPr>
          <w:rFonts w:ascii="Times New Roman" w:eastAsia="Times New Roman" w:hAnsi="Times New Roman" w:cs="Times New Roman"/>
          <w:i/>
          <w:spacing w:val="-1"/>
          <w:u w:val="single"/>
          <w:lang w:val="is-IS"/>
        </w:rPr>
        <w:t>m</w:t>
      </w:r>
      <w:r w:rsidRPr="00860CDD">
        <w:rPr>
          <w:rFonts w:ascii="Times New Roman" w:eastAsia="Times New Roman" w:hAnsi="Times New Roman" w:cs="Times New Roman"/>
          <w:i/>
          <w:u w:val="single"/>
          <w:lang w:val="is-IS"/>
        </w:rPr>
        <w:t>eð</w:t>
      </w:r>
      <w:r w:rsidRPr="00860CDD">
        <w:rPr>
          <w:rFonts w:ascii="Times New Roman" w:eastAsia="Times New Roman" w:hAnsi="Times New Roman" w:cs="Times New Roman"/>
          <w:i/>
          <w:spacing w:val="-2"/>
          <w:u w:val="single"/>
          <w:lang w:val="is-IS"/>
        </w:rPr>
        <w:t xml:space="preserve"> </w:t>
      </w:r>
      <w:r w:rsidRPr="00860CDD">
        <w:rPr>
          <w:rFonts w:ascii="Times New Roman" w:eastAsia="Times New Roman" w:hAnsi="Times New Roman" w:cs="Times New Roman"/>
          <w:i/>
          <w:spacing w:val="1"/>
          <w:u w:val="single"/>
          <w:lang w:val="is-IS"/>
        </w:rPr>
        <w:t>s</w:t>
      </w:r>
      <w:r w:rsidRPr="00860CDD">
        <w:rPr>
          <w:rFonts w:ascii="Times New Roman" w:eastAsia="Times New Roman" w:hAnsi="Times New Roman" w:cs="Times New Roman"/>
          <w:i/>
          <w:spacing w:val="-2"/>
          <w:u w:val="single"/>
          <w:lang w:val="is-IS"/>
        </w:rPr>
        <w:t>J</w:t>
      </w:r>
      <w:r w:rsidRPr="00860CDD">
        <w:rPr>
          <w:rFonts w:ascii="Times New Roman" w:eastAsia="Times New Roman" w:hAnsi="Times New Roman" w:cs="Times New Roman"/>
          <w:i/>
          <w:spacing w:val="1"/>
          <w:u w:val="single"/>
          <w:lang w:val="is-IS"/>
        </w:rPr>
        <w:t>I</w:t>
      </w:r>
      <w:r w:rsidRPr="00860CDD">
        <w:rPr>
          <w:rFonts w:ascii="Times New Roman" w:eastAsia="Times New Roman" w:hAnsi="Times New Roman" w:cs="Times New Roman"/>
          <w:i/>
          <w:u w:val="single"/>
          <w:lang w:val="is-IS"/>
        </w:rPr>
        <w:t>A</w:t>
      </w:r>
    </w:p>
    <w:p w14:paraId="73F7AF4A" w14:textId="77777777" w:rsidR="002C45F9" w:rsidRPr="00860CDD" w:rsidRDefault="002C45F9" w:rsidP="000C4779">
      <w:pPr>
        <w:keepNext/>
        <w:tabs>
          <w:tab w:val="left" w:pos="567"/>
        </w:tabs>
        <w:spacing w:after="0" w:line="240" w:lineRule="auto"/>
        <w:rPr>
          <w:rFonts w:ascii="Times New Roman" w:eastAsia="Times New Roman" w:hAnsi="Times New Roman" w:cs="Times New Roman"/>
          <w:spacing w:val="-1"/>
          <w:lang w:val="is-IS"/>
        </w:rPr>
      </w:pPr>
    </w:p>
    <w:p w14:paraId="000CB2B5"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áð</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un handa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en 2 ára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8 mg/kg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lí</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3"/>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dar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2</w:t>
      </w:r>
      <w:r w:rsidRPr="00860CDD">
        <w:rPr>
          <w:rFonts w:ascii="Times New Roman" w:eastAsia="Times New Roman" w:hAnsi="Times New Roman" w:cs="Times New Roman"/>
          <w:spacing w:val="-2"/>
          <w:lang w:val="is-IS"/>
        </w:rPr>
        <w:t> 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1"/>
          <w:lang w:val="is-IS"/>
        </w:rPr>
        <w:t xml:space="preserve"> fr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 xml:space="preserve">já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30 kg eða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1</w:t>
      </w:r>
      <w:r w:rsidRPr="00860CDD">
        <w:rPr>
          <w:rFonts w:ascii="Times New Roman" w:eastAsia="Times New Roman" w:hAnsi="Times New Roman" w:cs="Times New Roman"/>
          <w:lang w:val="is-IS"/>
        </w:rPr>
        <w:t>2 mg/kg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2 vikna</w:t>
      </w:r>
      <w:r w:rsidRPr="00860CDD">
        <w:rPr>
          <w:rFonts w:ascii="Times New Roman" w:eastAsia="Times New Roman" w:hAnsi="Times New Roman" w:cs="Times New Roman"/>
          <w:spacing w:val="1"/>
          <w:lang w:val="is-IS"/>
        </w:rPr>
        <w:t xml:space="preserve"> fr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3"/>
          <w:lang w:val="is-IS"/>
        </w:rPr>
        <w:t>e</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nna en 30 kg.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ú</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lí</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 xml:space="preserve">gd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si</w:t>
      </w:r>
      <w:r w:rsidRPr="00860CDD">
        <w:rPr>
          <w:rFonts w:ascii="Times New Roman" w:eastAsia="Times New Roman" w:hAnsi="Times New Roman" w:cs="Times New Roman"/>
          <w:lang w:val="is-IS"/>
        </w:rPr>
        <w:t>ns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yf</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5"/>
          <w:lang w:val="is-IS"/>
        </w:rPr>
        <w:t>g</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E</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að b</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ne</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æ</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b</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 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sþ</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d 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w:t>
      </w:r>
    </w:p>
    <w:p w14:paraId="023070F2"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1769A752"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E</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lang w:val="is-IS"/>
        </w:rPr>
        <w:t>nt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ygg</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2"/>
          <w:lang w:val="is-IS"/>
        </w:rPr>
        <w:t xml:space="preserve"> 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un</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tocilizúmabs</w:t>
      </w:r>
      <w:r w:rsidRPr="00860CDD" w:rsidDel="00B80F7B">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öf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2"/>
          <w:lang w:val="is-IS"/>
        </w:rPr>
        <w:t>ör</w:t>
      </w:r>
      <w:r w:rsidRPr="00860CDD">
        <w:rPr>
          <w:rFonts w:ascii="Times New Roman" w:eastAsia="Times New Roman" w:hAnsi="Times New Roman" w:cs="Times New Roman"/>
          <w:lang w:val="is-IS"/>
        </w:rPr>
        <w:t>num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und</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2 ára 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w:t>
      </w:r>
    </w:p>
    <w:p w14:paraId="4B44A6C9"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23BF44EE"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lastRenderedPageBreak/>
        <w:t>R</w:t>
      </w:r>
      <w:r w:rsidRPr="00860CDD">
        <w:rPr>
          <w:rFonts w:ascii="Times New Roman" w:eastAsia="Times New Roman" w:hAnsi="Times New Roman" w:cs="Times New Roman"/>
          <w:lang w:val="is-IS"/>
        </w:rPr>
        <w:t>áð</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é</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 xml:space="preserve">un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3"/>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ft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b</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a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ann</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ðu</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ðna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spacing w:val="-2"/>
          <w:lang w:val="is-IS"/>
        </w:rPr>
        <w:t>öf</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unum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hér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neða</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E</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un M</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X o</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yf</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fi</w:t>
      </w:r>
      <w:r w:rsidRPr="00860CDD">
        <w:rPr>
          <w:rFonts w:ascii="Times New Roman" w:eastAsia="Times New Roman" w:hAnsi="Times New Roman" w:cs="Times New Roman"/>
          <w:lang w:val="is-IS"/>
        </w:rPr>
        <w:t xml:space="preserve">n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tí</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é</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 xml:space="preserve">un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lí</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ís</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ða he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 Þ</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sem</w:t>
      </w:r>
      <w:r w:rsidRPr="00860CDD">
        <w:rPr>
          <w:rFonts w:ascii="Times New Roman" w:eastAsia="Times New Roman" w:hAnsi="Times New Roman" w:cs="Times New Roman"/>
          <w:spacing w:val="-4"/>
          <w:lang w:val="is-IS"/>
        </w:rPr>
        <w:t xml:space="preserve"> 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dó</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ha</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áh</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nsó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aðna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æ</w:t>
      </w:r>
      <w:r w:rsidRPr="00860CDD">
        <w:rPr>
          <w:rFonts w:ascii="Times New Roman" w:eastAsia="Times New Roman" w:hAnsi="Times New Roman" w:cs="Times New Roman"/>
          <w:spacing w:val="1"/>
          <w:lang w:val="is-IS"/>
        </w:rPr>
        <w:t>tt</w:t>
      </w:r>
      <w:r w:rsidRPr="00860CDD">
        <w:rPr>
          <w:rFonts w:ascii="Times New Roman" w:eastAsia="Times New Roman" w:hAnsi="Times New Roman" w:cs="Times New Roman"/>
          <w:lang w:val="is-IS"/>
        </w:rPr>
        <w:t>i að b</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kv</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ðun 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að h</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5"/>
          <w:lang w:val="is-IS"/>
        </w:rPr>
        <w:t>g</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egna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ðu</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aðna,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 xml:space="preserve">á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ndi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w:t>
      </w:r>
    </w:p>
    <w:p w14:paraId="7BC432E7"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30E1BCF5" w14:textId="77777777" w:rsidR="002C45F9" w:rsidRPr="00860CDD" w:rsidRDefault="002C45F9" w:rsidP="000C4779">
      <w:pPr>
        <w:pStyle w:val="Listenabsatz"/>
        <w:keepNext/>
        <w:numPr>
          <w:ilvl w:val="0"/>
          <w:numId w:val="3"/>
        </w:numPr>
        <w:tabs>
          <w:tab w:val="left" w:pos="567"/>
          <w:tab w:val="left" w:pos="851"/>
        </w:tabs>
        <w:spacing w:after="0" w:line="240" w:lineRule="auto"/>
        <w:ind w:left="567" w:hanging="567"/>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Óeðlileg</w:t>
      </w:r>
      <w:r w:rsidRPr="00860CDD">
        <w:rPr>
          <w:rFonts w:ascii="Times New Roman" w:eastAsia="Times New Roman" w:hAnsi="Times New Roman" w:cs="Times New Roman"/>
          <w:spacing w:val="-2"/>
          <w:lang w:val="is-IS"/>
        </w:rPr>
        <w:t xml:space="preserve"> g</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lang w:val="is-IS"/>
        </w:rPr>
        <w:t>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w:t>
      </w:r>
    </w:p>
    <w:p w14:paraId="5F1AD25A" w14:textId="77777777" w:rsidR="002C45F9" w:rsidRPr="00860CDD" w:rsidRDefault="002C45F9" w:rsidP="000C4779">
      <w:pPr>
        <w:keepNext/>
        <w:tabs>
          <w:tab w:val="left" w:pos="567"/>
        </w:tabs>
        <w:spacing w:after="0" w:line="240" w:lineRule="auto"/>
        <w:rPr>
          <w:rFonts w:ascii="Times New Roman" w:hAnsi="Times New Roman" w:cs="Times New Roman"/>
          <w:sz w:val="24"/>
          <w:szCs w:val="24"/>
          <w:lang w:val="is-IS"/>
        </w:rPr>
      </w:pPr>
    </w:p>
    <w:tbl>
      <w:tblPr>
        <w:tblW w:w="0" w:type="auto"/>
        <w:tblInd w:w="362" w:type="dxa"/>
        <w:tblLayout w:type="fixed"/>
        <w:tblCellMar>
          <w:left w:w="0" w:type="dxa"/>
          <w:right w:w="0" w:type="dxa"/>
        </w:tblCellMar>
        <w:tblLook w:val="01E0" w:firstRow="1" w:lastRow="1" w:firstColumn="1" w:lastColumn="1" w:noHBand="0" w:noVBand="0"/>
      </w:tblPr>
      <w:tblGrid>
        <w:gridCol w:w="2162"/>
        <w:gridCol w:w="6650"/>
      </w:tblGrid>
      <w:tr w:rsidR="002C45F9" w:rsidRPr="00041BF3" w14:paraId="06886F6F" w14:textId="77777777" w:rsidTr="00FC20DD">
        <w:trPr>
          <w:cantSplit/>
        </w:trPr>
        <w:tc>
          <w:tcPr>
            <w:tcW w:w="2162" w:type="dxa"/>
            <w:tcBorders>
              <w:top w:val="single" w:sz="4" w:space="0" w:color="000000"/>
              <w:left w:val="single" w:sz="4" w:space="0" w:color="000000"/>
              <w:bottom w:val="single" w:sz="4" w:space="0" w:color="000000"/>
              <w:right w:val="single" w:sz="4" w:space="0" w:color="000000"/>
            </w:tcBorders>
          </w:tcPr>
          <w:p w14:paraId="2304AE40" w14:textId="77777777" w:rsidR="002C45F9" w:rsidRPr="00860CDD" w:rsidRDefault="002C45F9" w:rsidP="000C4779">
            <w:pPr>
              <w:keepNext/>
              <w:tabs>
                <w:tab w:val="left" w:pos="567"/>
              </w:tabs>
              <w:spacing w:after="0" w:line="240" w:lineRule="auto"/>
              <w:ind w:left="204"/>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ókna</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to</w:t>
            </w:r>
            <w:r w:rsidRPr="00860CDD">
              <w:rPr>
                <w:rFonts w:ascii="Times New Roman" w:eastAsia="Times New Roman" w:hAnsi="Times New Roman" w:cs="Times New Roman"/>
                <w:spacing w:val="3"/>
                <w:lang w:val="is-IS"/>
              </w:rPr>
              <w:t>f</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spacing w:val="-3"/>
                <w:lang w:val="is-IS"/>
              </w:rPr>
              <w:t>d</w:t>
            </w:r>
            <w:r w:rsidRPr="00860CDD">
              <w:rPr>
                <w:rFonts w:ascii="Times New Roman" w:eastAsia="Times New Roman" w:hAnsi="Times New Roman" w:cs="Times New Roman"/>
                <w:lang w:val="is-IS"/>
              </w:rPr>
              <w:t>i</w:t>
            </w:r>
          </w:p>
        </w:tc>
        <w:tc>
          <w:tcPr>
            <w:tcW w:w="6650" w:type="dxa"/>
            <w:tcBorders>
              <w:top w:val="single" w:sz="4" w:space="0" w:color="000000"/>
              <w:left w:val="single" w:sz="4" w:space="0" w:color="000000"/>
              <w:bottom w:val="single" w:sz="4" w:space="0" w:color="000000"/>
              <w:right w:val="single" w:sz="4" w:space="0" w:color="000000"/>
            </w:tcBorders>
          </w:tcPr>
          <w:p w14:paraId="059D81C7" w14:textId="77777777" w:rsidR="002C45F9" w:rsidRPr="00860CDD" w:rsidRDefault="002C45F9" w:rsidP="000C4779">
            <w:pPr>
              <w:keepNext/>
              <w:tabs>
                <w:tab w:val="left" w:pos="567"/>
              </w:tabs>
              <w:spacing w:after="0" w:line="240" w:lineRule="auto"/>
              <w:ind w:left="204"/>
              <w:jc w:val="center"/>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lang w:val="is-IS"/>
              </w:rPr>
              <w:t>ðgerð</w:t>
            </w:r>
          </w:p>
        </w:tc>
      </w:tr>
      <w:tr w:rsidR="002C45F9" w:rsidRPr="00211F5C" w14:paraId="04931C72" w14:textId="77777777" w:rsidTr="00FC20DD">
        <w:trPr>
          <w:cantSplit/>
        </w:trPr>
        <w:tc>
          <w:tcPr>
            <w:tcW w:w="2162" w:type="dxa"/>
            <w:tcBorders>
              <w:top w:val="single" w:sz="4" w:space="0" w:color="000000"/>
              <w:left w:val="single" w:sz="4" w:space="0" w:color="000000"/>
              <w:bottom w:val="single" w:sz="4" w:space="0" w:color="000000"/>
              <w:right w:val="single" w:sz="4" w:space="0" w:color="000000"/>
            </w:tcBorders>
          </w:tcPr>
          <w:p w14:paraId="3B27BB62" w14:textId="77777777" w:rsidR="002C45F9" w:rsidRPr="00860CDD" w:rsidRDefault="002C45F9" w:rsidP="000C4779">
            <w:pPr>
              <w:tabs>
                <w:tab w:val="left" w:pos="567"/>
              </w:tabs>
              <w:spacing w:after="0" w:line="240" w:lineRule="auto"/>
              <w:ind w:left="204"/>
              <w:rPr>
                <w:rFonts w:ascii="Times New Roman" w:eastAsia="Times New Roman" w:hAnsi="Times New Roman" w:cs="Times New Roman"/>
                <w:lang w:val="is-IS"/>
              </w:rPr>
            </w:pPr>
            <w:r w:rsidRPr="00860CDD">
              <w:rPr>
                <w:rFonts w:ascii="Times New Roman" w:eastAsia="Times New Roman" w:hAnsi="Times New Roman" w:cs="Times New Roman"/>
                <w:lang w:val="is-IS"/>
              </w:rPr>
              <w:t xml:space="preserve">&gt; 1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3</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 xml:space="preserve">x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eg</w:t>
            </w:r>
            <w:r w:rsidRPr="00860CDD">
              <w:rPr>
                <w:rFonts w:ascii="Times New Roman" w:eastAsia="Times New Roman" w:hAnsi="Times New Roman" w:cs="Times New Roman"/>
                <w:spacing w:val="-4"/>
                <w:lang w:val="is-IS"/>
              </w:rPr>
              <w:t xml:space="preserve"> m</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3"/>
                <w:lang w:val="is-IS"/>
              </w:rPr>
              <w:t>r</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1"/>
                <w:lang w:val="is-IS"/>
              </w:rPr>
              <w:t>ULN)</w:t>
            </w:r>
          </w:p>
        </w:tc>
        <w:tc>
          <w:tcPr>
            <w:tcW w:w="6650" w:type="dxa"/>
            <w:tcBorders>
              <w:top w:val="single" w:sz="4" w:space="0" w:color="000000"/>
              <w:left w:val="single" w:sz="4" w:space="0" w:color="000000"/>
              <w:bottom w:val="single" w:sz="4" w:space="0" w:color="000000"/>
              <w:right w:val="single" w:sz="4" w:space="0" w:color="000000"/>
            </w:tcBorders>
          </w:tcPr>
          <w:p w14:paraId="7E4C7211" w14:textId="77777777" w:rsidR="002C45F9" w:rsidRPr="00860CDD" w:rsidRDefault="002C45F9" w:rsidP="000C4779">
            <w:pPr>
              <w:tabs>
                <w:tab w:val="left" w:pos="567"/>
              </w:tabs>
              <w:spacing w:after="0" w:line="240" w:lineRule="auto"/>
              <w:ind w:left="177"/>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B</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ti</w:t>
            </w:r>
            <w:r w:rsidRPr="00860CDD">
              <w:rPr>
                <w:rFonts w:ascii="Times New Roman" w:eastAsia="Times New Roman" w:hAnsi="Times New Roman" w:cs="Times New Roman"/>
                <w:lang w:val="is-IS"/>
              </w:rPr>
              <w:t>ð 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tí</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nu</w:t>
            </w:r>
            <w:r w:rsidRPr="00860CDD">
              <w:rPr>
                <w:rFonts w:ascii="Times New Roman" w:eastAsia="Times New Roman" w:hAnsi="Times New Roman" w:cs="Times New Roman"/>
                <w:spacing w:val="-2"/>
                <w:lang w:val="is-IS"/>
              </w:rPr>
              <w:t xml:space="preserve"> M</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X</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það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p>
          <w:p w14:paraId="55C103B7" w14:textId="77777777" w:rsidR="002C45F9" w:rsidRPr="00860CDD" w:rsidRDefault="002C45F9" w:rsidP="000C4779">
            <w:pPr>
              <w:tabs>
                <w:tab w:val="left" w:pos="567"/>
              </w:tabs>
              <w:spacing w:after="0" w:line="240" w:lineRule="auto"/>
              <w:ind w:left="177"/>
              <w:rPr>
                <w:rFonts w:ascii="Times New Roman" w:hAnsi="Times New Roman" w:cs="Times New Roman"/>
                <w:sz w:val="24"/>
                <w:szCs w:val="24"/>
                <w:lang w:val="is-IS"/>
              </w:rPr>
            </w:pPr>
          </w:p>
          <w:p w14:paraId="68B861F6" w14:textId="77777777" w:rsidR="002C45F9" w:rsidRPr="00860CDD" w:rsidRDefault="002C45F9" w:rsidP="000C4779">
            <w:pPr>
              <w:tabs>
                <w:tab w:val="left" w:pos="567"/>
              </w:tabs>
              <w:spacing w:after="0" w:line="240" w:lineRule="auto"/>
              <w:ind w:left="177"/>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E</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andi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þe</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su 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ab</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tocilizúmabi</w:t>
            </w:r>
            <w:r w:rsidRPr="00860CDD" w:rsidDel="00B80F7B">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þar</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AL</w:t>
            </w:r>
            <w:r w:rsidRPr="00860CDD">
              <w:rPr>
                <w:rFonts w:ascii="Times New Roman" w:eastAsia="Times New Roman" w:hAnsi="Times New Roman" w:cs="Times New Roman"/>
                <w:spacing w:val="-3"/>
                <w:lang w:val="is-IS"/>
              </w:rPr>
              <w:t>A</w:t>
            </w:r>
            <w:r w:rsidRPr="00860CDD">
              <w:rPr>
                <w:rFonts w:ascii="Times New Roman" w:eastAsia="Times New Roman" w:hAnsi="Times New Roman" w:cs="Times New Roman"/>
                <w:spacing w:val="2"/>
                <w:lang w:val="is-IS"/>
              </w:rPr>
              <w:t>T</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4"/>
                <w:lang w:val="is-IS"/>
              </w:rPr>
              <w:t>A</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 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rf</w:t>
            </w:r>
            <w:r w:rsidRPr="00860CDD">
              <w:rPr>
                <w:rFonts w:ascii="Times New Roman" w:eastAsia="Times New Roman" w:hAnsi="Times New Roman" w:cs="Times New Roman"/>
                <w:lang w:val="is-IS"/>
              </w:rPr>
              <w:t>.</w:t>
            </w:r>
          </w:p>
        </w:tc>
      </w:tr>
      <w:tr w:rsidR="002C45F9" w:rsidRPr="00211F5C" w14:paraId="544A2EB3" w14:textId="77777777" w:rsidTr="00FC20DD">
        <w:trPr>
          <w:cantSplit/>
        </w:trPr>
        <w:tc>
          <w:tcPr>
            <w:tcW w:w="2162" w:type="dxa"/>
            <w:tcBorders>
              <w:top w:val="single" w:sz="4" w:space="0" w:color="000000"/>
              <w:left w:val="single" w:sz="4" w:space="0" w:color="000000"/>
              <w:bottom w:val="single" w:sz="4" w:space="0" w:color="000000"/>
              <w:right w:val="single" w:sz="4" w:space="0" w:color="000000"/>
            </w:tcBorders>
          </w:tcPr>
          <w:p w14:paraId="1AB7017B" w14:textId="77777777" w:rsidR="002C45F9" w:rsidRPr="00860CDD" w:rsidRDefault="002C45F9" w:rsidP="000C4779">
            <w:pPr>
              <w:tabs>
                <w:tab w:val="left" w:pos="567"/>
              </w:tabs>
              <w:spacing w:after="0" w:line="240" w:lineRule="auto"/>
              <w:ind w:left="204"/>
              <w:rPr>
                <w:rFonts w:ascii="Times New Roman" w:eastAsia="Times New Roman" w:hAnsi="Times New Roman" w:cs="Times New Roman"/>
                <w:lang w:val="is-IS"/>
              </w:rPr>
            </w:pPr>
            <w:r w:rsidRPr="00860CDD">
              <w:rPr>
                <w:rFonts w:ascii="Times New Roman" w:eastAsia="Times New Roman" w:hAnsi="Times New Roman" w:cs="Times New Roman"/>
                <w:lang w:val="is-IS"/>
              </w:rPr>
              <w:t xml:space="preserve">&gt; 3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5</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 xml:space="preserve">x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eg</w:t>
            </w:r>
            <w:r w:rsidRPr="00860CDD">
              <w:rPr>
                <w:rFonts w:ascii="Times New Roman" w:eastAsia="Times New Roman" w:hAnsi="Times New Roman" w:cs="Times New Roman"/>
                <w:spacing w:val="-4"/>
                <w:lang w:val="is-IS"/>
              </w:rPr>
              <w:t xml:space="preserve"> m</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3"/>
                <w:lang w:val="is-IS"/>
              </w:rPr>
              <w:t>r</w:t>
            </w:r>
            <w:r w:rsidRPr="00860CDD">
              <w:rPr>
                <w:rFonts w:ascii="Times New Roman" w:eastAsia="Times New Roman" w:hAnsi="Times New Roman" w:cs="Times New Roman"/>
                <w:lang w:val="is-IS"/>
              </w:rPr>
              <w:t>k</w:t>
            </w:r>
          </w:p>
        </w:tc>
        <w:tc>
          <w:tcPr>
            <w:tcW w:w="6650" w:type="dxa"/>
            <w:tcBorders>
              <w:top w:val="single" w:sz="4" w:space="0" w:color="000000"/>
              <w:left w:val="single" w:sz="4" w:space="0" w:color="000000"/>
              <w:bottom w:val="single" w:sz="4" w:space="0" w:color="000000"/>
              <w:right w:val="single" w:sz="4" w:space="0" w:color="000000"/>
            </w:tcBorders>
          </w:tcPr>
          <w:p w14:paraId="79C08AC5" w14:textId="77777777" w:rsidR="002C45F9" w:rsidRPr="00860CDD" w:rsidRDefault="002C45F9" w:rsidP="000C4779">
            <w:pPr>
              <w:tabs>
                <w:tab w:val="left" w:pos="567"/>
              </w:tabs>
              <w:spacing w:after="0" w:line="240" w:lineRule="auto"/>
              <w:ind w:left="177"/>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B</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ti</w:t>
            </w:r>
            <w:r w:rsidRPr="00860CDD">
              <w:rPr>
                <w:rFonts w:ascii="Times New Roman" w:eastAsia="Times New Roman" w:hAnsi="Times New Roman" w:cs="Times New Roman"/>
                <w:lang w:val="is-IS"/>
              </w:rPr>
              <w:t>ð 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tí</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nu</w:t>
            </w:r>
            <w:r w:rsidRPr="00860CDD">
              <w:rPr>
                <w:rFonts w:ascii="Times New Roman" w:eastAsia="Times New Roman" w:hAnsi="Times New Roman" w:cs="Times New Roman"/>
                <w:spacing w:val="-2"/>
                <w:lang w:val="is-IS"/>
              </w:rPr>
              <w:t xml:space="preserve"> M</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X</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það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p>
          <w:p w14:paraId="6A98A585" w14:textId="77777777" w:rsidR="002C45F9" w:rsidRPr="00860CDD" w:rsidRDefault="002C45F9" w:rsidP="000C4779">
            <w:pPr>
              <w:tabs>
                <w:tab w:val="left" w:pos="567"/>
              </w:tabs>
              <w:spacing w:after="0" w:line="240" w:lineRule="auto"/>
              <w:ind w:left="177"/>
              <w:rPr>
                <w:rFonts w:ascii="Times New Roman" w:hAnsi="Times New Roman" w:cs="Times New Roman"/>
                <w:sz w:val="24"/>
                <w:szCs w:val="24"/>
                <w:lang w:val="is-IS"/>
              </w:rPr>
            </w:pPr>
          </w:p>
          <w:p w14:paraId="7D12C631" w14:textId="77777777" w:rsidR="002C45F9" w:rsidRPr="00860CDD" w:rsidRDefault="002C45F9" w:rsidP="000C4779">
            <w:pPr>
              <w:tabs>
                <w:tab w:val="left" w:pos="567"/>
              </w:tabs>
              <w:spacing w:after="0" w:line="240" w:lineRule="auto"/>
              <w:ind w:left="177"/>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Hæ</w:t>
            </w:r>
            <w:r w:rsidRPr="00860CDD">
              <w:rPr>
                <w:rFonts w:ascii="Times New Roman" w:eastAsia="Times New Roman" w:hAnsi="Times New Roman" w:cs="Times New Roman"/>
                <w:spacing w:val="1"/>
                <w:lang w:val="is-IS"/>
              </w:rPr>
              <w:t>tti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5"/>
                <w:lang w:val="is-IS"/>
              </w:rPr>
              <w:t>g</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tocilizúmabs</w:t>
            </w:r>
            <w:r w:rsidRPr="00860CDD" w:rsidDel="00B80F7B">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þau</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&lt; 3 x</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 xml:space="preserve">g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lang w:val="is-IS"/>
              </w:rPr>
              <w:t>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ið r</w:t>
            </w:r>
            <w:r w:rsidRPr="00860CDD">
              <w:rPr>
                <w:rFonts w:ascii="Times New Roman" w:eastAsia="Times New Roman" w:hAnsi="Times New Roman" w:cs="Times New Roman"/>
                <w:lang w:val="is-IS"/>
              </w:rPr>
              <w:t>áð</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hér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an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&gt; 1</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3 x</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 xml:space="preserve">g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p>
        </w:tc>
      </w:tr>
      <w:tr w:rsidR="002C45F9" w:rsidRPr="00211F5C" w14:paraId="52FA3807" w14:textId="77777777" w:rsidTr="00FC20DD">
        <w:trPr>
          <w:cantSplit/>
        </w:trPr>
        <w:tc>
          <w:tcPr>
            <w:tcW w:w="2162" w:type="dxa"/>
            <w:tcBorders>
              <w:top w:val="single" w:sz="4" w:space="0" w:color="000000"/>
              <w:left w:val="single" w:sz="4" w:space="0" w:color="000000"/>
              <w:bottom w:val="single" w:sz="4" w:space="0" w:color="000000"/>
              <w:right w:val="single" w:sz="4" w:space="0" w:color="000000"/>
            </w:tcBorders>
          </w:tcPr>
          <w:p w14:paraId="3CEE6E42" w14:textId="77777777" w:rsidR="002C45F9" w:rsidRPr="00860CDD" w:rsidRDefault="002C45F9" w:rsidP="000C4779">
            <w:pPr>
              <w:tabs>
                <w:tab w:val="left" w:pos="567"/>
              </w:tabs>
              <w:spacing w:after="0" w:line="240" w:lineRule="auto"/>
              <w:ind w:left="204"/>
              <w:rPr>
                <w:rFonts w:ascii="Times New Roman" w:eastAsia="Times New Roman" w:hAnsi="Times New Roman" w:cs="Times New Roman"/>
                <w:lang w:val="is-IS"/>
              </w:rPr>
            </w:pPr>
            <w:r w:rsidRPr="00860CDD">
              <w:rPr>
                <w:rFonts w:ascii="Times New Roman" w:eastAsia="Times New Roman" w:hAnsi="Times New Roman" w:cs="Times New Roman"/>
                <w:lang w:val="is-IS"/>
              </w:rPr>
              <w:t xml:space="preserve">&gt; 5 x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eg</w:t>
            </w:r>
            <w:r w:rsidRPr="00860CDD">
              <w:rPr>
                <w:rFonts w:ascii="Times New Roman" w:eastAsia="Times New Roman" w:hAnsi="Times New Roman" w:cs="Times New Roman"/>
                <w:spacing w:val="-4"/>
                <w:lang w:val="is-IS"/>
              </w:rPr>
              <w:t xml:space="preserve"> m</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3"/>
                <w:lang w:val="is-IS"/>
              </w:rPr>
              <w:t>r</w:t>
            </w:r>
            <w:r w:rsidRPr="00860CDD">
              <w:rPr>
                <w:rFonts w:ascii="Times New Roman" w:eastAsia="Times New Roman" w:hAnsi="Times New Roman" w:cs="Times New Roman"/>
                <w:lang w:val="is-IS"/>
              </w:rPr>
              <w:t>k</w:t>
            </w:r>
          </w:p>
        </w:tc>
        <w:tc>
          <w:tcPr>
            <w:tcW w:w="6650" w:type="dxa"/>
            <w:tcBorders>
              <w:top w:val="single" w:sz="4" w:space="0" w:color="000000"/>
              <w:left w:val="single" w:sz="4" w:space="0" w:color="000000"/>
              <w:bottom w:val="single" w:sz="4" w:space="0" w:color="000000"/>
              <w:right w:val="single" w:sz="4" w:space="0" w:color="000000"/>
            </w:tcBorders>
          </w:tcPr>
          <w:p w14:paraId="22089CAA" w14:textId="77777777" w:rsidR="002C45F9" w:rsidRPr="00860CDD" w:rsidRDefault="002C45F9" w:rsidP="000C4779">
            <w:pPr>
              <w:tabs>
                <w:tab w:val="left" w:pos="567"/>
              </w:tabs>
              <w:spacing w:after="0" w:line="240" w:lineRule="auto"/>
              <w:ind w:left="177"/>
              <w:rPr>
                <w:rFonts w:ascii="Times New Roman" w:eastAsia="Times New Roman" w:hAnsi="Times New Roman" w:cs="Times New Roman"/>
                <w:lang w:val="is-IS"/>
              </w:rPr>
            </w:pP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öð</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 xml:space="preserve">ð með </w:t>
            </w:r>
            <w:r w:rsidRPr="00860CDD">
              <w:rPr>
                <w:rFonts w:ascii="Times New Roman" w:eastAsia="Times New Roman" w:hAnsi="Times New Roman" w:cs="Times New Roman"/>
                <w:spacing w:val="-1"/>
                <w:lang w:val="is-IS"/>
              </w:rPr>
              <w:t>tocilizúmabi</w:t>
            </w:r>
            <w:r w:rsidRPr="00860CDD">
              <w:rPr>
                <w:rFonts w:ascii="Times New Roman" w:eastAsia="Times New Roman" w:hAnsi="Times New Roman" w:cs="Times New Roman"/>
                <w:lang w:val="is-IS"/>
              </w:rPr>
              <w:t>.</w:t>
            </w:r>
          </w:p>
          <w:p w14:paraId="3F6EF28F" w14:textId="77777777" w:rsidR="002C45F9" w:rsidRPr="00860CDD" w:rsidRDefault="002C45F9" w:rsidP="000C4779">
            <w:pPr>
              <w:tabs>
                <w:tab w:val="left" w:pos="567"/>
              </w:tabs>
              <w:spacing w:after="0" w:line="240" w:lineRule="auto"/>
              <w:ind w:left="177"/>
              <w:rPr>
                <w:rFonts w:ascii="Times New Roman" w:hAnsi="Times New Roman" w:cs="Times New Roman"/>
                <w:sz w:val="24"/>
                <w:szCs w:val="24"/>
                <w:lang w:val="is-IS"/>
              </w:rPr>
            </w:pPr>
          </w:p>
          <w:p w14:paraId="1E5C38C2" w14:textId="77777777" w:rsidR="002C45F9" w:rsidRPr="00860CDD" w:rsidRDefault="002C45F9" w:rsidP="000C4779">
            <w:pPr>
              <w:tabs>
                <w:tab w:val="left" w:pos="567"/>
              </w:tabs>
              <w:spacing w:after="0" w:line="240" w:lineRule="auto"/>
              <w:ind w:left="177"/>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Á</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ðun 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að h</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5"/>
                <w:lang w:val="is-IS"/>
              </w:rPr>
              <w:t>g</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3"/>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na a</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r</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rs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aðna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ð b</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is</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ns.</w:t>
            </w:r>
          </w:p>
        </w:tc>
      </w:tr>
    </w:tbl>
    <w:p w14:paraId="64443E4E" w14:textId="77777777" w:rsidR="002C45F9" w:rsidRPr="00860CDD" w:rsidRDefault="002C45F9" w:rsidP="000C4779">
      <w:pPr>
        <w:tabs>
          <w:tab w:val="left" w:pos="540"/>
          <w:tab w:val="left" w:pos="567"/>
        </w:tabs>
        <w:spacing w:after="0" w:line="240" w:lineRule="auto"/>
        <w:rPr>
          <w:rFonts w:ascii="Times New Roman" w:eastAsia="Times New Roman" w:hAnsi="Times New Roman" w:cs="Times New Roman"/>
          <w:w w:val="131"/>
          <w:position w:val="-1"/>
          <w:lang w:val="is-IS"/>
        </w:rPr>
      </w:pPr>
    </w:p>
    <w:p w14:paraId="29172768" w14:textId="77777777" w:rsidR="002C45F9" w:rsidRPr="00860CDD" w:rsidRDefault="002C45F9" w:rsidP="000C4779">
      <w:pPr>
        <w:pStyle w:val="Listenabsatz"/>
        <w:keepNext/>
        <w:numPr>
          <w:ilvl w:val="0"/>
          <w:numId w:val="3"/>
        </w:numPr>
        <w:tabs>
          <w:tab w:val="left" w:pos="567"/>
          <w:tab w:val="left" w:pos="851"/>
        </w:tabs>
        <w:spacing w:after="0" w:line="240" w:lineRule="auto"/>
        <w:ind w:left="567" w:hanging="567"/>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Lækkaður</w:t>
      </w:r>
      <w:r w:rsidRPr="00860CDD">
        <w:rPr>
          <w:rFonts w:ascii="Times New Roman" w:eastAsia="Times New Roman" w:hAnsi="Times New Roman" w:cs="Times New Roman"/>
          <w:spacing w:val="1"/>
          <w:position w:val="-1"/>
          <w:lang w:val="is-IS"/>
        </w:rPr>
        <w:t xml:space="preserve"> </w:t>
      </w:r>
      <w:r w:rsidRPr="00860CDD">
        <w:rPr>
          <w:rFonts w:ascii="Times New Roman" w:eastAsia="Times New Roman" w:hAnsi="Times New Roman" w:cs="Times New Roman"/>
          <w:position w:val="-1"/>
          <w:lang w:val="is-IS"/>
        </w:rPr>
        <w:t>he</w:t>
      </w:r>
      <w:r w:rsidRPr="00860CDD">
        <w:rPr>
          <w:rFonts w:ascii="Times New Roman" w:eastAsia="Times New Roman" w:hAnsi="Times New Roman" w:cs="Times New Roman"/>
          <w:spacing w:val="-1"/>
          <w:position w:val="-1"/>
          <w:lang w:val="is-IS"/>
        </w:rPr>
        <w:t>i</w:t>
      </w:r>
      <w:r w:rsidRPr="00860CDD">
        <w:rPr>
          <w:rFonts w:ascii="Times New Roman" w:eastAsia="Times New Roman" w:hAnsi="Times New Roman" w:cs="Times New Roman"/>
          <w:spacing w:val="1"/>
          <w:position w:val="-1"/>
          <w:lang w:val="is-IS"/>
        </w:rPr>
        <w:t>l</w:t>
      </w:r>
      <w:r w:rsidRPr="00860CDD">
        <w:rPr>
          <w:rFonts w:ascii="Times New Roman" w:eastAsia="Times New Roman" w:hAnsi="Times New Roman" w:cs="Times New Roman"/>
          <w:position w:val="-1"/>
          <w:lang w:val="is-IS"/>
        </w:rPr>
        <w:t>d</w:t>
      </w:r>
      <w:r w:rsidRPr="00860CDD">
        <w:rPr>
          <w:rFonts w:ascii="Times New Roman" w:eastAsia="Times New Roman" w:hAnsi="Times New Roman" w:cs="Times New Roman"/>
          <w:spacing w:val="-2"/>
          <w:position w:val="-1"/>
          <w:lang w:val="is-IS"/>
        </w:rPr>
        <w:t>a</w:t>
      </w:r>
      <w:r w:rsidRPr="00860CDD">
        <w:rPr>
          <w:rFonts w:ascii="Times New Roman" w:eastAsia="Times New Roman" w:hAnsi="Times New Roman" w:cs="Times New Roman"/>
          <w:spacing w:val="1"/>
          <w:position w:val="-1"/>
          <w:lang w:val="is-IS"/>
        </w:rPr>
        <w:t>r</w:t>
      </w:r>
      <w:r w:rsidRPr="00860CDD">
        <w:rPr>
          <w:rFonts w:ascii="Times New Roman" w:eastAsia="Times New Roman" w:hAnsi="Times New Roman" w:cs="Times New Roman"/>
          <w:position w:val="-1"/>
          <w:lang w:val="is-IS"/>
        </w:rPr>
        <w:t>da</w:t>
      </w:r>
      <w:r w:rsidRPr="00860CDD">
        <w:rPr>
          <w:rFonts w:ascii="Times New Roman" w:eastAsia="Times New Roman" w:hAnsi="Times New Roman" w:cs="Times New Roman"/>
          <w:spacing w:val="-2"/>
          <w:position w:val="-1"/>
          <w:lang w:val="is-IS"/>
        </w:rPr>
        <w:t>u</w:t>
      </w:r>
      <w:r w:rsidRPr="00860CDD">
        <w:rPr>
          <w:rFonts w:ascii="Times New Roman" w:eastAsia="Times New Roman" w:hAnsi="Times New Roman" w:cs="Times New Roman"/>
          <w:spacing w:val="1"/>
          <w:position w:val="-1"/>
          <w:lang w:val="is-IS"/>
        </w:rPr>
        <w:t>f</w:t>
      </w:r>
      <w:r w:rsidRPr="00860CDD">
        <w:rPr>
          <w:rFonts w:ascii="Times New Roman" w:eastAsia="Times New Roman" w:hAnsi="Times New Roman" w:cs="Times New Roman"/>
          <w:spacing w:val="-2"/>
          <w:position w:val="-1"/>
          <w:lang w:val="is-IS"/>
        </w:rPr>
        <w:t>ky</w:t>
      </w:r>
      <w:r w:rsidRPr="00860CDD">
        <w:rPr>
          <w:rFonts w:ascii="Times New Roman" w:eastAsia="Times New Roman" w:hAnsi="Times New Roman" w:cs="Times New Roman"/>
          <w:spacing w:val="1"/>
          <w:position w:val="-1"/>
          <w:lang w:val="is-IS"/>
        </w:rPr>
        <w:t>r</w:t>
      </w:r>
      <w:r w:rsidRPr="00860CDD">
        <w:rPr>
          <w:rFonts w:ascii="Times New Roman" w:eastAsia="Times New Roman" w:hAnsi="Times New Roman" w:cs="Times New Roman"/>
          <w:position w:val="-1"/>
          <w:lang w:val="is-IS"/>
        </w:rPr>
        <w:t>n</w:t>
      </w:r>
      <w:r w:rsidRPr="00860CDD">
        <w:rPr>
          <w:rFonts w:ascii="Times New Roman" w:eastAsia="Times New Roman" w:hAnsi="Times New Roman" w:cs="Times New Roman"/>
          <w:spacing w:val="1"/>
          <w:position w:val="-1"/>
          <w:lang w:val="is-IS"/>
        </w:rPr>
        <w:t>i</w:t>
      </w:r>
      <w:r w:rsidRPr="00860CDD">
        <w:rPr>
          <w:rFonts w:ascii="Times New Roman" w:eastAsia="Times New Roman" w:hAnsi="Times New Roman" w:cs="Times New Roman"/>
          <w:position w:val="-1"/>
          <w:lang w:val="is-IS"/>
        </w:rPr>
        <w:t>n</w:t>
      </w:r>
      <w:r w:rsidRPr="00860CDD">
        <w:rPr>
          <w:rFonts w:ascii="Times New Roman" w:eastAsia="Times New Roman" w:hAnsi="Times New Roman" w:cs="Times New Roman"/>
          <w:spacing w:val="-2"/>
          <w:position w:val="-1"/>
          <w:lang w:val="is-IS"/>
        </w:rPr>
        <w:t>g</w:t>
      </w:r>
      <w:r w:rsidRPr="00860CDD">
        <w:rPr>
          <w:rFonts w:ascii="Times New Roman" w:eastAsia="Times New Roman" w:hAnsi="Times New Roman" w:cs="Times New Roman"/>
          <w:position w:val="-1"/>
          <w:lang w:val="is-IS"/>
        </w:rPr>
        <w:t>a</w:t>
      </w:r>
      <w:r w:rsidRPr="00860CDD">
        <w:rPr>
          <w:rFonts w:ascii="Times New Roman" w:eastAsia="Times New Roman" w:hAnsi="Times New Roman" w:cs="Times New Roman"/>
          <w:spacing w:val="-2"/>
          <w:position w:val="-1"/>
          <w:lang w:val="is-IS"/>
        </w:rPr>
        <w:t>f</w:t>
      </w:r>
      <w:r w:rsidRPr="00860CDD">
        <w:rPr>
          <w:rFonts w:ascii="Times New Roman" w:eastAsia="Times New Roman" w:hAnsi="Times New Roman" w:cs="Times New Roman"/>
          <w:spacing w:val="3"/>
          <w:position w:val="-1"/>
          <w:lang w:val="is-IS"/>
        </w:rPr>
        <w:t>j</w:t>
      </w:r>
      <w:r w:rsidRPr="00860CDD">
        <w:rPr>
          <w:rFonts w:ascii="Times New Roman" w:eastAsia="Times New Roman" w:hAnsi="Times New Roman" w:cs="Times New Roman"/>
          <w:position w:val="-1"/>
          <w:lang w:val="is-IS"/>
        </w:rPr>
        <w:t>ö</w:t>
      </w:r>
      <w:r w:rsidRPr="00860CDD">
        <w:rPr>
          <w:rFonts w:ascii="Times New Roman" w:eastAsia="Times New Roman" w:hAnsi="Times New Roman" w:cs="Times New Roman"/>
          <w:spacing w:val="1"/>
          <w:position w:val="-1"/>
          <w:lang w:val="is-IS"/>
        </w:rPr>
        <w:t>l</w:t>
      </w:r>
      <w:r w:rsidRPr="00860CDD">
        <w:rPr>
          <w:rFonts w:ascii="Times New Roman" w:eastAsia="Times New Roman" w:hAnsi="Times New Roman" w:cs="Times New Roman"/>
          <w:spacing w:val="-2"/>
          <w:position w:val="-1"/>
          <w:lang w:val="is-IS"/>
        </w:rPr>
        <w:t>d</w:t>
      </w:r>
      <w:r w:rsidRPr="00860CDD">
        <w:rPr>
          <w:rFonts w:ascii="Times New Roman" w:eastAsia="Times New Roman" w:hAnsi="Times New Roman" w:cs="Times New Roman"/>
          <w:position w:val="-1"/>
          <w:lang w:val="is-IS"/>
        </w:rPr>
        <w:t>i</w:t>
      </w:r>
      <w:r w:rsidRPr="00860CDD">
        <w:rPr>
          <w:rFonts w:ascii="Times New Roman" w:eastAsia="Times New Roman" w:hAnsi="Times New Roman" w:cs="Times New Roman"/>
          <w:spacing w:val="-1"/>
          <w:position w:val="-1"/>
          <w:lang w:val="is-IS"/>
        </w:rPr>
        <w:t xml:space="preserve"> </w:t>
      </w:r>
      <w:r w:rsidRPr="00860CDD">
        <w:rPr>
          <w:rFonts w:ascii="Times New Roman" w:eastAsia="Times New Roman" w:hAnsi="Times New Roman" w:cs="Times New Roman"/>
          <w:spacing w:val="1"/>
          <w:position w:val="-1"/>
          <w:lang w:val="is-IS"/>
        </w:rPr>
        <w:t>(</w:t>
      </w:r>
      <w:r w:rsidRPr="00860CDD">
        <w:rPr>
          <w:rFonts w:ascii="Times New Roman" w:eastAsia="Times New Roman" w:hAnsi="Times New Roman" w:cs="Times New Roman"/>
          <w:spacing w:val="-1"/>
          <w:position w:val="-1"/>
          <w:lang w:val="is-IS"/>
        </w:rPr>
        <w:t>ANC</w:t>
      </w:r>
      <w:r w:rsidRPr="00860CDD">
        <w:rPr>
          <w:rFonts w:ascii="Times New Roman" w:eastAsia="Times New Roman" w:hAnsi="Times New Roman" w:cs="Times New Roman"/>
          <w:position w:val="-1"/>
          <w:lang w:val="is-IS"/>
        </w:rPr>
        <w:t>)</w:t>
      </w:r>
    </w:p>
    <w:p w14:paraId="784F77ED" w14:textId="77777777" w:rsidR="002C45F9" w:rsidRPr="00860CDD" w:rsidRDefault="002C45F9" w:rsidP="000C4779">
      <w:pPr>
        <w:keepNext/>
        <w:tabs>
          <w:tab w:val="left" w:pos="567"/>
        </w:tabs>
        <w:spacing w:after="0" w:line="240" w:lineRule="auto"/>
        <w:rPr>
          <w:rFonts w:ascii="Times New Roman" w:hAnsi="Times New Roman" w:cs="Times New Roman"/>
          <w:lang w:val="is-IS"/>
        </w:rPr>
      </w:pPr>
    </w:p>
    <w:tbl>
      <w:tblPr>
        <w:tblW w:w="0" w:type="auto"/>
        <w:tblInd w:w="362" w:type="dxa"/>
        <w:tblLayout w:type="fixed"/>
        <w:tblCellMar>
          <w:left w:w="0" w:type="dxa"/>
          <w:right w:w="0" w:type="dxa"/>
        </w:tblCellMar>
        <w:tblLook w:val="01E0" w:firstRow="1" w:lastRow="1" w:firstColumn="1" w:lastColumn="1" w:noHBand="0" w:noVBand="0"/>
      </w:tblPr>
      <w:tblGrid>
        <w:gridCol w:w="2162"/>
        <w:gridCol w:w="6650"/>
      </w:tblGrid>
      <w:tr w:rsidR="002C45F9" w:rsidRPr="00041BF3" w14:paraId="5D48698D" w14:textId="77777777" w:rsidTr="00FC20DD">
        <w:trPr>
          <w:cantSplit/>
        </w:trPr>
        <w:tc>
          <w:tcPr>
            <w:tcW w:w="2162" w:type="dxa"/>
            <w:tcBorders>
              <w:top w:val="single" w:sz="4" w:space="0" w:color="000000"/>
              <w:left w:val="single" w:sz="4" w:space="0" w:color="000000"/>
              <w:bottom w:val="single" w:sz="4" w:space="0" w:color="000000"/>
              <w:right w:val="single" w:sz="4" w:space="0" w:color="000000"/>
            </w:tcBorders>
          </w:tcPr>
          <w:p w14:paraId="1BB8B350" w14:textId="77777777" w:rsidR="002C45F9" w:rsidRPr="00860CDD" w:rsidRDefault="002C45F9" w:rsidP="000C4779">
            <w:pPr>
              <w:keepNext/>
              <w:tabs>
                <w:tab w:val="left" w:pos="567"/>
              </w:tabs>
              <w:spacing w:after="0" w:line="240" w:lineRule="auto"/>
              <w:ind w:left="63"/>
              <w:rPr>
                <w:rFonts w:ascii="Times New Roman" w:eastAsia="Times New Roman" w:hAnsi="Times New Roman" w:cs="Times New Roman"/>
                <w:lang w:val="is-IS"/>
              </w:rPr>
            </w:pPr>
            <w:r w:rsidRPr="00860CDD">
              <w:rPr>
                <w:rFonts w:ascii="Times New Roman" w:eastAsia="Times New Roman" w:hAnsi="Times New Roman" w:cs="Times New Roman"/>
                <w:lang w:val="is-IS"/>
              </w:rPr>
              <w:t>Rannsóknastofugildi</w:t>
            </w:r>
          </w:p>
          <w:p w14:paraId="17C3D36A" w14:textId="77777777" w:rsidR="002C45F9" w:rsidRPr="00860CDD" w:rsidRDefault="002C45F9" w:rsidP="000C4779">
            <w:pPr>
              <w:keepNext/>
              <w:tabs>
                <w:tab w:val="left" w:pos="567"/>
              </w:tabs>
              <w:spacing w:after="0" w:line="240" w:lineRule="auto"/>
              <w:ind w:left="63"/>
              <w:rPr>
                <w:rFonts w:ascii="Times New Roman" w:eastAsia="Times New Roman" w:hAnsi="Times New Roman" w:cs="Times New Roman"/>
                <w:lang w:val="is-IS"/>
              </w:rPr>
            </w:pP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spacing w:val="3"/>
                <w:lang w:val="is-IS"/>
              </w:rPr>
              <w:t>f</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3"/>
                <w:lang w:val="is-IS"/>
              </w:rPr>
              <w:t>u</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x</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10</w:t>
            </w:r>
            <w:r w:rsidRPr="00860CDD">
              <w:rPr>
                <w:rFonts w:ascii="Times New Roman" w:eastAsia="Times New Roman" w:hAnsi="Times New Roman" w:cs="Times New Roman"/>
                <w:vertAlign w:val="superscript"/>
                <w:lang w:val="is-IS"/>
              </w:rPr>
              <w:t>9</w:t>
            </w:r>
            <w:r w:rsidRPr="00860CDD">
              <w:rPr>
                <w:rFonts w:ascii="Times New Roman" w:eastAsia="Times New Roman" w:hAnsi="Times New Roman" w:cs="Times New Roman"/>
                <w:lang w:val="is-IS"/>
              </w:rPr>
              <w:t>/l)</w:t>
            </w:r>
          </w:p>
        </w:tc>
        <w:tc>
          <w:tcPr>
            <w:tcW w:w="6650" w:type="dxa"/>
            <w:tcBorders>
              <w:top w:val="single" w:sz="4" w:space="0" w:color="000000"/>
              <w:left w:val="single" w:sz="4" w:space="0" w:color="000000"/>
              <w:bottom w:val="single" w:sz="4" w:space="0" w:color="000000"/>
              <w:right w:val="single" w:sz="4" w:space="0" w:color="000000"/>
            </w:tcBorders>
          </w:tcPr>
          <w:p w14:paraId="4E924AB2" w14:textId="77777777" w:rsidR="002C45F9" w:rsidRPr="00860CDD" w:rsidRDefault="002C45F9" w:rsidP="000C4779">
            <w:pPr>
              <w:keepNext/>
              <w:tabs>
                <w:tab w:val="left" w:pos="567"/>
              </w:tabs>
              <w:spacing w:after="0" w:line="240" w:lineRule="auto"/>
              <w:ind w:left="204"/>
              <w:jc w:val="center"/>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lang w:val="is-IS"/>
              </w:rPr>
              <w:t>ðgerð</w:t>
            </w:r>
          </w:p>
        </w:tc>
      </w:tr>
      <w:tr w:rsidR="002C45F9" w:rsidRPr="00041BF3" w14:paraId="16BB70F6" w14:textId="77777777" w:rsidTr="00FC20DD">
        <w:trPr>
          <w:cantSplit/>
        </w:trPr>
        <w:tc>
          <w:tcPr>
            <w:tcW w:w="2162" w:type="dxa"/>
            <w:tcBorders>
              <w:top w:val="single" w:sz="4" w:space="0" w:color="000000"/>
              <w:left w:val="single" w:sz="4" w:space="0" w:color="000000"/>
              <w:bottom w:val="single" w:sz="4" w:space="0" w:color="000000"/>
              <w:right w:val="single" w:sz="4" w:space="0" w:color="000000"/>
            </w:tcBorders>
          </w:tcPr>
          <w:p w14:paraId="3E062CBA" w14:textId="77777777" w:rsidR="002C45F9" w:rsidRPr="00860CDD" w:rsidRDefault="002C45F9" w:rsidP="000C4779">
            <w:pPr>
              <w:tabs>
                <w:tab w:val="left" w:pos="567"/>
              </w:tabs>
              <w:spacing w:after="0" w:line="240" w:lineRule="auto"/>
              <w:ind w:left="63"/>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H</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au</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ky</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a- </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&gt; 1</w:t>
            </w:r>
          </w:p>
        </w:tc>
        <w:tc>
          <w:tcPr>
            <w:tcW w:w="6650" w:type="dxa"/>
            <w:tcBorders>
              <w:top w:val="single" w:sz="4" w:space="0" w:color="000000"/>
              <w:left w:val="single" w:sz="4" w:space="0" w:color="000000"/>
              <w:bottom w:val="single" w:sz="4" w:space="0" w:color="000000"/>
              <w:right w:val="single" w:sz="4" w:space="0" w:color="000000"/>
            </w:tcBorders>
          </w:tcPr>
          <w:p w14:paraId="0DEEA1A2" w14:textId="77777777" w:rsidR="002C45F9" w:rsidRPr="00860CDD" w:rsidRDefault="002C45F9" w:rsidP="000C4779">
            <w:pPr>
              <w:tabs>
                <w:tab w:val="left" w:pos="567"/>
              </w:tabs>
              <w:spacing w:after="0" w:line="240" w:lineRule="auto"/>
              <w:ind w:left="177"/>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H</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ób</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tt</w:t>
            </w:r>
            <w:r w:rsidRPr="00860CDD">
              <w:rPr>
                <w:rFonts w:ascii="Times New Roman" w:eastAsia="Times New Roman" w:hAnsi="Times New Roman" w:cs="Times New Roman"/>
                <w:lang w:val="is-IS"/>
              </w:rPr>
              <w:t>um.</w:t>
            </w:r>
          </w:p>
        </w:tc>
      </w:tr>
      <w:tr w:rsidR="002C45F9" w:rsidRPr="00211F5C" w14:paraId="79AEE6DF" w14:textId="77777777" w:rsidTr="00FC20DD">
        <w:trPr>
          <w:cantSplit/>
        </w:trPr>
        <w:tc>
          <w:tcPr>
            <w:tcW w:w="2162" w:type="dxa"/>
            <w:tcBorders>
              <w:top w:val="single" w:sz="4" w:space="0" w:color="000000"/>
              <w:left w:val="single" w:sz="4" w:space="0" w:color="000000"/>
              <w:bottom w:val="single" w:sz="4" w:space="0" w:color="000000"/>
              <w:right w:val="single" w:sz="4" w:space="0" w:color="000000"/>
            </w:tcBorders>
          </w:tcPr>
          <w:p w14:paraId="2FE94E2E" w14:textId="77777777" w:rsidR="002C45F9" w:rsidRPr="00860CDD" w:rsidRDefault="002C45F9" w:rsidP="000C4779">
            <w:pPr>
              <w:tabs>
                <w:tab w:val="left" w:pos="567"/>
              </w:tabs>
              <w:spacing w:after="0" w:line="240" w:lineRule="auto"/>
              <w:ind w:left="63"/>
              <w:rPr>
                <w:rFonts w:ascii="Times New Roman" w:eastAsia="Times New Roman" w:hAnsi="Times New Roman" w:cs="Times New Roman"/>
                <w:sz w:val="24"/>
                <w:szCs w:val="24"/>
                <w:lang w:val="is-IS"/>
              </w:rPr>
            </w:pPr>
            <w:r w:rsidRPr="00860CDD">
              <w:rPr>
                <w:rFonts w:ascii="Times New Roman" w:eastAsia="Times New Roman" w:hAnsi="Times New Roman" w:cs="Times New Roman"/>
                <w:spacing w:val="-1"/>
                <w:lang w:val="is-IS"/>
              </w:rPr>
              <w:t>H</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au</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ky</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a- </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di</w:t>
            </w:r>
            <w:r w:rsidRPr="00860CDD">
              <w:rPr>
                <w:rFonts w:ascii="Times New Roman" w:eastAsia="Times New Roman" w:hAnsi="Times New Roman" w:cs="Times New Roman"/>
                <w:spacing w:val="6"/>
                <w:lang w:val="is-IS"/>
              </w:rPr>
              <w:t xml:space="preserve"> </w:t>
            </w:r>
            <w:r w:rsidRPr="00860CDD">
              <w:rPr>
                <w:rFonts w:ascii="Times New Roman" w:eastAsia="Times New Roman" w:hAnsi="Times New Roman" w:cs="Times New Roman"/>
                <w:sz w:val="24"/>
                <w:szCs w:val="24"/>
                <w:lang w:val="is-IS"/>
              </w:rPr>
              <w:t>0,5</w:t>
            </w:r>
            <w:r w:rsidRPr="00860CDD">
              <w:rPr>
                <w:rFonts w:ascii="Times New Roman" w:eastAsia="Times New Roman" w:hAnsi="Times New Roman" w:cs="Times New Roman"/>
                <w:spacing w:val="-2"/>
                <w:sz w:val="24"/>
                <w:szCs w:val="24"/>
                <w:lang w:val="is-IS"/>
              </w:rPr>
              <w:t xml:space="preserve"> </w:t>
            </w:r>
            <w:r w:rsidRPr="00860CDD">
              <w:rPr>
                <w:rFonts w:ascii="Times New Roman" w:eastAsia="Times New Roman" w:hAnsi="Times New Roman" w:cs="Times New Roman"/>
                <w:sz w:val="24"/>
                <w:szCs w:val="24"/>
                <w:lang w:val="is-IS"/>
              </w:rPr>
              <w:t>til 1</w:t>
            </w:r>
          </w:p>
        </w:tc>
        <w:tc>
          <w:tcPr>
            <w:tcW w:w="6650" w:type="dxa"/>
            <w:tcBorders>
              <w:top w:val="single" w:sz="4" w:space="0" w:color="000000"/>
              <w:left w:val="single" w:sz="4" w:space="0" w:color="000000"/>
              <w:bottom w:val="single" w:sz="4" w:space="0" w:color="000000"/>
              <w:right w:val="single" w:sz="4" w:space="0" w:color="000000"/>
            </w:tcBorders>
          </w:tcPr>
          <w:p w14:paraId="2469191F" w14:textId="77777777" w:rsidR="002C45F9" w:rsidRPr="00860CDD" w:rsidRDefault="002C45F9" w:rsidP="000C4779">
            <w:pPr>
              <w:tabs>
                <w:tab w:val="left" w:pos="567"/>
              </w:tabs>
              <w:spacing w:after="0" w:line="240" w:lineRule="auto"/>
              <w:ind w:left="177"/>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Hæ</w:t>
            </w:r>
            <w:r w:rsidRPr="00860CDD">
              <w:rPr>
                <w:rFonts w:ascii="Times New Roman" w:eastAsia="Times New Roman" w:hAnsi="Times New Roman" w:cs="Times New Roman"/>
                <w:spacing w:val="1"/>
                <w:lang w:val="is-IS"/>
              </w:rPr>
              <w:t>tti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5"/>
                <w:lang w:val="is-IS"/>
              </w:rPr>
              <w:t>g</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tocilizúmabs.</w:t>
            </w:r>
          </w:p>
          <w:p w14:paraId="6EF58F01" w14:textId="77777777" w:rsidR="002C45F9" w:rsidRPr="00860CDD" w:rsidRDefault="002C45F9" w:rsidP="000C4779">
            <w:pPr>
              <w:tabs>
                <w:tab w:val="left" w:pos="567"/>
              </w:tabs>
              <w:spacing w:after="0" w:line="240" w:lineRule="auto"/>
              <w:ind w:left="177"/>
              <w:rPr>
                <w:rFonts w:ascii="Times New Roman" w:hAnsi="Times New Roman" w:cs="Times New Roman"/>
                <w:sz w:val="19"/>
                <w:szCs w:val="19"/>
                <w:lang w:val="is-IS"/>
              </w:rPr>
            </w:pPr>
          </w:p>
          <w:p w14:paraId="5D7C03E9" w14:textId="77777777" w:rsidR="002C45F9" w:rsidRPr="00860CDD" w:rsidRDefault="002C45F9" w:rsidP="000C4779">
            <w:pPr>
              <w:tabs>
                <w:tab w:val="left" w:pos="567"/>
              </w:tabs>
              <w:spacing w:after="0" w:line="240" w:lineRule="auto"/>
              <w:ind w:left="177"/>
              <w:rPr>
                <w:rFonts w:ascii="Times New Roman" w:eastAsia="Times New Roman" w:hAnsi="Times New Roman" w:cs="Times New Roman"/>
                <w:lang w:val="is-IS"/>
              </w:rPr>
            </w:pPr>
            <w:r w:rsidRPr="00860CDD">
              <w:rPr>
                <w:rFonts w:ascii="Times New Roman" w:eastAsia="Times New Roman" w:hAnsi="Times New Roman" w:cs="Times New Roman"/>
                <w:lang w:val="is-IS"/>
              </w:rPr>
              <w:t>Þe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 h</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au</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ky</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di e</w:t>
            </w:r>
            <w:r w:rsidRPr="00860CDD">
              <w:rPr>
                <w:rFonts w:ascii="Times New Roman" w:eastAsia="Times New Roman" w:hAnsi="Times New Roman" w:cs="Times New Roman"/>
                <w:spacing w:val="-2"/>
                <w:lang w:val="is-IS"/>
              </w:rPr>
              <w:t>yk</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t í &gt;</w:t>
            </w:r>
            <w:r w:rsidRPr="00860CDD">
              <w:rPr>
                <w:rFonts w:ascii="Times New Roman" w:eastAsia="Times New Roman" w:hAnsi="Times New Roman" w:cs="Times New Roman"/>
                <w:spacing w:val="1"/>
                <w:lang w:val="is-IS"/>
              </w:rPr>
              <w:t> </w:t>
            </w:r>
            <w:r w:rsidRPr="00860CDD">
              <w:rPr>
                <w:rFonts w:ascii="Times New Roman" w:eastAsia="Times New Roman" w:hAnsi="Times New Roman" w:cs="Times New Roman"/>
                <w:lang w:val="is-IS"/>
              </w:rPr>
              <w:t>1 x 10</w:t>
            </w:r>
            <w:r w:rsidRPr="00860CDD">
              <w:rPr>
                <w:rFonts w:ascii="Times New Roman" w:eastAsia="Times New Roman" w:hAnsi="Times New Roman" w:cs="Times New Roman"/>
                <w:vertAlign w:val="superscript"/>
                <w:lang w:val="is-IS"/>
              </w:rPr>
              <w:t>9</w:t>
            </w:r>
            <w:r w:rsidRPr="00860CDD">
              <w:rPr>
                <w:rFonts w:ascii="Times New Roman" w:eastAsia="Times New Roman" w:hAnsi="Times New Roman" w:cs="Times New Roman"/>
                <w:lang w:val="is-IS"/>
              </w:rPr>
              <w:t>/l á að h</w:t>
            </w:r>
            <w:r w:rsidRPr="00860CDD">
              <w:rPr>
                <w:rFonts w:ascii="Times New Roman" w:eastAsia="Times New Roman" w:hAnsi="Times New Roman" w:cs="Times New Roman"/>
                <w:spacing w:val="-2"/>
                <w:lang w:val="is-IS"/>
              </w:rPr>
              <w:t>ef</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 xml:space="preserve">a </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ft</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 xml:space="preserve">r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 með </w:t>
            </w:r>
            <w:r w:rsidRPr="00860CDD">
              <w:rPr>
                <w:rFonts w:ascii="Times New Roman" w:eastAsia="Times New Roman" w:hAnsi="Times New Roman" w:cs="Times New Roman"/>
                <w:spacing w:val="-1"/>
                <w:lang w:val="is-IS"/>
              </w:rPr>
              <w:t>tocilizúmabi.</w:t>
            </w:r>
          </w:p>
        </w:tc>
      </w:tr>
      <w:tr w:rsidR="002C45F9" w:rsidRPr="00211F5C" w14:paraId="1B049110" w14:textId="77777777" w:rsidTr="00FC20DD">
        <w:trPr>
          <w:cantSplit/>
        </w:trPr>
        <w:tc>
          <w:tcPr>
            <w:tcW w:w="2162" w:type="dxa"/>
            <w:tcBorders>
              <w:top w:val="single" w:sz="4" w:space="0" w:color="000000"/>
              <w:left w:val="single" w:sz="4" w:space="0" w:color="000000"/>
              <w:bottom w:val="single" w:sz="4" w:space="0" w:color="000000"/>
              <w:right w:val="single" w:sz="4" w:space="0" w:color="000000"/>
            </w:tcBorders>
          </w:tcPr>
          <w:p w14:paraId="45DBE210" w14:textId="77777777" w:rsidR="002C45F9" w:rsidRPr="00860CDD" w:rsidRDefault="002C45F9" w:rsidP="000C4779">
            <w:pPr>
              <w:tabs>
                <w:tab w:val="left" w:pos="567"/>
              </w:tabs>
              <w:spacing w:after="0" w:line="240" w:lineRule="auto"/>
              <w:ind w:left="63"/>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H</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au</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ky</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a- </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&lt; 0,5</w:t>
            </w:r>
          </w:p>
        </w:tc>
        <w:tc>
          <w:tcPr>
            <w:tcW w:w="6650" w:type="dxa"/>
            <w:tcBorders>
              <w:top w:val="single" w:sz="4" w:space="0" w:color="000000"/>
              <w:left w:val="single" w:sz="4" w:space="0" w:color="000000"/>
              <w:bottom w:val="single" w:sz="4" w:space="0" w:color="000000"/>
              <w:right w:val="single" w:sz="4" w:space="0" w:color="000000"/>
            </w:tcBorders>
          </w:tcPr>
          <w:p w14:paraId="1F7C4CC4" w14:textId="77777777" w:rsidR="002C45F9" w:rsidRPr="00860CDD" w:rsidRDefault="002C45F9" w:rsidP="000C4779">
            <w:pPr>
              <w:tabs>
                <w:tab w:val="left" w:pos="567"/>
              </w:tabs>
              <w:spacing w:after="0" w:line="240" w:lineRule="auto"/>
              <w:ind w:left="177"/>
              <w:rPr>
                <w:rFonts w:ascii="Times New Roman" w:eastAsia="Times New Roman" w:hAnsi="Times New Roman" w:cs="Times New Roman"/>
                <w:lang w:val="is-IS"/>
              </w:rPr>
            </w:pP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öð</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 xml:space="preserve">ð með </w:t>
            </w:r>
            <w:r w:rsidRPr="00860CDD">
              <w:rPr>
                <w:rFonts w:ascii="Times New Roman" w:eastAsia="Times New Roman" w:hAnsi="Times New Roman" w:cs="Times New Roman"/>
                <w:spacing w:val="-1"/>
                <w:lang w:val="is-IS"/>
              </w:rPr>
              <w:t>tocilizúmabi.</w:t>
            </w:r>
          </w:p>
          <w:p w14:paraId="7E99C395" w14:textId="77777777" w:rsidR="002C45F9" w:rsidRPr="00860CDD" w:rsidRDefault="002C45F9" w:rsidP="000C4779">
            <w:pPr>
              <w:tabs>
                <w:tab w:val="left" w:pos="567"/>
              </w:tabs>
              <w:spacing w:after="0" w:line="240" w:lineRule="auto"/>
              <w:ind w:left="177"/>
              <w:rPr>
                <w:rFonts w:ascii="Times New Roman" w:hAnsi="Times New Roman" w:cs="Times New Roman"/>
                <w:sz w:val="16"/>
                <w:szCs w:val="16"/>
                <w:lang w:val="is-IS"/>
              </w:rPr>
            </w:pPr>
          </w:p>
          <w:p w14:paraId="6BF116CC" w14:textId="77777777" w:rsidR="002C45F9" w:rsidRPr="00860CDD" w:rsidRDefault="002C45F9" w:rsidP="000C4779">
            <w:pPr>
              <w:tabs>
                <w:tab w:val="left" w:pos="567"/>
              </w:tabs>
              <w:spacing w:after="0" w:line="240" w:lineRule="auto"/>
              <w:ind w:left="177"/>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Á</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ðun 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að h</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5"/>
                <w:lang w:val="is-IS"/>
              </w:rPr>
              <w:t>g</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3"/>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na a</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r</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rs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aðna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ð b</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is</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ns.</w:t>
            </w:r>
          </w:p>
        </w:tc>
      </w:tr>
    </w:tbl>
    <w:p w14:paraId="193DDD85"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7567EE76" w14:textId="77777777" w:rsidR="002C45F9" w:rsidRPr="00860CDD" w:rsidRDefault="002C45F9" w:rsidP="000C4779">
      <w:pPr>
        <w:pStyle w:val="Listenabsatz"/>
        <w:keepNext/>
        <w:numPr>
          <w:ilvl w:val="0"/>
          <w:numId w:val="3"/>
        </w:numPr>
        <w:tabs>
          <w:tab w:val="left" w:pos="567"/>
          <w:tab w:val="left" w:pos="851"/>
        </w:tabs>
        <w:spacing w:after="0" w:line="240" w:lineRule="auto"/>
        <w:ind w:left="567" w:hanging="567"/>
        <w:rPr>
          <w:rFonts w:ascii="Times New Roman" w:eastAsia="Times New Roman" w:hAnsi="Times New Roman" w:cs="Times New Roman"/>
          <w:lang w:val="is-IS"/>
        </w:rPr>
      </w:pPr>
      <w:r w:rsidRPr="00860CDD">
        <w:rPr>
          <w:rFonts w:ascii="Times New Roman" w:eastAsia="Times New Roman" w:hAnsi="Times New Roman" w:cs="Times New Roman"/>
          <w:spacing w:val="-1"/>
          <w:position w:val="-1"/>
          <w:lang w:val="is-IS"/>
        </w:rPr>
        <w:t>Læ</w:t>
      </w:r>
      <w:r w:rsidRPr="00860CDD">
        <w:rPr>
          <w:rFonts w:ascii="Times New Roman" w:eastAsia="Times New Roman" w:hAnsi="Times New Roman" w:cs="Times New Roman"/>
          <w:position w:val="-1"/>
          <w:lang w:val="is-IS"/>
        </w:rPr>
        <w:t>k</w:t>
      </w:r>
      <w:r w:rsidRPr="00860CDD">
        <w:rPr>
          <w:rFonts w:ascii="Times New Roman" w:eastAsia="Times New Roman" w:hAnsi="Times New Roman" w:cs="Times New Roman"/>
          <w:spacing w:val="-2"/>
          <w:position w:val="-1"/>
          <w:lang w:val="is-IS"/>
        </w:rPr>
        <w:t>k</w:t>
      </w:r>
      <w:r w:rsidRPr="00860CDD">
        <w:rPr>
          <w:rFonts w:ascii="Times New Roman" w:eastAsia="Times New Roman" w:hAnsi="Times New Roman" w:cs="Times New Roman"/>
          <w:position w:val="-1"/>
          <w:lang w:val="is-IS"/>
        </w:rPr>
        <w:t>aður</w:t>
      </w:r>
      <w:r w:rsidRPr="00860CDD">
        <w:rPr>
          <w:rFonts w:ascii="Times New Roman" w:eastAsia="Times New Roman" w:hAnsi="Times New Roman" w:cs="Times New Roman"/>
          <w:spacing w:val="1"/>
          <w:position w:val="-1"/>
          <w:lang w:val="is-IS"/>
        </w:rPr>
        <w:t xml:space="preserve"> </w:t>
      </w:r>
      <w:r w:rsidRPr="00860CDD">
        <w:rPr>
          <w:rFonts w:ascii="Times New Roman" w:eastAsia="Times New Roman" w:hAnsi="Times New Roman" w:cs="Times New Roman"/>
          <w:position w:val="-1"/>
          <w:lang w:val="is-IS"/>
        </w:rPr>
        <w:t>b</w:t>
      </w:r>
      <w:r w:rsidRPr="00860CDD">
        <w:rPr>
          <w:rFonts w:ascii="Times New Roman" w:eastAsia="Times New Roman" w:hAnsi="Times New Roman" w:cs="Times New Roman"/>
          <w:spacing w:val="1"/>
          <w:position w:val="-1"/>
          <w:lang w:val="is-IS"/>
        </w:rPr>
        <w:t>l</w:t>
      </w:r>
      <w:r w:rsidRPr="00860CDD">
        <w:rPr>
          <w:rFonts w:ascii="Times New Roman" w:eastAsia="Times New Roman" w:hAnsi="Times New Roman" w:cs="Times New Roman"/>
          <w:position w:val="-1"/>
          <w:lang w:val="is-IS"/>
        </w:rPr>
        <w:t>ó</w:t>
      </w:r>
      <w:r w:rsidRPr="00860CDD">
        <w:rPr>
          <w:rFonts w:ascii="Times New Roman" w:eastAsia="Times New Roman" w:hAnsi="Times New Roman" w:cs="Times New Roman"/>
          <w:spacing w:val="-2"/>
          <w:position w:val="-1"/>
          <w:lang w:val="is-IS"/>
        </w:rPr>
        <w:t>ð</w:t>
      </w:r>
      <w:r w:rsidRPr="00860CDD">
        <w:rPr>
          <w:rFonts w:ascii="Times New Roman" w:eastAsia="Times New Roman" w:hAnsi="Times New Roman" w:cs="Times New Roman"/>
          <w:spacing w:val="1"/>
          <w:position w:val="-1"/>
          <w:lang w:val="is-IS"/>
        </w:rPr>
        <w:t>f</w:t>
      </w:r>
      <w:r w:rsidRPr="00860CDD">
        <w:rPr>
          <w:rFonts w:ascii="Times New Roman" w:eastAsia="Times New Roman" w:hAnsi="Times New Roman" w:cs="Times New Roman"/>
          <w:spacing w:val="-1"/>
          <w:position w:val="-1"/>
          <w:lang w:val="is-IS"/>
        </w:rPr>
        <w:t>l</w:t>
      </w:r>
      <w:r w:rsidRPr="00860CDD">
        <w:rPr>
          <w:rFonts w:ascii="Times New Roman" w:eastAsia="Times New Roman" w:hAnsi="Times New Roman" w:cs="Times New Roman"/>
          <w:position w:val="-1"/>
          <w:lang w:val="is-IS"/>
        </w:rPr>
        <w:t>a</w:t>
      </w:r>
      <w:r w:rsidRPr="00860CDD">
        <w:rPr>
          <w:rFonts w:ascii="Times New Roman" w:eastAsia="Times New Roman" w:hAnsi="Times New Roman" w:cs="Times New Roman"/>
          <w:spacing w:val="-2"/>
          <w:position w:val="-1"/>
          <w:lang w:val="is-IS"/>
        </w:rPr>
        <w:t>g</w:t>
      </w:r>
      <w:r w:rsidRPr="00860CDD">
        <w:rPr>
          <w:rFonts w:ascii="Times New Roman" w:eastAsia="Times New Roman" w:hAnsi="Times New Roman" w:cs="Times New Roman"/>
          <w:position w:val="-1"/>
          <w:lang w:val="is-IS"/>
        </w:rPr>
        <w:t>na</w:t>
      </w:r>
      <w:r w:rsidRPr="00860CDD">
        <w:rPr>
          <w:rFonts w:ascii="Times New Roman" w:eastAsia="Times New Roman" w:hAnsi="Times New Roman" w:cs="Times New Roman"/>
          <w:spacing w:val="-2"/>
          <w:position w:val="-1"/>
          <w:lang w:val="is-IS"/>
        </w:rPr>
        <w:t>f</w:t>
      </w:r>
      <w:r w:rsidRPr="00860CDD">
        <w:rPr>
          <w:rFonts w:ascii="Times New Roman" w:eastAsia="Times New Roman" w:hAnsi="Times New Roman" w:cs="Times New Roman"/>
          <w:spacing w:val="1"/>
          <w:position w:val="-1"/>
          <w:lang w:val="is-IS"/>
        </w:rPr>
        <w:t>j</w:t>
      </w:r>
      <w:r w:rsidRPr="00860CDD">
        <w:rPr>
          <w:rFonts w:ascii="Times New Roman" w:eastAsia="Times New Roman" w:hAnsi="Times New Roman" w:cs="Times New Roman"/>
          <w:position w:val="-1"/>
          <w:lang w:val="is-IS"/>
        </w:rPr>
        <w:t>ö</w:t>
      </w:r>
      <w:r w:rsidRPr="00860CDD">
        <w:rPr>
          <w:rFonts w:ascii="Times New Roman" w:eastAsia="Times New Roman" w:hAnsi="Times New Roman" w:cs="Times New Roman"/>
          <w:spacing w:val="1"/>
          <w:position w:val="-1"/>
          <w:lang w:val="is-IS"/>
        </w:rPr>
        <w:t>l</w:t>
      </w:r>
      <w:r w:rsidRPr="00860CDD">
        <w:rPr>
          <w:rFonts w:ascii="Times New Roman" w:eastAsia="Times New Roman" w:hAnsi="Times New Roman" w:cs="Times New Roman"/>
          <w:spacing w:val="-2"/>
          <w:position w:val="-1"/>
          <w:lang w:val="is-IS"/>
        </w:rPr>
        <w:t>d</w:t>
      </w:r>
      <w:r w:rsidRPr="00860CDD">
        <w:rPr>
          <w:rFonts w:ascii="Times New Roman" w:eastAsia="Times New Roman" w:hAnsi="Times New Roman" w:cs="Times New Roman"/>
          <w:position w:val="-1"/>
          <w:lang w:val="is-IS"/>
        </w:rPr>
        <w:t>i</w:t>
      </w:r>
    </w:p>
    <w:p w14:paraId="2F341915" w14:textId="77777777" w:rsidR="002C45F9" w:rsidRPr="00860CDD" w:rsidRDefault="002C45F9" w:rsidP="000C4779">
      <w:pPr>
        <w:keepNext/>
        <w:tabs>
          <w:tab w:val="left" w:pos="567"/>
        </w:tabs>
        <w:spacing w:after="0" w:line="240" w:lineRule="auto"/>
        <w:rPr>
          <w:rFonts w:ascii="Times New Roman" w:hAnsi="Times New Roman" w:cs="Times New Roman"/>
          <w:sz w:val="26"/>
          <w:szCs w:val="26"/>
          <w:lang w:val="is-IS"/>
        </w:rPr>
      </w:pPr>
    </w:p>
    <w:tbl>
      <w:tblPr>
        <w:tblW w:w="0" w:type="auto"/>
        <w:tblInd w:w="362" w:type="dxa"/>
        <w:tblLayout w:type="fixed"/>
        <w:tblCellMar>
          <w:left w:w="0" w:type="dxa"/>
          <w:right w:w="0" w:type="dxa"/>
        </w:tblCellMar>
        <w:tblLook w:val="01E0" w:firstRow="1" w:lastRow="1" w:firstColumn="1" w:lastColumn="1" w:noHBand="0" w:noVBand="0"/>
      </w:tblPr>
      <w:tblGrid>
        <w:gridCol w:w="2162"/>
        <w:gridCol w:w="6650"/>
      </w:tblGrid>
      <w:tr w:rsidR="002C45F9" w:rsidRPr="00041BF3" w14:paraId="5EDC455F" w14:textId="77777777" w:rsidTr="00FC20DD">
        <w:trPr>
          <w:cantSplit/>
        </w:trPr>
        <w:tc>
          <w:tcPr>
            <w:tcW w:w="2162" w:type="dxa"/>
            <w:tcBorders>
              <w:top w:val="single" w:sz="4" w:space="0" w:color="000000"/>
              <w:left w:val="single" w:sz="4" w:space="0" w:color="000000"/>
              <w:bottom w:val="single" w:sz="4" w:space="0" w:color="000000"/>
              <w:right w:val="single" w:sz="4" w:space="0" w:color="000000"/>
            </w:tcBorders>
          </w:tcPr>
          <w:p w14:paraId="7CB309F9" w14:textId="77777777" w:rsidR="002C45F9" w:rsidRPr="00860CDD" w:rsidRDefault="002C45F9" w:rsidP="000C4779">
            <w:pPr>
              <w:keepNext/>
              <w:tabs>
                <w:tab w:val="left" w:pos="567"/>
              </w:tabs>
              <w:spacing w:after="0" w:line="240" w:lineRule="auto"/>
              <w:ind w:left="204"/>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ókna</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to</w:t>
            </w:r>
            <w:r w:rsidRPr="00860CDD">
              <w:rPr>
                <w:rFonts w:ascii="Times New Roman" w:eastAsia="Times New Roman" w:hAnsi="Times New Roman" w:cs="Times New Roman"/>
                <w:spacing w:val="3"/>
                <w:lang w:val="is-IS"/>
              </w:rPr>
              <w:t>f</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spacing w:val="-3"/>
                <w:lang w:val="is-IS"/>
              </w:rPr>
              <w:t>d</w:t>
            </w:r>
            <w:r w:rsidRPr="00860CDD">
              <w:rPr>
                <w:rFonts w:ascii="Times New Roman" w:eastAsia="Times New Roman" w:hAnsi="Times New Roman" w:cs="Times New Roman"/>
                <w:lang w:val="is-IS"/>
              </w:rPr>
              <w:t>i</w:t>
            </w:r>
          </w:p>
          <w:p w14:paraId="7B92A35E" w14:textId="77777777" w:rsidR="002C45F9" w:rsidRPr="00860CDD" w:rsidRDefault="002C45F9" w:rsidP="000C4779">
            <w:pPr>
              <w:keepNext/>
              <w:tabs>
                <w:tab w:val="left" w:pos="567"/>
              </w:tabs>
              <w:spacing w:after="0" w:line="240" w:lineRule="auto"/>
              <w:ind w:left="204"/>
              <w:rPr>
                <w:rFonts w:ascii="Times New Roman" w:eastAsia="Times New Roman" w:hAnsi="Times New Roman" w:cs="Times New Roman"/>
                <w:lang w:val="is-IS"/>
              </w:rPr>
            </w:pP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lang w:val="is-IS"/>
              </w:rPr>
              <w:t>frumur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x</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10</w:t>
            </w:r>
            <w:r w:rsidRPr="00860CDD">
              <w:rPr>
                <w:rFonts w:ascii="Times New Roman" w:eastAsia="Times New Roman" w:hAnsi="Times New Roman" w:cs="Times New Roman"/>
                <w:vertAlign w:val="superscript"/>
                <w:lang w:val="is-IS"/>
              </w:rPr>
              <w:t>3</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3"/>
                <w:lang w:val="is-IS"/>
              </w:rPr>
              <w:t>μ</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w:t>
            </w:r>
          </w:p>
        </w:tc>
        <w:tc>
          <w:tcPr>
            <w:tcW w:w="6650" w:type="dxa"/>
            <w:tcBorders>
              <w:top w:val="single" w:sz="4" w:space="0" w:color="000000"/>
              <w:left w:val="single" w:sz="4" w:space="0" w:color="000000"/>
              <w:bottom w:val="single" w:sz="4" w:space="0" w:color="000000"/>
              <w:right w:val="single" w:sz="4" w:space="0" w:color="000000"/>
            </w:tcBorders>
          </w:tcPr>
          <w:p w14:paraId="43924E8D" w14:textId="77777777" w:rsidR="002C45F9" w:rsidRPr="00860CDD" w:rsidRDefault="002C45F9" w:rsidP="000C4779">
            <w:pPr>
              <w:keepNext/>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lang w:val="is-IS"/>
              </w:rPr>
              <w:t>ðgerð</w:t>
            </w:r>
          </w:p>
        </w:tc>
      </w:tr>
      <w:tr w:rsidR="002C45F9" w:rsidRPr="00211F5C" w14:paraId="797963B6" w14:textId="77777777" w:rsidTr="00FC20DD">
        <w:trPr>
          <w:cantSplit/>
        </w:trPr>
        <w:tc>
          <w:tcPr>
            <w:tcW w:w="2162" w:type="dxa"/>
            <w:tcBorders>
              <w:top w:val="single" w:sz="4" w:space="0" w:color="000000"/>
              <w:left w:val="single" w:sz="4" w:space="0" w:color="000000"/>
              <w:bottom w:val="single" w:sz="4" w:space="0" w:color="000000"/>
              <w:right w:val="single" w:sz="4" w:space="0" w:color="000000"/>
            </w:tcBorders>
          </w:tcPr>
          <w:p w14:paraId="435E38A9" w14:textId="77777777" w:rsidR="002C45F9" w:rsidRPr="00860CDD" w:rsidRDefault="002C45F9" w:rsidP="000C4779">
            <w:pPr>
              <w:keepNext/>
              <w:tabs>
                <w:tab w:val="left" w:pos="567"/>
              </w:tabs>
              <w:spacing w:after="0" w:line="240" w:lineRule="auto"/>
              <w:ind w:firstLine="63"/>
              <w:rPr>
                <w:rFonts w:ascii="Times New Roman" w:eastAsia="Times New Roman" w:hAnsi="Times New Roman" w:cs="Times New Roman"/>
                <w:lang w:val="is-IS"/>
              </w:rPr>
            </w:pPr>
            <w:r w:rsidRPr="00860CDD">
              <w:rPr>
                <w:rFonts w:ascii="Times New Roman" w:eastAsia="Times New Roman" w:hAnsi="Times New Roman" w:cs="Times New Roman"/>
                <w:lang w:val="is-IS"/>
              </w:rPr>
              <w:t>50 -</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100</w:t>
            </w:r>
          </w:p>
        </w:tc>
        <w:tc>
          <w:tcPr>
            <w:tcW w:w="6650" w:type="dxa"/>
            <w:tcBorders>
              <w:top w:val="single" w:sz="4" w:space="0" w:color="000000"/>
              <w:left w:val="single" w:sz="4" w:space="0" w:color="000000"/>
              <w:bottom w:val="single" w:sz="4" w:space="0" w:color="000000"/>
              <w:right w:val="single" w:sz="4" w:space="0" w:color="000000"/>
            </w:tcBorders>
          </w:tcPr>
          <w:p w14:paraId="10B07B7F" w14:textId="77777777" w:rsidR="002C45F9" w:rsidRPr="00860CDD" w:rsidRDefault="002C45F9" w:rsidP="000C4779">
            <w:pPr>
              <w:keepNext/>
              <w:tabs>
                <w:tab w:val="left" w:pos="567"/>
              </w:tabs>
              <w:spacing w:after="0" w:line="240" w:lineRule="auto"/>
              <w:ind w:left="177"/>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B</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ti</w:t>
            </w:r>
            <w:r w:rsidRPr="00860CDD">
              <w:rPr>
                <w:rFonts w:ascii="Times New Roman" w:eastAsia="Times New Roman" w:hAnsi="Times New Roman" w:cs="Times New Roman"/>
                <w:lang w:val="is-IS"/>
              </w:rPr>
              <w:t>ð 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tí</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nu</w:t>
            </w:r>
            <w:r w:rsidRPr="00860CDD">
              <w:rPr>
                <w:rFonts w:ascii="Times New Roman" w:eastAsia="Times New Roman" w:hAnsi="Times New Roman" w:cs="Times New Roman"/>
                <w:spacing w:val="-2"/>
                <w:lang w:val="is-IS"/>
              </w:rPr>
              <w:t xml:space="preserve"> M</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X</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það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p>
          <w:p w14:paraId="5D7E7148" w14:textId="77777777" w:rsidR="002C45F9" w:rsidRPr="00860CDD" w:rsidRDefault="002C45F9" w:rsidP="000C4779">
            <w:pPr>
              <w:keepNext/>
              <w:tabs>
                <w:tab w:val="left" w:pos="567"/>
              </w:tabs>
              <w:spacing w:after="0" w:line="240" w:lineRule="auto"/>
              <w:ind w:left="177"/>
              <w:rPr>
                <w:rFonts w:ascii="Times New Roman" w:eastAsia="Times New Roman" w:hAnsi="Times New Roman" w:cs="Times New Roman"/>
                <w:lang w:val="is-IS"/>
              </w:rPr>
            </w:pPr>
          </w:p>
          <w:p w14:paraId="56CCAF32" w14:textId="77777777" w:rsidR="002C45F9" w:rsidRPr="00860CDD" w:rsidRDefault="002C45F9" w:rsidP="000C4779">
            <w:pPr>
              <w:keepNext/>
              <w:tabs>
                <w:tab w:val="left" w:pos="567"/>
              </w:tabs>
              <w:spacing w:after="0" w:line="240" w:lineRule="auto"/>
              <w:ind w:left="177"/>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Hæ</w:t>
            </w:r>
            <w:r w:rsidRPr="00860CDD">
              <w:rPr>
                <w:rFonts w:ascii="Times New Roman" w:eastAsia="Times New Roman" w:hAnsi="Times New Roman" w:cs="Times New Roman"/>
                <w:spacing w:val="1"/>
                <w:lang w:val="is-IS"/>
              </w:rPr>
              <w:t>tti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5"/>
                <w:lang w:val="is-IS"/>
              </w:rPr>
              <w:t>g</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 xml:space="preserve">öf </w:t>
            </w:r>
            <w:r w:rsidRPr="00860CDD">
              <w:rPr>
                <w:rFonts w:ascii="Times New Roman" w:eastAsia="Times New Roman" w:hAnsi="Times New Roman" w:cs="Times New Roman"/>
                <w:spacing w:val="-1"/>
                <w:lang w:val="is-IS"/>
              </w:rPr>
              <w:t>tocilizúmabs.</w:t>
            </w:r>
          </w:p>
          <w:p w14:paraId="0569FB6B" w14:textId="77777777" w:rsidR="002C45F9" w:rsidRPr="00860CDD" w:rsidRDefault="002C45F9" w:rsidP="000C4779">
            <w:pPr>
              <w:keepNext/>
              <w:tabs>
                <w:tab w:val="left" w:pos="567"/>
              </w:tabs>
              <w:spacing w:after="0" w:line="240" w:lineRule="auto"/>
              <w:ind w:left="177"/>
              <w:rPr>
                <w:rFonts w:ascii="Times New Roman" w:hAnsi="Times New Roman" w:cs="Times New Roman"/>
                <w:sz w:val="19"/>
                <w:szCs w:val="19"/>
                <w:lang w:val="is-IS"/>
              </w:rPr>
            </w:pPr>
          </w:p>
          <w:p w14:paraId="4DDEDAB6" w14:textId="77777777" w:rsidR="002C45F9" w:rsidRPr="00860CDD" w:rsidRDefault="002C45F9" w:rsidP="000C4779">
            <w:pPr>
              <w:keepNext/>
              <w:tabs>
                <w:tab w:val="left" w:pos="567"/>
              </w:tabs>
              <w:spacing w:after="0" w:line="240" w:lineRule="auto"/>
              <w:ind w:left="177"/>
              <w:rPr>
                <w:rFonts w:ascii="Times New Roman" w:eastAsia="Times New Roman" w:hAnsi="Times New Roman" w:cs="Times New Roman"/>
                <w:lang w:val="is-IS"/>
              </w:rPr>
            </w:pPr>
            <w:r w:rsidRPr="00860CDD">
              <w:rPr>
                <w:rFonts w:ascii="Times New Roman" w:eastAsia="Times New Roman" w:hAnsi="Times New Roman" w:cs="Times New Roman"/>
                <w:lang w:val="is-IS"/>
              </w:rPr>
              <w:t>Þe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42"/>
                <w:lang w:val="is-IS"/>
              </w:rPr>
              <w:t xml:space="preserve"> </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spacing w:val="1"/>
                <w:lang w:val="is-IS"/>
              </w:rPr>
              <w:t>fl</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di</w:t>
            </w:r>
            <w:r w:rsidRPr="00860CDD">
              <w:rPr>
                <w:rFonts w:ascii="Times New Roman" w:eastAsia="Times New Roman" w:hAnsi="Times New Roman" w:cs="Times New Roman"/>
                <w:spacing w:val="42"/>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39"/>
                <w:lang w:val="is-IS"/>
              </w:rPr>
              <w:t xml:space="preserve"> </w:t>
            </w:r>
            <w:r w:rsidRPr="00860CDD">
              <w:rPr>
                <w:rFonts w:ascii="Times New Roman" w:eastAsia="Times New Roman" w:hAnsi="Times New Roman" w:cs="Times New Roman"/>
                <w:lang w:val="is-IS"/>
              </w:rPr>
              <w:t>&gt; 100</w:t>
            </w:r>
            <w:r w:rsidRPr="00860CDD">
              <w:rPr>
                <w:rFonts w:ascii="Times New Roman" w:eastAsia="Times New Roman" w:hAnsi="Times New Roman" w:cs="Times New Roman"/>
                <w:spacing w:val="41"/>
                <w:lang w:val="is-IS"/>
              </w:rPr>
              <w:t xml:space="preserve"> </w:t>
            </w:r>
            <w:r w:rsidRPr="00860CDD">
              <w:rPr>
                <w:rFonts w:ascii="Times New Roman" w:eastAsia="Times New Roman" w:hAnsi="Times New Roman" w:cs="Times New Roman"/>
                <w:lang w:val="is-IS"/>
              </w:rPr>
              <w:t>x</w:t>
            </w:r>
            <w:r w:rsidRPr="00860CDD">
              <w:rPr>
                <w:rFonts w:ascii="Times New Roman" w:eastAsia="Times New Roman" w:hAnsi="Times New Roman" w:cs="Times New Roman"/>
                <w:spacing w:val="41"/>
                <w:lang w:val="is-IS"/>
              </w:rPr>
              <w:t xml:space="preserve"> </w:t>
            </w:r>
            <w:r w:rsidRPr="00860CDD">
              <w:rPr>
                <w:rFonts w:ascii="Times New Roman" w:eastAsia="Times New Roman" w:hAnsi="Times New Roman" w:cs="Times New Roman"/>
                <w:lang w:val="is-IS"/>
              </w:rPr>
              <w:t>10</w:t>
            </w:r>
            <w:r w:rsidRPr="00860CDD">
              <w:rPr>
                <w:rFonts w:ascii="Times New Roman" w:eastAsia="Times New Roman" w:hAnsi="Times New Roman" w:cs="Times New Roman"/>
                <w:vertAlign w:val="superscript"/>
                <w:lang w:val="is-IS"/>
              </w:rPr>
              <w:t>3</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3"/>
                <w:lang w:val="is-IS"/>
              </w:rPr>
              <w:t>μ</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42"/>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41"/>
                <w:lang w:val="is-IS"/>
              </w:rPr>
              <w:t xml:space="preserve"> </w:t>
            </w:r>
            <w:r w:rsidRPr="00860CDD">
              <w:rPr>
                <w:rFonts w:ascii="Times New Roman" w:eastAsia="Times New Roman" w:hAnsi="Times New Roman" w:cs="Times New Roman"/>
                <w:lang w:val="is-IS"/>
              </w:rPr>
              <w:t>að</w:t>
            </w:r>
            <w:r w:rsidRPr="00860CDD">
              <w:rPr>
                <w:rFonts w:ascii="Times New Roman" w:eastAsia="Times New Roman" w:hAnsi="Times New Roman" w:cs="Times New Roman"/>
                <w:spacing w:val="4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ef</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39"/>
                <w:lang w:val="is-IS"/>
              </w:rPr>
              <w:t xml:space="preserve"> </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ft</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42"/>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 með </w:t>
            </w:r>
            <w:r w:rsidRPr="00860CDD">
              <w:rPr>
                <w:rFonts w:ascii="Times New Roman" w:eastAsia="Times New Roman" w:hAnsi="Times New Roman" w:cs="Times New Roman"/>
                <w:spacing w:val="-1"/>
                <w:lang w:val="is-IS"/>
              </w:rPr>
              <w:t>tocilizúmabi.</w:t>
            </w:r>
          </w:p>
        </w:tc>
      </w:tr>
      <w:tr w:rsidR="002C45F9" w:rsidRPr="00211F5C" w14:paraId="5E5B01D9" w14:textId="77777777" w:rsidTr="00FC20DD">
        <w:trPr>
          <w:cantSplit/>
        </w:trPr>
        <w:tc>
          <w:tcPr>
            <w:tcW w:w="2162" w:type="dxa"/>
            <w:tcBorders>
              <w:top w:val="single" w:sz="4" w:space="0" w:color="000000"/>
              <w:left w:val="single" w:sz="4" w:space="0" w:color="000000"/>
              <w:bottom w:val="single" w:sz="4" w:space="0" w:color="000000"/>
              <w:right w:val="single" w:sz="4" w:space="0" w:color="000000"/>
            </w:tcBorders>
          </w:tcPr>
          <w:p w14:paraId="40F33707" w14:textId="77777777" w:rsidR="002C45F9" w:rsidRPr="00860CDD" w:rsidRDefault="002C45F9" w:rsidP="000C4779">
            <w:pPr>
              <w:tabs>
                <w:tab w:val="left" w:pos="567"/>
              </w:tabs>
              <w:spacing w:after="0" w:line="240" w:lineRule="auto"/>
              <w:ind w:firstLine="63"/>
              <w:rPr>
                <w:rFonts w:ascii="Times New Roman" w:eastAsia="Times New Roman" w:hAnsi="Times New Roman" w:cs="Times New Roman"/>
                <w:lang w:val="is-IS"/>
              </w:rPr>
            </w:pPr>
            <w:r w:rsidRPr="00860CDD">
              <w:rPr>
                <w:rFonts w:ascii="Times New Roman" w:eastAsia="Times New Roman" w:hAnsi="Times New Roman" w:cs="Times New Roman"/>
                <w:lang w:val="is-IS"/>
              </w:rPr>
              <w:t>&lt; 50</w:t>
            </w:r>
          </w:p>
        </w:tc>
        <w:tc>
          <w:tcPr>
            <w:tcW w:w="6650" w:type="dxa"/>
            <w:tcBorders>
              <w:top w:val="single" w:sz="4" w:space="0" w:color="000000"/>
              <w:left w:val="single" w:sz="4" w:space="0" w:color="000000"/>
              <w:bottom w:val="single" w:sz="4" w:space="0" w:color="000000"/>
              <w:right w:val="single" w:sz="4" w:space="0" w:color="000000"/>
            </w:tcBorders>
          </w:tcPr>
          <w:p w14:paraId="4D92CF66" w14:textId="77777777" w:rsidR="002C45F9" w:rsidRPr="00860CDD" w:rsidRDefault="002C45F9" w:rsidP="000C4779">
            <w:pPr>
              <w:tabs>
                <w:tab w:val="left" w:pos="567"/>
              </w:tabs>
              <w:spacing w:after="0" w:line="240" w:lineRule="auto"/>
              <w:ind w:left="177"/>
              <w:rPr>
                <w:rFonts w:ascii="Times New Roman" w:eastAsia="Times New Roman" w:hAnsi="Times New Roman" w:cs="Times New Roman"/>
                <w:lang w:val="is-IS"/>
              </w:rPr>
            </w:pP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öð</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 xml:space="preserve">ð með </w:t>
            </w:r>
            <w:r w:rsidRPr="00860CDD">
              <w:rPr>
                <w:rFonts w:ascii="Times New Roman" w:eastAsia="Times New Roman" w:hAnsi="Times New Roman" w:cs="Times New Roman"/>
                <w:spacing w:val="-1"/>
                <w:lang w:val="is-IS"/>
              </w:rPr>
              <w:t>tocilizúmabi</w:t>
            </w:r>
            <w:r w:rsidRPr="00860CDD">
              <w:rPr>
                <w:rFonts w:ascii="Times New Roman" w:eastAsia="Times New Roman" w:hAnsi="Times New Roman" w:cs="Times New Roman"/>
                <w:lang w:val="is-IS"/>
              </w:rPr>
              <w:t>.</w:t>
            </w:r>
          </w:p>
          <w:p w14:paraId="142B5D51" w14:textId="77777777" w:rsidR="002C45F9" w:rsidRPr="00860CDD" w:rsidRDefault="002C45F9" w:rsidP="000C4779">
            <w:pPr>
              <w:tabs>
                <w:tab w:val="left" w:pos="567"/>
              </w:tabs>
              <w:spacing w:after="0" w:line="240" w:lineRule="auto"/>
              <w:ind w:left="177"/>
              <w:rPr>
                <w:rFonts w:ascii="Times New Roman" w:hAnsi="Times New Roman" w:cs="Times New Roman"/>
                <w:sz w:val="19"/>
                <w:szCs w:val="19"/>
                <w:lang w:val="is-IS"/>
              </w:rPr>
            </w:pPr>
          </w:p>
          <w:p w14:paraId="5EA7970F" w14:textId="77777777" w:rsidR="002C45F9" w:rsidRPr="00860CDD" w:rsidRDefault="002C45F9" w:rsidP="000C4779">
            <w:pPr>
              <w:tabs>
                <w:tab w:val="left" w:pos="567"/>
              </w:tabs>
              <w:spacing w:after="0" w:line="240" w:lineRule="auto"/>
              <w:ind w:left="177"/>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Á</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ðun</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um að</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öf</w:t>
            </w:r>
            <w:r w:rsidRPr="00860CDD">
              <w:rPr>
                <w:rFonts w:ascii="Times New Roman" w:eastAsia="Times New Roman" w:hAnsi="Times New Roman" w:cs="Times New Roman"/>
                <w:spacing w:val="5"/>
                <w:lang w:val="is-IS"/>
              </w:rPr>
              <w:t xml:space="preserve"> </w:t>
            </w:r>
            <w:r w:rsidRPr="00860CDD">
              <w:rPr>
                <w:rFonts w:ascii="Times New Roman" w:eastAsia="Times New Roman" w:hAnsi="Times New Roman" w:cs="Times New Roman"/>
                <w:spacing w:val="-1"/>
                <w:lang w:val="is-IS"/>
              </w:rPr>
              <w:t>tocilizúmabs</w:t>
            </w:r>
            <w:r w:rsidRPr="00860CDD" w:rsidDel="00B80F7B">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na a</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7"/>
                <w:lang w:val="is-IS"/>
              </w:rPr>
              <w:t xml:space="preserve">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að</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7"/>
                <w:lang w:val="is-IS"/>
              </w:rPr>
              <w:t xml:space="preserve"> </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28"/>
                <w:lang w:val="is-IS"/>
              </w:rPr>
              <w:t xml:space="preserve"> </w:t>
            </w:r>
            <w:r w:rsidRPr="00860CDD">
              <w:rPr>
                <w:rFonts w:ascii="Times New Roman" w:eastAsia="Times New Roman" w:hAnsi="Times New Roman" w:cs="Times New Roman"/>
                <w:lang w:val="is-IS"/>
              </w:rPr>
              <w:t>að</w:t>
            </w:r>
            <w:r w:rsidRPr="00860CDD">
              <w:rPr>
                <w:rFonts w:ascii="Times New Roman" w:eastAsia="Times New Roman" w:hAnsi="Times New Roman" w:cs="Times New Roman"/>
                <w:spacing w:val="27"/>
                <w:lang w:val="is-IS"/>
              </w:rPr>
              <w:t xml:space="preserve"> </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25"/>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7"/>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isfr</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ns.</w:t>
            </w:r>
          </w:p>
        </w:tc>
      </w:tr>
    </w:tbl>
    <w:p w14:paraId="6462D525" w14:textId="77777777" w:rsidR="002C45F9" w:rsidRPr="00860CDD" w:rsidRDefault="002C45F9" w:rsidP="000C4779">
      <w:pPr>
        <w:tabs>
          <w:tab w:val="left" w:pos="567"/>
        </w:tabs>
        <w:spacing w:after="0" w:line="240" w:lineRule="auto"/>
        <w:rPr>
          <w:rFonts w:ascii="Times New Roman" w:hAnsi="Times New Roman" w:cs="Times New Roman"/>
          <w:sz w:val="20"/>
          <w:szCs w:val="20"/>
          <w:lang w:val="is-IS"/>
        </w:rPr>
      </w:pPr>
    </w:p>
    <w:p w14:paraId="3E97DB30"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E</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li</w:t>
      </w:r>
      <w:r w:rsidRPr="00860CDD">
        <w:rPr>
          <w:rFonts w:ascii="Times New Roman" w:eastAsia="Times New Roman" w:hAnsi="Times New Roman" w:cs="Times New Roman"/>
          <w:spacing w:val="-2"/>
          <w:lang w:val="is-IS"/>
        </w:rPr>
        <w:t>gg</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up</w:t>
      </w:r>
      <w:r w:rsidRPr="00860CDD">
        <w:rPr>
          <w:rFonts w:ascii="Times New Roman" w:eastAsia="Times New Roman" w:hAnsi="Times New Roman" w:cs="Times New Roman"/>
          <w:spacing w:val="-2"/>
          <w:lang w:val="is-IS"/>
        </w:rPr>
        <w:t>p</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spacing w:val="1"/>
          <w:lang w:val="is-IS"/>
        </w:rPr>
        <w:t>si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é</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oc</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ab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3"/>
          <w:lang w:val="is-IS"/>
        </w:rPr>
        <w:t>a</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1"/>
          <w:lang w:val="is-IS"/>
        </w:rPr>
        <w:t>mt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unar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 xml:space="preserve">á </w:t>
      </w:r>
      <w:r w:rsidRPr="00860CDD">
        <w:rPr>
          <w:rFonts w:ascii="Times New Roman" w:eastAsia="Times New Roman" w:hAnsi="Times New Roman" w:cs="Times New Roman"/>
          <w:spacing w:val="-2"/>
          <w:lang w:val="is-IS"/>
        </w:rPr>
        <w:lastRenderedPageBreak/>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 a</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ann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öðu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w:t>
      </w:r>
    </w:p>
    <w:p w14:paraId="62C085BF"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0ED7CAE7"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rir</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gg</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n benda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þ</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lí</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ís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ng</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á</w:t>
      </w:r>
      <w:r w:rsidRPr="00860CDD">
        <w:rPr>
          <w:rFonts w:ascii="Times New Roman" w:eastAsia="Times New Roman" w:hAnsi="Times New Roman" w:cs="Times New Roman"/>
          <w:spacing w:val="1"/>
          <w:lang w:val="is-IS"/>
        </w:rPr>
        <w:t>is</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an 6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upp</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lang w:val="is-IS"/>
        </w:rPr>
        <w:t>af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 xml:space="preserve">ðar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tocilizúmabi</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E</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ng</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an b</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þe</w:t>
      </w:r>
      <w:r w:rsidRPr="00860CDD">
        <w:rPr>
          <w:rFonts w:ascii="Times New Roman" w:eastAsia="Times New Roman" w:hAnsi="Times New Roman" w:cs="Times New Roman"/>
          <w:spacing w:val="-2"/>
          <w:lang w:val="is-IS"/>
        </w:rPr>
        <w:t>ss</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tí</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hu</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and</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á</w:t>
      </w:r>
      <w:r w:rsidRPr="00860CDD">
        <w:rPr>
          <w:rFonts w:ascii="Times New Roman" w:eastAsia="Times New Roman" w:hAnsi="Times New Roman" w:cs="Times New Roman"/>
          <w:spacing w:val="1"/>
          <w:lang w:val="is-IS"/>
        </w:rPr>
        <w:t>fr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w:t>
      </w:r>
    </w:p>
    <w:p w14:paraId="078FC395"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314EDF6E" w14:textId="77777777" w:rsidR="002C45F9" w:rsidRPr="00860CDD" w:rsidRDefault="002C45F9" w:rsidP="000C4779">
      <w:pPr>
        <w:keepNext/>
        <w:tabs>
          <w:tab w:val="left" w:pos="567"/>
        </w:tabs>
        <w:spacing w:after="0" w:line="240" w:lineRule="auto"/>
        <w:rPr>
          <w:rFonts w:ascii="Times New Roman" w:eastAsia="Times New Roman" w:hAnsi="Times New Roman" w:cs="Times New Roman"/>
          <w:u w:val="single"/>
          <w:lang w:val="is-IS"/>
        </w:rPr>
      </w:pPr>
      <w:r w:rsidRPr="00860CDD">
        <w:rPr>
          <w:rFonts w:ascii="Times New Roman" w:eastAsia="Times New Roman" w:hAnsi="Times New Roman" w:cs="Times New Roman"/>
          <w:i/>
          <w:u w:val="single"/>
          <w:lang w:val="is-IS"/>
        </w:rPr>
        <w:t>S</w:t>
      </w:r>
      <w:r w:rsidRPr="00860CDD">
        <w:rPr>
          <w:rFonts w:ascii="Times New Roman" w:eastAsia="Times New Roman" w:hAnsi="Times New Roman" w:cs="Times New Roman"/>
          <w:i/>
          <w:spacing w:val="1"/>
          <w:u w:val="single"/>
          <w:lang w:val="is-IS"/>
        </w:rPr>
        <w:t>j</w:t>
      </w:r>
      <w:r w:rsidRPr="00860CDD">
        <w:rPr>
          <w:rFonts w:ascii="Times New Roman" w:eastAsia="Times New Roman" w:hAnsi="Times New Roman" w:cs="Times New Roman"/>
          <w:i/>
          <w:u w:val="single"/>
          <w:lang w:val="is-IS"/>
        </w:rPr>
        <w:t>ú</w:t>
      </w:r>
      <w:r w:rsidRPr="00860CDD">
        <w:rPr>
          <w:rFonts w:ascii="Times New Roman" w:eastAsia="Times New Roman" w:hAnsi="Times New Roman" w:cs="Times New Roman"/>
          <w:i/>
          <w:spacing w:val="-2"/>
          <w:u w:val="single"/>
          <w:lang w:val="is-IS"/>
        </w:rPr>
        <w:t>k</w:t>
      </w:r>
      <w:r w:rsidRPr="00860CDD">
        <w:rPr>
          <w:rFonts w:ascii="Times New Roman" w:eastAsia="Times New Roman" w:hAnsi="Times New Roman" w:cs="Times New Roman"/>
          <w:i/>
          <w:spacing w:val="1"/>
          <w:u w:val="single"/>
          <w:lang w:val="is-IS"/>
        </w:rPr>
        <w:t>li</w:t>
      </w:r>
      <w:r w:rsidRPr="00860CDD">
        <w:rPr>
          <w:rFonts w:ascii="Times New Roman" w:eastAsia="Times New Roman" w:hAnsi="Times New Roman" w:cs="Times New Roman"/>
          <w:i/>
          <w:spacing w:val="-2"/>
          <w:u w:val="single"/>
          <w:lang w:val="is-IS"/>
        </w:rPr>
        <w:t>n</w:t>
      </w:r>
      <w:r w:rsidRPr="00860CDD">
        <w:rPr>
          <w:rFonts w:ascii="Times New Roman" w:eastAsia="Times New Roman" w:hAnsi="Times New Roman" w:cs="Times New Roman"/>
          <w:i/>
          <w:u w:val="single"/>
          <w:lang w:val="is-IS"/>
        </w:rPr>
        <w:t>gar</w:t>
      </w:r>
      <w:r w:rsidRPr="00860CDD">
        <w:rPr>
          <w:rFonts w:ascii="Times New Roman" w:eastAsia="Times New Roman" w:hAnsi="Times New Roman" w:cs="Times New Roman"/>
          <w:i/>
          <w:spacing w:val="1"/>
          <w:u w:val="single"/>
          <w:lang w:val="is-IS"/>
        </w:rPr>
        <w:t xml:space="preserve"> </w:t>
      </w:r>
      <w:r w:rsidRPr="00860CDD">
        <w:rPr>
          <w:rFonts w:ascii="Times New Roman" w:eastAsia="Times New Roman" w:hAnsi="Times New Roman" w:cs="Times New Roman"/>
          <w:i/>
          <w:spacing w:val="-1"/>
          <w:u w:val="single"/>
          <w:lang w:val="is-IS"/>
        </w:rPr>
        <w:t>m</w:t>
      </w:r>
      <w:r w:rsidRPr="00860CDD">
        <w:rPr>
          <w:rFonts w:ascii="Times New Roman" w:eastAsia="Times New Roman" w:hAnsi="Times New Roman" w:cs="Times New Roman"/>
          <w:i/>
          <w:u w:val="single"/>
          <w:lang w:val="is-IS"/>
        </w:rPr>
        <w:t>eð</w:t>
      </w:r>
      <w:r w:rsidRPr="00860CDD">
        <w:rPr>
          <w:rFonts w:ascii="Times New Roman" w:eastAsia="Times New Roman" w:hAnsi="Times New Roman" w:cs="Times New Roman"/>
          <w:i/>
          <w:spacing w:val="-2"/>
          <w:u w:val="single"/>
          <w:lang w:val="is-IS"/>
        </w:rPr>
        <w:t xml:space="preserve"> </w:t>
      </w:r>
      <w:r w:rsidRPr="00860CDD">
        <w:rPr>
          <w:rFonts w:ascii="Times New Roman" w:eastAsia="Times New Roman" w:hAnsi="Times New Roman" w:cs="Times New Roman"/>
          <w:i/>
          <w:u w:val="single"/>
          <w:lang w:val="is-IS"/>
        </w:rPr>
        <w:t>pJ</w:t>
      </w:r>
      <w:r w:rsidRPr="00860CDD">
        <w:rPr>
          <w:rFonts w:ascii="Times New Roman" w:eastAsia="Times New Roman" w:hAnsi="Times New Roman" w:cs="Times New Roman"/>
          <w:i/>
          <w:spacing w:val="1"/>
          <w:u w:val="single"/>
          <w:lang w:val="is-IS"/>
        </w:rPr>
        <w:t>I</w:t>
      </w:r>
      <w:r w:rsidRPr="00860CDD">
        <w:rPr>
          <w:rFonts w:ascii="Times New Roman" w:eastAsia="Times New Roman" w:hAnsi="Times New Roman" w:cs="Times New Roman"/>
          <w:i/>
          <w:u w:val="single"/>
          <w:lang w:val="is-IS"/>
        </w:rPr>
        <w:t>A</w:t>
      </w:r>
    </w:p>
    <w:p w14:paraId="39DE508F" w14:textId="77777777" w:rsidR="002C45F9" w:rsidRPr="00860CDD" w:rsidRDefault="002C45F9" w:rsidP="000C4779">
      <w:pPr>
        <w:keepNext/>
        <w:tabs>
          <w:tab w:val="left" w:pos="567"/>
        </w:tabs>
        <w:spacing w:after="0" w:line="240" w:lineRule="auto"/>
        <w:rPr>
          <w:rFonts w:ascii="Times New Roman" w:hAnsi="Times New Roman" w:cs="Times New Roman"/>
          <w:sz w:val="24"/>
          <w:szCs w:val="24"/>
          <w:lang w:val="is-IS"/>
        </w:rPr>
      </w:pPr>
    </w:p>
    <w:p w14:paraId="20C5505F"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áð</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un handa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en 2 ára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8 mg/kg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lí</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3"/>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dar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4</w:t>
      </w:r>
      <w:r w:rsidRPr="00860CDD">
        <w:rPr>
          <w:rFonts w:ascii="Times New Roman" w:eastAsia="Times New Roman" w:hAnsi="Times New Roman" w:cs="Times New Roman"/>
          <w:spacing w:val="-2"/>
          <w:lang w:val="is-IS"/>
        </w:rPr>
        <w:t> vikna</w:t>
      </w:r>
      <w:r w:rsidRPr="00860CDD">
        <w:rPr>
          <w:rFonts w:ascii="Times New Roman" w:eastAsia="Times New Roman" w:hAnsi="Times New Roman" w:cs="Times New Roman"/>
          <w:spacing w:val="1"/>
          <w:lang w:val="is-IS"/>
        </w:rPr>
        <w:t xml:space="preserve"> fr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 xml:space="preserve">já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30 kg eða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1</w:t>
      </w:r>
      <w:r w:rsidRPr="00860CDD">
        <w:rPr>
          <w:rFonts w:ascii="Times New Roman" w:eastAsia="Times New Roman" w:hAnsi="Times New Roman" w:cs="Times New Roman"/>
          <w:lang w:val="is-IS"/>
        </w:rPr>
        <w:t>0 mg/kg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nu </w:t>
      </w:r>
      <w:r w:rsidRPr="00860CDD">
        <w:rPr>
          <w:rFonts w:ascii="Times New Roman" w:eastAsia="Times New Roman" w:hAnsi="Times New Roman" w:cs="Times New Roman"/>
          <w:spacing w:val="1"/>
          <w:lang w:val="is-IS"/>
        </w:rPr>
        <w:t>si</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ni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4 vikna</w:t>
      </w:r>
      <w:r w:rsidRPr="00860CDD">
        <w:rPr>
          <w:rFonts w:ascii="Times New Roman" w:eastAsia="Times New Roman" w:hAnsi="Times New Roman" w:cs="Times New Roman"/>
          <w:spacing w:val="1"/>
          <w:lang w:val="is-IS"/>
        </w:rPr>
        <w:t xml:space="preserve"> f</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es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 xml:space="preserve">em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en 30 kg.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kna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út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lí</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sþ</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d 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 xml:space="preserve"> 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l</w:t>
      </w:r>
      <w:r w:rsidRPr="00860CDD">
        <w:rPr>
          <w:rFonts w:ascii="Times New Roman" w:eastAsia="Times New Roman" w:hAnsi="Times New Roman" w:cs="Times New Roman"/>
          <w:spacing w:val="-2"/>
          <w:lang w:val="is-IS"/>
        </w:rPr>
        <w:t>yf</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5"/>
          <w:lang w:val="is-IS"/>
        </w:rPr>
        <w:t>g</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E</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2"/>
          <w:lang w:val="is-IS"/>
        </w:rPr>
        <w:t>b</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ne</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b</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ey</w:t>
      </w:r>
      <w:r w:rsidRPr="00860CDD">
        <w:rPr>
          <w:rFonts w:ascii="Times New Roman" w:eastAsia="Times New Roman" w:hAnsi="Times New Roman" w:cs="Times New Roman"/>
          <w:spacing w:val="1"/>
          <w:lang w:val="is-IS"/>
        </w:rPr>
        <w:t>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 á</w:t>
      </w:r>
      <w:r w:rsidRPr="00860CDD">
        <w:rPr>
          <w:rFonts w:ascii="Times New Roman" w:eastAsia="Times New Roman" w:hAnsi="Times New Roman" w:cs="Times New Roman"/>
          <w:spacing w:val="1"/>
          <w:lang w:val="is-IS"/>
        </w:rPr>
        <w:t xml:space="preserve"> lí</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d </w:t>
      </w:r>
      <w:r w:rsidRPr="00860CDD">
        <w:rPr>
          <w:rFonts w:ascii="Times New Roman" w:eastAsia="Times New Roman" w:hAnsi="Times New Roman" w:cs="Times New Roman"/>
          <w:spacing w:val="1"/>
          <w:lang w:val="is-IS"/>
        </w:rPr>
        <w:t>sj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w:t>
      </w:r>
    </w:p>
    <w:p w14:paraId="4CA91EDC"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0F11A94E"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E</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lang w:val="is-IS"/>
        </w:rPr>
        <w:t>nt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ygg</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2"/>
          <w:lang w:val="is-IS"/>
        </w:rPr>
        <w:t xml:space="preserve"> 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un</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tocilizúmabs</w:t>
      </w:r>
      <w:r w:rsidRPr="00860CDD" w:rsidDel="00B80F7B">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öf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2"/>
          <w:lang w:val="is-IS"/>
        </w:rPr>
        <w:t>ör</w:t>
      </w:r>
      <w:r w:rsidRPr="00860CDD">
        <w:rPr>
          <w:rFonts w:ascii="Times New Roman" w:eastAsia="Times New Roman" w:hAnsi="Times New Roman" w:cs="Times New Roman"/>
          <w:lang w:val="is-IS"/>
        </w:rPr>
        <w:t>num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und</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2 ára 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i.</w:t>
      </w:r>
    </w:p>
    <w:p w14:paraId="3398BE79"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05CFF716"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áð</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é</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 xml:space="preserve">un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p</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3"/>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ft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b</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a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ann</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nan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að</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unum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hér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að ne</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 xml:space="preserve">an. </w:t>
      </w:r>
      <w:r w:rsidRPr="00860CDD">
        <w:rPr>
          <w:rFonts w:ascii="Times New Roman" w:eastAsia="Times New Roman" w:hAnsi="Times New Roman" w:cs="Times New Roman"/>
          <w:spacing w:val="-3"/>
          <w:lang w:val="is-IS"/>
        </w:rPr>
        <w:t>E</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un M</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X o</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yf</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fi</w:t>
      </w:r>
      <w:r w:rsidRPr="00860CDD">
        <w:rPr>
          <w:rFonts w:ascii="Times New Roman" w:eastAsia="Times New Roman" w:hAnsi="Times New Roman" w:cs="Times New Roman"/>
          <w:lang w:val="is-IS"/>
        </w:rPr>
        <w:t xml:space="preserve">n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tí</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é</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 xml:space="preserve">un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lí</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ís</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ða he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 Þ</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sem</w:t>
      </w:r>
      <w:r w:rsidRPr="00860CDD">
        <w:rPr>
          <w:rFonts w:ascii="Times New Roman" w:eastAsia="Times New Roman" w:hAnsi="Times New Roman" w:cs="Times New Roman"/>
          <w:spacing w:val="-4"/>
          <w:lang w:val="is-IS"/>
        </w:rPr>
        <w:t xml:space="preserve"> 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dó</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ha</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áh</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nsó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nan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ðu</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að</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p</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æ</w:t>
      </w:r>
      <w:r w:rsidRPr="00860CDD">
        <w:rPr>
          <w:rFonts w:ascii="Times New Roman" w:eastAsia="Times New Roman" w:hAnsi="Times New Roman" w:cs="Times New Roman"/>
          <w:spacing w:val="1"/>
          <w:lang w:val="is-IS"/>
        </w:rPr>
        <w:t xml:space="preserve">tti </w:t>
      </w:r>
      <w:r w:rsidRPr="00860CDD">
        <w:rPr>
          <w:rFonts w:ascii="Times New Roman" w:eastAsia="Times New Roman" w:hAnsi="Times New Roman" w:cs="Times New Roman"/>
          <w:lang w:val="is-IS"/>
        </w:rPr>
        <w:t>að b</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kv</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ðun 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að h</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5"/>
          <w:lang w:val="is-IS"/>
        </w:rPr>
        <w:t>g</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egna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nan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ðu</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aðna,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 xml:space="preserve">á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is</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ndi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ns.</w:t>
      </w:r>
    </w:p>
    <w:p w14:paraId="1646B347" w14:textId="77777777" w:rsidR="002C45F9" w:rsidRPr="00860CDD" w:rsidRDefault="002C45F9" w:rsidP="000C4779">
      <w:pPr>
        <w:tabs>
          <w:tab w:val="left" w:pos="567"/>
        </w:tabs>
        <w:spacing w:after="0" w:line="240" w:lineRule="auto"/>
        <w:rPr>
          <w:rFonts w:ascii="Times New Roman" w:hAnsi="Times New Roman" w:cs="Times New Roman"/>
          <w:sz w:val="26"/>
          <w:szCs w:val="26"/>
          <w:lang w:val="is-IS"/>
        </w:rPr>
      </w:pPr>
    </w:p>
    <w:p w14:paraId="31586BAF" w14:textId="77777777" w:rsidR="002C45F9" w:rsidRPr="00860CDD" w:rsidRDefault="002C45F9" w:rsidP="000C4779">
      <w:pPr>
        <w:pStyle w:val="Listenabsatz"/>
        <w:keepNext/>
        <w:numPr>
          <w:ilvl w:val="0"/>
          <w:numId w:val="3"/>
        </w:numPr>
        <w:tabs>
          <w:tab w:val="left" w:pos="567"/>
          <w:tab w:val="left" w:pos="851"/>
        </w:tabs>
        <w:spacing w:after="0" w:line="240" w:lineRule="auto"/>
        <w:ind w:left="567" w:hanging="567"/>
        <w:rPr>
          <w:rFonts w:ascii="Times New Roman" w:eastAsia="Times New Roman" w:hAnsi="Times New Roman" w:cs="Times New Roman"/>
          <w:lang w:val="is-IS"/>
        </w:rPr>
      </w:pPr>
      <w:r w:rsidRPr="00860CDD">
        <w:rPr>
          <w:rFonts w:ascii="Times New Roman" w:eastAsia="Times New Roman" w:hAnsi="Times New Roman" w:cs="Times New Roman"/>
          <w:spacing w:val="-1"/>
          <w:position w:val="-1"/>
          <w:lang w:val="is-IS"/>
        </w:rPr>
        <w:t>Ó</w:t>
      </w:r>
      <w:r w:rsidRPr="00860CDD">
        <w:rPr>
          <w:rFonts w:ascii="Times New Roman" w:eastAsia="Times New Roman" w:hAnsi="Times New Roman" w:cs="Times New Roman"/>
          <w:position w:val="-1"/>
          <w:lang w:val="is-IS"/>
        </w:rPr>
        <w:t>eð</w:t>
      </w:r>
      <w:r w:rsidRPr="00860CDD">
        <w:rPr>
          <w:rFonts w:ascii="Times New Roman" w:eastAsia="Times New Roman" w:hAnsi="Times New Roman" w:cs="Times New Roman"/>
          <w:spacing w:val="1"/>
          <w:position w:val="-1"/>
          <w:lang w:val="is-IS"/>
        </w:rPr>
        <w:t>l</w:t>
      </w:r>
      <w:r w:rsidRPr="00860CDD">
        <w:rPr>
          <w:rFonts w:ascii="Times New Roman" w:eastAsia="Times New Roman" w:hAnsi="Times New Roman" w:cs="Times New Roman"/>
          <w:spacing w:val="-1"/>
          <w:position w:val="-1"/>
          <w:lang w:val="is-IS"/>
        </w:rPr>
        <w:t>i</w:t>
      </w:r>
      <w:r w:rsidRPr="00860CDD">
        <w:rPr>
          <w:rFonts w:ascii="Times New Roman" w:eastAsia="Times New Roman" w:hAnsi="Times New Roman" w:cs="Times New Roman"/>
          <w:spacing w:val="1"/>
          <w:position w:val="-1"/>
          <w:lang w:val="is-IS"/>
        </w:rPr>
        <w:t>l</w:t>
      </w:r>
      <w:r w:rsidRPr="00860CDD">
        <w:rPr>
          <w:rFonts w:ascii="Times New Roman" w:eastAsia="Times New Roman" w:hAnsi="Times New Roman" w:cs="Times New Roman"/>
          <w:position w:val="-1"/>
          <w:lang w:val="is-IS"/>
        </w:rPr>
        <w:t>eg</w:t>
      </w:r>
      <w:r w:rsidRPr="00860CDD">
        <w:rPr>
          <w:rFonts w:ascii="Times New Roman" w:eastAsia="Times New Roman" w:hAnsi="Times New Roman" w:cs="Times New Roman"/>
          <w:spacing w:val="-2"/>
          <w:position w:val="-1"/>
          <w:lang w:val="is-IS"/>
        </w:rPr>
        <w:t xml:space="preserve"> g</w:t>
      </w:r>
      <w:r w:rsidRPr="00860CDD">
        <w:rPr>
          <w:rFonts w:ascii="Times New Roman" w:eastAsia="Times New Roman" w:hAnsi="Times New Roman" w:cs="Times New Roman"/>
          <w:spacing w:val="1"/>
          <w:position w:val="-1"/>
          <w:lang w:val="is-IS"/>
        </w:rPr>
        <w:t>il</w:t>
      </w:r>
      <w:r w:rsidRPr="00860CDD">
        <w:rPr>
          <w:rFonts w:ascii="Times New Roman" w:eastAsia="Times New Roman" w:hAnsi="Times New Roman" w:cs="Times New Roman"/>
          <w:position w:val="-1"/>
          <w:lang w:val="is-IS"/>
        </w:rPr>
        <w:t>di</w:t>
      </w:r>
      <w:r w:rsidRPr="00860CDD">
        <w:rPr>
          <w:rFonts w:ascii="Times New Roman" w:eastAsia="Times New Roman" w:hAnsi="Times New Roman" w:cs="Times New Roman"/>
          <w:spacing w:val="-1"/>
          <w:position w:val="-1"/>
          <w:lang w:val="is-IS"/>
        </w:rPr>
        <w:t xml:space="preserve"> </w:t>
      </w:r>
      <w:r w:rsidRPr="00860CDD">
        <w:rPr>
          <w:rFonts w:ascii="Times New Roman" w:eastAsia="Times New Roman" w:hAnsi="Times New Roman" w:cs="Times New Roman"/>
          <w:spacing w:val="1"/>
          <w:position w:val="-1"/>
          <w:lang w:val="is-IS"/>
        </w:rPr>
        <w:t>l</w:t>
      </w:r>
      <w:r w:rsidRPr="00860CDD">
        <w:rPr>
          <w:rFonts w:ascii="Times New Roman" w:eastAsia="Times New Roman" w:hAnsi="Times New Roman" w:cs="Times New Roman"/>
          <w:spacing w:val="-1"/>
          <w:position w:val="-1"/>
          <w:lang w:val="is-IS"/>
        </w:rPr>
        <w:t>i</w:t>
      </w:r>
      <w:r w:rsidRPr="00860CDD">
        <w:rPr>
          <w:rFonts w:ascii="Times New Roman" w:eastAsia="Times New Roman" w:hAnsi="Times New Roman" w:cs="Times New Roman"/>
          <w:spacing w:val="1"/>
          <w:position w:val="-1"/>
          <w:lang w:val="is-IS"/>
        </w:rPr>
        <w:t>f</w:t>
      </w:r>
      <w:r w:rsidRPr="00860CDD">
        <w:rPr>
          <w:rFonts w:ascii="Times New Roman" w:eastAsia="Times New Roman" w:hAnsi="Times New Roman" w:cs="Times New Roman"/>
          <w:spacing w:val="-2"/>
          <w:position w:val="-1"/>
          <w:lang w:val="is-IS"/>
        </w:rPr>
        <w:t>r</w:t>
      </w:r>
      <w:r w:rsidRPr="00860CDD">
        <w:rPr>
          <w:rFonts w:ascii="Times New Roman" w:eastAsia="Times New Roman" w:hAnsi="Times New Roman" w:cs="Times New Roman"/>
          <w:position w:val="-1"/>
          <w:lang w:val="is-IS"/>
        </w:rPr>
        <w:t>a</w:t>
      </w:r>
      <w:r w:rsidRPr="00860CDD">
        <w:rPr>
          <w:rFonts w:ascii="Times New Roman" w:eastAsia="Times New Roman" w:hAnsi="Times New Roman" w:cs="Times New Roman"/>
          <w:spacing w:val="-2"/>
          <w:position w:val="-1"/>
          <w:lang w:val="is-IS"/>
        </w:rPr>
        <w:t>r</w:t>
      </w:r>
      <w:r w:rsidRPr="00860CDD">
        <w:rPr>
          <w:rFonts w:ascii="Times New Roman" w:eastAsia="Times New Roman" w:hAnsi="Times New Roman" w:cs="Times New Roman"/>
          <w:position w:val="-1"/>
          <w:lang w:val="is-IS"/>
        </w:rPr>
        <w:t>en</w:t>
      </w:r>
      <w:r w:rsidRPr="00860CDD">
        <w:rPr>
          <w:rFonts w:ascii="Times New Roman" w:eastAsia="Times New Roman" w:hAnsi="Times New Roman" w:cs="Times New Roman"/>
          <w:spacing w:val="-2"/>
          <w:position w:val="-1"/>
          <w:lang w:val="is-IS"/>
        </w:rPr>
        <w:t>s</w:t>
      </w:r>
      <w:r w:rsidRPr="00860CDD">
        <w:rPr>
          <w:rFonts w:ascii="Times New Roman" w:eastAsia="Times New Roman" w:hAnsi="Times New Roman" w:cs="Times New Roman"/>
          <w:spacing w:val="1"/>
          <w:position w:val="-1"/>
          <w:lang w:val="is-IS"/>
        </w:rPr>
        <w:t>í</w:t>
      </w:r>
      <w:r w:rsidRPr="00860CDD">
        <w:rPr>
          <w:rFonts w:ascii="Times New Roman" w:eastAsia="Times New Roman" w:hAnsi="Times New Roman" w:cs="Times New Roman"/>
          <w:spacing w:val="-4"/>
          <w:position w:val="-1"/>
          <w:lang w:val="is-IS"/>
        </w:rPr>
        <w:t>m</w:t>
      </w:r>
      <w:r w:rsidRPr="00860CDD">
        <w:rPr>
          <w:rFonts w:ascii="Times New Roman" w:eastAsia="Times New Roman" w:hAnsi="Times New Roman" w:cs="Times New Roman"/>
          <w:position w:val="-1"/>
          <w:lang w:val="is-IS"/>
        </w:rPr>
        <w:t>a</w:t>
      </w:r>
    </w:p>
    <w:p w14:paraId="2827D797" w14:textId="77777777" w:rsidR="002C45F9" w:rsidRPr="00860CDD" w:rsidRDefault="002C45F9" w:rsidP="000C4779">
      <w:pPr>
        <w:keepNext/>
        <w:tabs>
          <w:tab w:val="left" w:pos="567"/>
        </w:tabs>
        <w:spacing w:after="0" w:line="240" w:lineRule="auto"/>
        <w:rPr>
          <w:rFonts w:ascii="Times New Roman" w:hAnsi="Times New Roman" w:cs="Times New Roman"/>
          <w:sz w:val="26"/>
          <w:szCs w:val="26"/>
          <w:lang w:val="is-IS"/>
        </w:rPr>
      </w:pPr>
    </w:p>
    <w:tbl>
      <w:tblPr>
        <w:tblW w:w="0" w:type="auto"/>
        <w:tblInd w:w="112" w:type="dxa"/>
        <w:tblLayout w:type="fixed"/>
        <w:tblCellMar>
          <w:left w:w="0" w:type="dxa"/>
          <w:right w:w="0" w:type="dxa"/>
        </w:tblCellMar>
        <w:tblLook w:val="01E0" w:firstRow="1" w:lastRow="1" w:firstColumn="1" w:lastColumn="1" w:noHBand="0" w:noVBand="0"/>
      </w:tblPr>
      <w:tblGrid>
        <w:gridCol w:w="2162"/>
        <w:gridCol w:w="6900"/>
      </w:tblGrid>
      <w:tr w:rsidR="002C45F9" w:rsidRPr="00041BF3" w14:paraId="7CFD9F14" w14:textId="77777777" w:rsidTr="00FC20DD">
        <w:trPr>
          <w:cantSplit/>
        </w:trPr>
        <w:tc>
          <w:tcPr>
            <w:tcW w:w="2162" w:type="dxa"/>
            <w:tcBorders>
              <w:top w:val="single" w:sz="4" w:space="0" w:color="000000"/>
              <w:left w:val="single" w:sz="4" w:space="0" w:color="000000"/>
              <w:bottom w:val="single" w:sz="4" w:space="0" w:color="000000"/>
              <w:right w:val="single" w:sz="4" w:space="0" w:color="000000"/>
            </w:tcBorders>
          </w:tcPr>
          <w:p w14:paraId="1B868C7B" w14:textId="77777777" w:rsidR="002C45F9" w:rsidRPr="00860CDD" w:rsidRDefault="002C45F9" w:rsidP="000C4779">
            <w:pPr>
              <w:keepNext/>
              <w:tabs>
                <w:tab w:val="left" w:pos="567"/>
              </w:tabs>
              <w:spacing w:after="0" w:line="240" w:lineRule="auto"/>
              <w:ind w:left="171"/>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ókna</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to</w:t>
            </w:r>
            <w:r w:rsidRPr="00860CDD">
              <w:rPr>
                <w:rFonts w:ascii="Times New Roman" w:eastAsia="Times New Roman" w:hAnsi="Times New Roman" w:cs="Times New Roman"/>
                <w:spacing w:val="3"/>
                <w:lang w:val="is-IS"/>
              </w:rPr>
              <w:t>f</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spacing w:val="-3"/>
                <w:lang w:val="is-IS"/>
              </w:rPr>
              <w:t>d</w:t>
            </w:r>
            <w:r w:rsidRPr="00860CDD">
              <w:rPr>
                <w:rFonts w:ascii="Times New Roman" w:eastAsia="Times New Roman" w:hAnsi="Times New Roman" w:cs="Times New Roman"/>
                <w:lang w:val="is-IS"/>
              </w:rPr>
              <w:t>i</w:t>
            </w:r>
          </w:p>
        </w:tc>
        <w:tc>
          <w:tcPr>
            <w:tcW w:w="6900" w:type="dxa"/>
            <w:tcBorders>
              <w:top w:val="single" w:sz="4" w:space="0" w:color="000000"/>
              <w:left w:val="single" w:sz="4" w:space="0" w:color="000000"/>
              <w:bottom w:val="single" w:sz="4" w:space="0" w:color="000000"/>
              <w:right w:val="single" w:sz="4" w:space="0" w:color="000000"/>
            </w:tcBorders>
          </w:tcPr>
          <w:p w14:paraId="13C80F3F" w14:textId="77777777" w:rsidR="002C45F9" w:rsidRPr="00860CDD" w:rsidRDefault="002C45F9" w:rsidP="000C4779">
            <w:pPr>
              <w:keepNext/>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lang w:val="is-IS"/>
              </w:rPr>
              <w:t>ðgerð</w:t>
            </w:r>
          </w:p>
        </w:tc>
      </w:tr>
      <w:tr w:rsidR="002C45F9" w:rsidRPr="00211F5C" w14:paraId="71F09DAA" w14:textId="77777777" w:rsidTr="00FC20DD">
        <w:trPr>
          <w:cantSplit/>
        </w:trPr>
        <w:tc>
          <w:tcPr>
            <w:tcW w:w="2162" w:type="dxa"/>
            <w:tcBorders>
              <w:top w:val="single" w:sz="4" w:space="0" w:color="000000"/>
              <w:left w:val="single" w:sz="4" w:space="0" w:color="000000"/>
              <w:bottom w:val="single" w:sz="4" w:space="0" w:color="000000"/>
              <w:right w:val="single" w:sz="4" w:space="0" w:color="000000"/>
            </w:tcBorders>
          </w:tcPr>
          <w:p w14:paraId="28CCAF23" w14:textId="77777777" w:rsidR="002C45F9" w:rsidRPr="00860CDD" w:rsidRDefault="002C45F9" w:rsidP="000C4779">
            <w:pPr>
              <w:keepNext/>
              <w:tabs>
                <w:tab w:val="left" w:pos="567"/>
              </w:tabs>
              <w:spacing w:after="0" w:line="240" w:lineRule="auto"/>
              <w:ind w:left="171"/>
              <w:rPr>
                <w:rFonts w:ascii="Times New Roman" w:eastAsia="Times New Roman" w:hAnsi="Times New Roman" w:cs="Times New Roman"/>
                <w:lang w:val="is-IS"/>
              </w:rPr>
            </w:pPr>
            <w:r w:rsidRPr="00860CDD">
              <w:rPr>
                <w:rFonts w:ascii="Times New Roman" w:eastAsia="Times New Roman" w:hAnsi="Times New Roman" w:cs="Times New Roman"/>
                <w:lang w:val="is-IS"/>
              </w:rPr>
              <w:t xml:space="preserve">&gt; 1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3</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 xml:space="preserve">x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eg</w:t>
            </w:r>
            <w:r w:rsidRPr="00860CDD">
              <w:rPr>
                <w:rFonts w:ascii="Times New Roman" w:eastAsia="Times New Roman" w:hAnsi="Times New Roman" w:cs="Times New Roman"/>
                <w:spacing w:val="-4"/>
                <w:lang w:val="is-IS"/>
              </w:rPr>
              <w:t xml:space="preserve"> m</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3"/>
                <w:lang w:val="is-IS"/>
              </w:rPr>
              <w:t>r</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1"/>
                <w:lang w:val="is-IS"/>
              </w:rPr>
              <w:t>ULN)</w:t>
            </w:r>
          </w:p>
        </w:tc>
        <w:tc>
          <w:tcPr>
            <w:tcW w:w="6900" w:type="dxa"/>
            <w:tcBorders>
              <w:top w:val="single" w:sz="4" w:space="0" w:color="000000"/>
              <w:left w:val="single" w:sz="4" w:space="0" w:color="000000"/>
              <w:bottom w:val="single" w:sz="4" w:space="0" w:color="000000"/>
              <w:right w:val="single" w:sz="4" w:space="0" w:color="000000"/>
            </w:tcBorders>
          </w:tcPr>
          <w:p w14:paraId="4F67A8B5" w14:textId="77777777" w:rsidR="002C45F9" w:rsidRPr="00860CDD" w:rsidRDefault="002C45F9" w:rsidP="000C4779">
            <w:pPr>
              <w:keepNext/>
              <w:tabs>
                <w:tab w:val="left" w:pos="567"/>
              </w:tabs>
              <w:spacing w:after="0" w:line="240" w:lineRule="auto"/>
              <w:ind w:left="144"/>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B</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ti</w:t>
            </w:r>
            <w:r w:rsidRPr="00860CDD">
              <w:rPr>
                <w:rFonts w:ascii="Times New Roman" w:eastAsia="Times New Roman" w:hAnsi="Times New Roman" w:cs="Times New Roman"/>
                <w:lang w:val="is-IS"/>
              </w:rPr>
              <w:t>ð 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tí</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nu</w:t>
            </w:r>
            <w:r w:rsidRPr="00860CDD">
              <w:rPr>
                <w:rFonts w:ascii="Times New Roman" w:eastAsia="Times New Roman" w:hAnsi="Times New Roman" w:cs="Times New Roman"/>
                <w:spacing w:val="-2"/>
                <w:lang w:val="is-IS"/>
              </w:rPr>
              <w:t xml:space="preserve"> M</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X</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það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p>
          <w:p w14:paraId="56BFFD2C" w14:textId="77777777" w:rsidR="002C45F9" w:rsidRPr="00860CDD" w:rsidRDefault="002C45F9" w:rsidP="000C4779">
            <w:pPr>
              <w:keepNext/>
              <w:tabs>
                <w:tab w:val="left" w:pos="567"/>
              </w:tabs>
              <w:spacing w:after="0" w:line="240" w:lineRule="auto"/>
              <w:ind w:left="144"/>
              <w:rPr>
                <w:rFonts w:ascii="Times New Roman" w:hAnsi="Times New Roman" w:cs="Times New Roman"/>
                <w:sz w:val="24"/>
                <w:szCs w:val="24"/>
                <w:lang w:val="is-IS"/>
              </w:rPr>
            </w:pPr>
          </w:p>
          <w:p w14:paraId="1E605D86" w14:textId="77777777" w:rsidR="002C45F9" w:rsidRPr="00860CDD" w:rsidRDefault="002C45F9" w:rsidP="000C4779">
            <w:pPr>
              <w:keepNext/>
              <w:tabs>
                <w:tab w:val="left" w:pos="567"/>
              </w:tabs>
              <w:spacing w:after="0" w:line="240" w:lineRule="auto"/>
              <w:ind w:left="144"/>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E</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andi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þe</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su 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ab</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 xml:space="preserve"> tocilizúmabi</w:t>
            </w:r>
            <w:r w:rsidRPr="00860CDD" w:rsidDel="00B80F7B">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þar</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AL</w:t>
            </w:r>
            <w:r w:rsidRPr="00860CDD">
              <w:rPr>
                <w:rFonts w:ascii="Times New Roman" w:eastAsia="Times New Roman" w:hAnsi="Times New Roman" w:cs="Times New Roman"/>
                <w:spacing w:val="-3"/>
                <w:lang w:val="is-IS"/>
              </w:rPr>
              <w:t>A</w:t>
            </w:r>
            <w:r w:rsidRPr="00860CDD">
              <w:rPr>
                <w:rFonts w:ascii="Times New Roman" w:eastAsia="Times New Roman" w:hAnsi="Times New Roman" w:cs="Times New Roman"/>
                <w:spacing w:val="2"/>
                <w:lang w:val="is-IS"/>
              </w:rPr>
              <w:t>T</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4"/>
                <w:lang w:val="is-IS"/>
              </w:rPr>
              <w:t>A</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 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rf</w:t>
            </w:r>
            <w:r w:rsidRPr="00860CDD">
              <w:rPr>
                <w:rFonts w:ascii="Times New Roman" w:eastAsia="Times New Roman" w:hAnsi="Times New Roman" w:cs="Times New Roman"/>
                <w:lang w:val="is-IS"/>
              </w:rPr>
              <w:t>.</w:t>
            </w:r>
          </w:p>
        </w:tc>
      </w:tr>
      <w:tr w:rsidR="002C45F9" w:rsidRPr="00211F5C" w14:paraId="12DDAC9E" w14:textId="77777777" w:rsidTr="00FC20DD">
        <w:trPr>
          <w:cantSplit/>
        </w:trPr>
        <w:tc>
          <w:tcPr>
            <w:tcW w:w="2162" w:type="dxa"/>
            <w:tcBorders>
              <w:top w:val="single" w:sz="4" w:space="0" w:color="000000"/>
              <w:left w:val="single" w:sz="4" w:space="0" w:color="000000"/>
              <w:bottom w:val="single" w:sz="4" w:space="0" w:color="000000"/>
              <w:right w:val="single" w:sz="4" w:space="0" w:color="000000"/>
            </w:tcBorders>
          </w:tcPr>
          <w:p w14:paraId="36DD879B" w14:textId="77777777" w:rsidR="002C45F9" w:rsidRPr="00860CDD" w:rsidRDefault="002C45F9" w:rsidP="000C4779">
            <w:pPr>
              <w:tabs>
                <w:tab w:val="left" w:pos="567"/>
              </w:tabs>
              <w:spacing w:after="0" w:line="240" w:lineRule="auto"/>
              <w:ind w:left="171"/>
              <w:rPr>
                <w:rFonts w:ascii="Times New Roman" w:eastAsia="Times New Roman" w:hAnsi="Times New Roman" w:cs="Times New Roman"/>
                <w:lang w:val="is-IS"/>
              </w:rPr>
            </w:pPr>
            <w:r w:rsidRPr="00860CDD">
              <w:rPr>
                <w:rFonts w:ascii="Times New Roman" w:eastAsia="Times New Roman" w:hAnsi="Times New Roman" w:cs="Times New Roman"/>
                <w:lang w:val="is-IS"/>
              </w:rPr>
              <w:t xml:space="preserve">&gt; 3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5</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 xml:space="preserve">x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eg</w:t>
            </w:r>
            <w:r w:rsidRPr="00860CDD">
              <w:rPr>
                <w:rFonts w:ascii="Times New Roman" w:eastAsia="Times New Roman" w:hAnsi="Times New Roman" w:cs="Times New Roman"/>
                <w:spacing w:val="-4"/>
                <w:lang w:val="is-IS"/>
              </w:rPr>
              <w:t xml:space="preserve"> m</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3"/>
                <w:lang w:val="is-IS"/>
              </w:rPr>
              <w:t>r</w:t>
            </w:r>
            <w:r w:rsidRPr="00860CDD">
              <w:rPr>
                <w:rFonts w:ascii="Times New Roman" w:eastAsia="Times New Roman" w:hAnsi="Times New Roman" w:cs="Times New Roman"/>
                <w:lang w:val="is-IS"/>
              </w:rPr>
              <w:t>k</w:t>
            </w:r>
          </w:p>
        </w:tc>
        <w:tc>
          <w:tcPr>
            <w:tcW w:w="6900" w:type="dxa"/>
            <w:tcBorders>
              <w:top w:val="single" w:sz="4" w:space="0" w:color="000000"/>
              <w:left w:val="single" w:sz="4" w:space="0" w:color="000000"/>
              <w:bottom w:val="single" w:sz="4" w:space="0" w:color="000000"/>
              <w:right w:val="single" w:sz="4" w:space="0" w:color="000000"/>
            </w:tcBorders>
          </w:tcPr>
          <w:p w14:paraId="6BA82118" w14:textId="77777777" w:rsidR="002C45F9" w:rsidRPr="00860CDD" w:rsidRDefault="002C45F9" w:rsidP="000C4779">
            <w:pPr>
              <w:tabs>
                <w:tab w:val="left" w:pos="567"/>
              </w:tabs>
              <w:spacing w:after="0" w:line="240" w:lineRule="auto"/>
              <w:ind w:left="144"/>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B</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ti</w:t>
            </w:r>
            <w:r w:rsidRPr="00860CDD">
              <w:rPr>
                <w:rFonts w:ascii="Times New Roman" w:eastAsia="Times New Roman" w:hAnsi="Times New Roman" w:cs="Times New Roman"/>
                <w:lang w:val="is-IS"/>
              </w:rPr>
              <w:t>ð 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tí</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nu</w:t>
            </w:r>
            <w:r w:rsidRPr="00860CDD">
              <w:rPr>
                <w:rFonts w:ascii="Times New Roman" w:eastAsia="Times New Roman" w:hAnsi="Times New Roman" w:cs="Times New Roman"/>
                <w:spacing w:val="-2"/>
                <w:lang w:val="is-IS"/>
              </w:rPr>
              <w:t xml:space="preserve"> M</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X</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það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p>
          <w:p w14:paraId="2C0A831E" w14:textId="77777777" w:rsidR="002C45F9" w:rsidRPr="00860CDD" w:rsidRDefault="002C45F9" w:rsidP="000C4779">
            <w:pPr>
              <w:tabs>
                <w:tab w:val="left" w:pos="567"/>
              </w:tabs>
              <w:spacing w:after="0" w:line="240" w:lineRule="auto"/>
              <w:ind w:left="144"/>
              <w:rPr>
                <w:rFonts w:ascii="Times New Roman" w:hAnsi="Times New Roman" w:cs="Times New Roman"/>
                <w:sz w:val="24"/>
                <w:szCs w:val="24"/>
                <w:lang w:val="is-IS"/>
              </w:rPr>
            </w:pPr>
          </w:p>
          <w:p w14:paraId="2A54D0DE" w14:textId="77777777" w:rsidR="002C45F9" w:rsidRPr="00860CDD" w:rsidRDefault="002C45F9" w:rsidP="000C4779">
            <w:pPr>
              <w:tabs>
                <w:tab w:val="left" w:pos="567"/>
              </w:tabs>
              <w:spacing w:after="0" w:line="240" w:lineRule="auto"/>
              <w:ind w:left="144"/>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Hæ</w:t>
            </w:r>
            <w:r w:rsidRPr="00860CDD">
              <w:rPr>
                <w:rFonts w:ascii="Times New Roman" w:eastAsia="Times New Roman" w:hAnsi="Times New Roman" w:cs="Times New Roman"/>
                <w:spacing w:val="1"/>
                <w:lang w:val="is-IS"/>
              </w:rPr>
              <w:t>tti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5"/>
                <w:lang w:val="is-IS"/>
              </w:rPr>
              <w:t>g</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tocilizúmabs</w:t>
            </w:r>
            <w:r w:rsidRPr="00860CDD" w:rsidDel="00B80F7B">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n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 &lt; 3</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 xml:space="preserve">x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eg</w:t>
            </w:r>
            <w:r w:rsidRPr="00860CDD">
              <w:rPr>
                <w:rFonts w:ascii="Times New Roman" w:eastAsia="Times New Roman" w:hAnsi="Times New Roman" w:cs="Times New Roman"/>
                <w:spacing w:val="-2"/>
                <w:lang w:val="is-IS"/>
              </w:rPr>
              <w:t xml:space="preserve"> g</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lang w:val="is-IS"/>
              </w:rPr>
              <w:t>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ið r</w:t>
            </w:r>
            <w:r w:rsidRPr="00860CDD">
              <w:rPr>
                <w:rFonts w:ascii="Times New Roman" w:eastAsia="Times New Roman" w:hAnsi="Times New Roman" w:cs="Times New Roman"/>
                <w:lang w:val="is-IS"/>
              </w:rPr>
              <w:t>áð</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hér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an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&gt; 1</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3 x</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 xml:space="preserve">g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w:t>
            </w:r>
          </w:p>
        </w:tc>
      </w:tr>
      <w:tr w:rsidR="002C45F9" w:rsidRPr="00211F5C" w14:paraId="64B3C210" w14:textId="77777777" w:rsidTr="00FC20DD">
        <w:trPr>
          <w:cantSplit/>
        </w:trPr>
        <w:tc>
          <w:tcPr>
            <w:tcW w:w="2162" w:type="dxa"/>
            <w:tcBorders>
              <w:top w:val="single" w:sz="4" w:space="0" w:color="000000"/>
              <w:left w:val="single" w:sz="4" w:space="0" w:color="000000"/>
              <w:bottom w:val="single" w:sz="4" w:space="0" w:color="000000"/>
              <w:right w:val="single" w:sz="4" w:space="0" w:color="000000"/>
            </w:tcBorders>
          </w:tcPr>
          <w:p w14:paraId="5D33E650" w14:textId="77777777" w:rsidR="002C45F9" w:rsidRPr="00860CDD" w:rsidRDefault="002C45F9" w:rsidP="000C4779">
            <w:pPr>
              <w:tabs>
                <w:tab w:val="left" w:pos="567"/>
              </w:tabs>
              <w:spacing w:after="0" w:line="240" w:lineRule="auto"/>
              <w:ind w:left="171"/>
              <w:rPr>
                <w:rFonts w:ascii="Times New Roman" w:eastAsia="Times New Roman" w:hAnsi="Times New Roman" w:cs="Times New Roman"/>
                <w:lang w:val="is-IS"/>
              </w:rPr>
            </w:pPr>
            <w:r w:rsidRPr="00860CDD">
              <w:rPr>
                <w:rFonts w:ascii="Times New Roman" w:eastAsia="Times New Roman" w:hAnsi="Times New Roman" w:cs="Times New Roman"/>
                <w:lang w:val="is-IS"/>
              </w:rPr>
              <w:t xml:space="preserve">&gt; 5 x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eg</w:t>
            </w:r>
            <w:r w:rsidRPr="00860CDD">
              <w:rPr>
                <w:rFonts w:ascii="Times New Roman" w:eastAsia="Times New Roman" w:hAnsi="Times New Roman" w:cs="Times New Roman"/>
                <w:spacing w:val="-4"/>
                <w:lang w:val="is-IS"/>
              </w:rPr>
              <w:t xml:space="preserve"> m</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3"/>
                <w:lang w:val="is-IS"/>
              </w:rPr>
              <w:t>r</w:t>
            </w:r>
            <w:r w:rsidRPr="00860CDD">
              <w:rPr>
                <w:rFonts w:ascii="Times New Roman" w:eastAsia="Times New Roman" w:hAnsi="Times New Roman" w:cs="Times New Roman"/>
                <w:lang w:val="is-IS"/>
              </w:rPr>
              <w:t>k</w:t>
            </w:r>
          </w:p>
        </w:tc>
        <w:tc>
          <w:tcPr>
            <w:tcW w:w="6900" w:type="dxa"/>
            <w:tcBorders>
              <w:top w:val="single" w:sz="4" w:space="0" w:color="000000"/>
              <w:left w:val="single" w:sz="4" w:space="0" w:color="000000"/>
              <w:bottom w:val="single" w:sz="4" w:space="0" w:color="000000"/>
              <w:right w:val="single" w:sz="4" w:space="0" w:color="000000"/>
            </w:tcBorders>
          </w:tcPr>
          <w:p w14:paraId="2B177EC1" w14:textId="77777777" w:rsidR="002C45F9" w:rsidRPr="00860CDD" w:rsidRDefault="002C45F9" w:rsidP="000C4779">
            <w:pPr>
              <w:tabs>
                <w:tab w:val="left" w:pos="567"/>
              </w:tabs>
              <w:spacing w:after="0" w:line="240" w:lineRule="auto"/>
              <w:ind w:left="144"/>
              <w:rPr>
                <w:rFonts w:ascii="Times New Roman" w:eastAsia="Times New Roman" w:hAnsi="Times New Roman" w:cs="Times New Roman"/>
                <w:lang w:val="is-IS"/>
              </w:rPr>
            </w:pP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öð</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 xml:space="preserve">ð með </w:t>
            </w:r>
            <w:r w:rsidRPr="00860CDD">
              <w:rPr>
                <w:rFonts w:ascii="Times New Roman" w:eastAsia="Times New Roman" w:hAnsi="Times New Roman" w:cs="Times New Roman"/>
                <w:spacing w:val="-1"/>
                <w:lang w:val="is-IS"/>
              </w:rPr>
              <w:t>tocilizúmabi</w:t>
            </w:r>
            <w:r w:rsidRPr="00860CDD">
              <w:rPr>
                <w:rFonts w:ascii="Times New Roman" w:eastAsia="Times New Roman" w:hAnsi="Times New Roman" w:cs="Times New Roman"/>
                <w:lang w:val="is-IS"/>
              </w:rPr>
              <w:t>.</w:t>
            </w:r>
          </w:p>
          <w:p w14:paraId="3F6676F9" w14:textId="77777777" w:rsidR="002C45F9" w:rsidRPr="00860CDD" w:rsidRDefault="002C45F9" w:rsidP="000C4779">
            <w:pPr>
              <w:tabs>
                <w:tab w:val="left" w:pos="567"/>
              </w:tabs>
              <w:spacing w:after="0" w:line="240" w:lineRule="auto"/>
              <w:ind w:left="144"/>
              <w:rPr>
                <w:rFonts w:ascii="Times New Roman" w:hAnsi="Times New Roman" w:cs="Times New Roman"/>
                <w:sz w:val="24"/>
                <w:szCs w:val="24"/>
                <w:lang w:val="is-IS"/>
              </w:rPr>
            </w:pPr>
          </w:p>
          <w:p w14:paraId="58EF0586" w14:textId="77777777" w:rsidR="002C45F9" w:rsidRPr="00860CDD" w:rsidRDefault="002C45F9" w:rsidP="000C4779">
            <w:pPr>
              <w:tabs>
                <w:tab w:val="left" w:pos="567"/>
              </w:tabs>
              <w:spacing w:after="0" w:line="240" w:lineRule="auto"/>
              <w:ind w:left="144"/>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Á</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ðun 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að h</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5"/>
                <w:lang w:val="is-IS"/>
              </w:rPr>
              <w:t>g</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tocilizúmabs</w:t>
            </w:r>
            <w:r w:rsidRPr="00860CDD" w:rsidDel="00B80F7B">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p</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sj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na a</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r</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rs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aðna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ð b</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is</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 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si</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s.</w:t>
            </w:r>
          </w:p>
        </w:tc>
      </w:tr>
    </w:tbl>
    <w:p w14:paraId="5F28DE97"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3DF02D95" w14:textId="77777777" w:rsidR="002C45F9" w:rsidRPr="00860CDD" w:rsidRDefault="002C45F9" w:rsidP="000C4779">
      <w:pPr>
        <w:pStyle w:val="Listenabsatz"/>
        <w:keepNext/>
        <w:numPr>
          <w:ilvl w:val="0"/>
          <w:numId w:val="3"/>
        </w:numPr>
        <w:tabs>
          <w:tab w:val="left" w:pos="567"/>
          <w:tab w:val="left" w:pos="851"/>
        </w:tabs>
        <w:spacing w:after="0" w:line="240" w:lineRule="auto"/>
        <w:ind w:left="567" w:hanging="567"/>
        <w:rPr>
          <w:rFonts w:ascii="Times New Roman" w:eastAsia="Times New Roman" w:hAnsi="Times New Roman" w:cs="Times New Roman"/>
          <w:lang w:val="is-IS"/>
        </w:rPr>
      </w:pPr>
      <w:r w:rsidRPr="00860CDD">
        <w:rPr>
          <w:rFonts w:ascii="Times New Roman" w:eastAsia="Times New Roman" w:hAnsi="Times New Roman" w:cs="Times New Roman"/>
          <w:spacing w:val="-1"/>
          <w:position w:val="-1"/>
          <w:lang w:val="is-IS"/>
        </w:rPr>
        <w:t>Læ</w:t>
      </w:r>
      <w:r w:rsidRPr="00860CDD">
        <w:rPr>
          <w:rFonts w:ascii="Times New Roman" w:eastAsia="Times New Roman" w:hAnsi="Times New Roman" w:cs="Times New Roman"/>
          <w:position w:val="-1"/>
          <w:lang w:val="is-IS"/>
        </w:rPr>
        <w:t>k</w:t>
      </w:r>
      <w:r w:rsidRPr="00860CDD">
        <w:rPr>
          <w:rFonts w:ascii="Times New Roman" w:eastAsia="Times New Roman" w:hAnsi="Times New Roman" w:cs="Times New Roman"/>
          <w:spacing w:val="-2"/>
          <w:position w:val="-1"/>
          <w:lang w:val="is-IS"/>
        </w:rPr>
        <w:t>k</w:t>
      </w:r>
      <w:r w:rsidRPr="00860CDD">
        <w:rPr>
          <w:rFonts w:ascii="Times New Roman" w:eastAsia="Times New Roman" w:hAnsi="Times New Roman" w:cs="Times New Roman"/>
          <w:position w:val="-1"/>
          <w:lang w:val="is-IS"/>
        </w:rPr>
        <w:t>aður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da</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ky</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1"/>
          <w:lang w:val="is-IS"/>
        </w:rPr>
        <w:t>ANC</w:t>
      </w:r>
      <w:r w:rsidRPr="00860CDD">
        <w:rPr>
          <w:rFonts w:ascii="Times New Roman" w:eastAsia="Times New Roman" w:hAnsi="Times New Roman" w:cs="Times New Roman"/>
          <w:lang w:val="is-IS"/>
        </w:rPr>
        <w:t>)</w:t>
      </w:r>
    </w:p>
    <w:p w14:paraId="42118818" w14:textId="77777777" w:rsidR="002C45F9" w:rsidRPr="00860CDD" w:rsidRDefault="002C45F9" w:rsidP="000C4779">
      <w:pPr>
        <w:keepNext/>
        <w:tabs>
          <w:tab w:val="left" w:pos="567"/>
        </w:tabs>
        <w:spacing w:after="0" w:line="240" w:lineRule="auto"/>
        <w:rPr>
          <w:rFonts w:ascii="Times New Roman" w:hAnsi="Times New Roman" w:cs="Times New Roman"/>
          <w:sz w:val="24"/>
          <w:szCs w:val="24"/>
          <w:lang w:val="is-IS"/>
        </w:rPr>
      </w:pPr>
    </w:p>
    <w:tbl>
      <w:tblPr>
        <w:tblW w:w="0" w:type="auto"/>
        <w:tblInd w:w="112" w:type="dxa"/>
        <w:tblLayout w:type="fixed"/>
        <w:tblCellMar>
          <w:left w:w="0" w:type="dxa"/>
          <w:right w:w="0" w:type="dxa"/>
        </w:tblCellMar>
        <w:tblLook w:val="01E0" w:firstRow="1" w:lastRow="1" w:firstColumn="1" w:lastColumn="1" w:noHBand="0" w:noVBand="0"/>
      </w:tblPr>
      <w:tblGrid>
        <w:gridCol w:w="2162"/>
        <w:gridCol w:w="6900"/>
      </w:tblGrid>
      <w:tr w:rsidR="002C45F9" w:rsidRPr="00041BF3" w14:paraId="1C5DE5B4" w14:textId="77777777" w:rsidTr="00FC20DD">
        <w:trPr>
          <w:cantSplit/>
        </w:trPr>
        <w:tc>
          <w:tcPr>
            <w:tcW w:w="2162" w:type="dxa"/>
            <w:tcBorders>
              <w:top w:val="single" w:sz="4" w:space="0" w:color="000000"/>
              <w:left w:val="single" w:sz="4" w:space="0" w:color="000000"/>
              <w:bottom w:val="single" w:sz="4" w:space="0" w:color="000000"/>
              <w:right w:val="single" w:sz="4" w:space="0" w:color="000000"/>
            </w:tcBorders>
          </w:tcPr>
          <w:p w14:paraId="359EC7D4" w14:textId="77777777" w:rsidR="002C45F9" w:rsidRPr="00860CDD" w:rsidRDefault="002C45F9" w:rsidP="000C4779">
            <w:pPr>
              <w:tabs>
                <w:tab w:val="left" w:pos="567"/>
              </w:tabs>
              <w:spacing w:after="0" w:line="240" w:lineRule="auto"/>
              <w:ind w:left="171"/>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ókna</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to</w:t>
            </w:r>
            <w:r w:rsidRPr="00860CDD">
              <w:rPr>
                <w:rFonts w:ascii="Times New Roman" w:eastAsia="Times New Roman" w:hAnsi="Times New Roman" w:cs="Times New Roman"/>
                <w:spacing w:val="3"/>
                <w:lang w:val="is-IS"/>
              </w:rPr>
              <w:t>f</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spacing w:val="-3"/>
                <w:lang w:val="is-IS"/>
              </w:rPr>
              <w:t>d</w:t>
            </w:r>
            <w:r w:rsidRPr="00860CDD">
              <w:rPr>
                <w:rFonts w:ascii="Times New Roman" w:eastAsia="Times New Roman" w:hAnsi="Times New Roman" w:cs="Times New Roman"/>
                <w:lang w:val="is-IS"/>
              </w:rPr>
              <w:t>i</w:t>
            </w:r>
          </w:p>
          <w:p w14:paraId="2764D1F4" w14:textId="77777777" w:rsidR="002C45F9" w:rsidRPr="00860CDD" w:rsidRDefault="002C45F9" w:rsidP="000C4779">
            <w:pPr>
              <w:tabs>
                <w:tab w:val="left" w:pos="567"/>
              </w:tabs>
              <w:spacing w:after="0" w:line="240" w:lineRule="auto"/>
              <w:ind w:left="171"/>
              <w:rPr>
                <w:rFonts w:ascii="Times New Roman" w:eastAsia="Times New Roman" w:hAnsi="Times New Roman" w:cs="Times New Roman"/>
                <w:lang w:val="is-IS"/>
              </w:rPr>
            </w:pP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spacing w:val="3"/>
                <w:lang w:val="is-IS"/>
              </w:rPr>
              <w:t>f</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3"/>
                <w:lang w:val="is-IS"/>
              </w:rPr>
              <w:t>u</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x</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10</w:t>
            </w:r>
            <w:r w:rsidRPr="00860CDD">
              <w:rPr>
                <w:rFonts w:ascii="Times New Roman" w:eastAsia="Times New Roman" w:hAnsi="Times New Roman" w:cs="Times New Roman"/>
                <w:vertAlign w:val="superscript"/>
                <w:lang w:val="is-IS"/>
              </w:rPr>
              <w:t>9</w:t>
            </w:r>
            <w:r w:rsidRPr="00860CDD">
              <w:rPr>
                <w:rFonts w:ascii="Times New Roman" w:eastAsia="Times New Roman" w:hAnsi="Times New Roman" w:cs="Times New Roman"/>
                <w:lang w:val="is-IS"/>
              </w:rPr>
              <w:t>/l)</w:t>
            </w:r>
          </w:p>
        </w:tc>
        <w:tc>
          <w:tcPr>
            <w:tcW w:w="6900" w:type="dxa"/>
            <w:tcBorders>
              <w:top w:val="single" w:sz="4" w:space="0" w:color="000000"/>
              <w:left w:val="single" w:sz="4" w:space="0" w:color="000000"/>
              <w:bottom w:val="single" w:sz="4" w:space="0" w:color="000000"/>
              <w:right w:val="single" w:sz="4" w:space="0" w:color="000000"/>
            </w:tcBorders>
          </w:tcPr>
          <w:p w14:paraId="61D7517C"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lang w:val="is-IS"/>
              </w:rPr>
              <w:t>ðgerð</w:t>
            </w:r>
          </w:p>
        </w:tc>
      </w:tr>
      <w:tr w:rsidR="002C45F9" w:rsidRPr="00041BF3" w14:paraId="47F1E999" w14:textId="77777777" w:rsidTr="00FC20DD">
        <w:trPr>
          <w:cantSplit/>
        </w:trPr>
        <w:tc>
          <w:tcPr>
            <w:tcW w:w="2162" w:type="dxa"/>
            <w:tcBorders>
              <w:top w:val="single" w:sz="4" w:space="0" w:color="000000"/>
              <w:left w:val="single" w:sz="4" w:space="0" w:color="000000"/>
              <w:bottom w:val="single" w:sz="4" w:space="0" w:color="000000"/>
              <w:right w:val="single" w:sz="4" w:space="0" w:color="000000"/>
            </w:tcBorders>
          </w:tcPr>
          <w:p w14:paraId="5941F432" w14:textId="77777777" w:rsidR="002C45F9" w:rsidRPr="00860CDD" w:rsidRDefault="002C45F9" w:rsidP="000C4779">
            <w:pPr>
              <w:tabs>
                <w:tab w:val="left" w:pos="567"/>
              </w:tabs>
              <w:spacing w:after="0" w:line="240" w:lineRule="auto"/>
              <w:ind w:left="171"/>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H</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au</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ky</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a- </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&gt; 1</w:t>
            </w:r>
          </w:p>
        </w:tc>
        <w:tc>
          <w:tcPr>
            <w:tcW w:w="6900" w:type="dxa"/>
            <w:tcBorders>
              <w:top w:val="single" w:sz="4" w:space="0" w:color="000000"/>
              <w:left w:val="single" w:sz="4" w:space="0" w:color="000000"/>
              <w:bottom w:val="single" w:sz="4" w:space="0" w:color="000000"/>
              <w:right w:val="single" w:sz="4" w:space="0" w:color="000000"/>
            </w:tcBorders>
          </w:tcPr>
          <w:p w14:paraId="5241F8C8" w14:textId="77777777" w:rsidR="002C45F9" w:rsidRPr="00860CDD" w:rsidRDefault="002C45F9" w:rsidP="000C4779">
            <w:pPr>
              <w:tabs>
                <w:tab w:val="left" w:pos="567"/>
              </w:tabs>
              <w:spacing w:after="0" w:line="240" w:lineRule="auto"/>
              <w:ind w:left="144"/>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H</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ób</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tt</w:t>
            </w:r>
            <w:r w:rsidRPr="00860CDD">
              <w:rPr>
                <w:rFonts w:ascii="Times New Roman" w:eastAsia="Times New Roman" w:hAnsi="Times New Roman" w:cs="Times New Roman"/>
                <w:lang w:val="is-IS"/>
              </w:rPr>
              <w:t>um.</w:t>
            </w:r>
          </w:p>
        </w:tc>
      </w:tr>
      <w:tr w:rsidR="002C45F9" w:rsidRPr="00211F5C" w14:paraId="5D0E2DB3" w14:textId="77777777" w:rsidTr="00FC20DD">
        <w:trPr>
          <w:cantSplit/>
        </w:trPr>
        <w:tc>
          <w:tcPr>
            <w:tcW w:w="2162" w:type="dxa"/>
            <w:tcBorders>
              <w:top w:val="single" w:sz="4" w:space="0" w:color="000000"/>
              <w:left w:val="single" w:sz="4" w:space="0" w:color="000000"/>
              <w:bottom w:val="single" w:sz="4" w:space="0" w:color="000000"/>
              <w:right w:val="single" w:sz="4" w:space="0" w:color="000000"/>
            </w:tcBorders>
          </w:tcPr>
          <w:p w14:paraId="269B5D5D" w14:textId="77777777" w:rsidR="002C45F9" w:rsidRPr="00860CDD" w:rsidRDefault="002C45F9" w:rsidP="000C4779">
            <w:pPr>
              <w:tabs>
                <w:tab w:val="left" w:pos="567"/>
              </w:tabs>
              <w:spacing w:after="0" w:line="240" w:lineRule="auto"/>
              <w:ind w:left="171"/>
              <w:rPr>
                <w:rFonts w:ascii="Times New Roman" w:eastAsia="Times New Roman" w:hAnsi="Times New Roman" w:cs="Times New Roman"/>
                <w:sz w:val="24"/>
                <w:szCs w:val="24"/>
                <w:lang w:val="is-IS"/>
              </w:rPr>
            </w:pPr>
            <w:r w:rsidRPr="00860CDD">
              <w:rPr>
                <w:rFonts w:ascii="Times New Roman" w:eastAsia="Times New Roman" w:hAnsi="Times New Roman" w:cs="Times New Roman"/>
                <w:spacing w:val="-1"/>
                <w:lang w:val="is-IS"/>
              </w:rPr>
              <w:t>H</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au</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ky</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a- </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di</w:t>
            </w:r>
            <w:r w:rsidRPr="00860CDD">
              <w:rPr>
                <w:rFonts w:ascii="Times New Roman" w:eastAsia="Times New Roman" w:hAnsi="Times New Roman" w:cs="Times New Roman"/>
                <w:spacing w:val="6"/>
                <w:lang w:val="is-IS"/>
              </w:rPr>
              <w:t xml:space="preserve"> </w:t>
            </w:r>
            <w:r w:rsidRPr="00860CDD">
              <w:rPr>
                <w:rFonts w:ascii="Times New Roman" w:eastAsia="Times New Roman" w:hAnsi="Times New Roman" w:cs="Times New Roman"/>
                <w:sz w:val="24"/>
                <w:szCs w:val="24"/>
                <w:lang w:val="is-IS"/>
              </w:rPr>
              <w:t>0,5</w:t>
            </w:r>
            <w:r w:rsidRPr="00860CDD">
              <w:rPr>
                <w:rFonts w:ascii="Times New Roman" w:eastAsia="Times New Roman" w:hAnsi="Times New Roman" w:cs="Times New Roman"/>
                <w:spacing w:val="-2"/>
                <w:sz w:val="24"/>
                <w:szCs w:val="24"/>
                <w:lang w:val="is-IS"/>
              </w:rPr>
              <w:t xml:space="preserve"> </w:t>
            </w:r>
            <w:r w:rsidRPr="00860CDD">
              <w:rPr>
                <w:rFonts w:ascii="Times New Roman" w:eastAsia="Times New Roman" w:hAnsi="Times New Roman" w:cs="Times New Roman"/>
                <w:sz w:val="24"/>
                <w:szCs w:val="24"/>
                <w:lang w:val="is-IS"/>
              </w:rPr>
              <w:t>til 1</w:t>
            </w:r>
          </w:p>
        </w:tc>
        <w:tc>
          <w:tcPr>
            <w:tcW w:w="6900" w:type="dxa"/>
            <w:tcBorders>
              <w:top w:val="single" w:sz="4" w:space="0" w:color="000000"/>
              <w:left w:val="single" w:sz="4" w:space="0" w:color="000000"/>
              <w:bottom w:val="single" w:sz="4" w:space="0" w:color="000000"/>
              <w:right w:val="single" w:sz="4" w:space="0" w:color="000000"/>
            </w:tcBorders>
          </w:tcPr>
          <w:p w14:paraId="315976E7" w14:textId="77777777" w:rsidR="002C45F9" w:rsidRPr="00860CDD" w:rsidRDefault="002C45F9" w:rsidP="000C4779">
            <w:pPr>
              <w:tabs>
                <w:tab w:val="left" w:pos="567"/>
              </w:tabs>
              <w:spacing w:after="0" w:line="240" w:lineRule="auto"/>
              <w:ind w:left="144"/>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Hæ</w:t>
            </w:r>
            <w:r w:rsidRPr="00860CDD">
              <w:rPr>
                <w:rFonts w:ascii="Times New Roman" w:eastAsia="Times New Roman" w:hAnsi="Times New Roman" w:cs="Times New Roman"/>
                <w:spacing w:val="1"/>
                <w:lang w:val="is-IS"/>
              </w:rPr>
              <w:t>tti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5"/>
                <w:lang w:val="is-IS"/>
              </w:rPr>
              <w:t>g</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tocilizúmabs.</w:t>
            </w:r>
          </w:p>
          <w:p w14:paraId="503345A6" w14:textId="77777777" w:rsidR="002C45F9" w:rsidRPr="00860CDD" w:rsidRDefault="002C45F9" w:rsidP="000C4779">
            <w:pPr>
              <w:tabs>
                <w:tab w:val="left" w:pos="567"/>
              </w:tabs>
              <w:spacing w:after="0" w:line="240" w:lineRule="auto"/>
              <w:ind w:left="144"/>
              <w:rPr>
                <w:rFonts w:ascii="Times New Roman" w:hAnsi="Times New Roman" w:cs="Times New Roman"/>
                <w:sz w:val="24"/>
                <w:szCs w:val="24"/>
                <w:lang w:val="is-IS"/>
              </w:rPr>
            </w:pPr>
          </w:p>
          <w:p w14:paraId="5A03C0F4" w14:textId="77777777" w:rsidR="002C45F9" w:rsidRPr="00860CDD" w:rsidRDefault="002C45F9" w:rsidP="000C4779">
            <w:pPr>
              <w:tabs>
                <w:tab w:val="left" w:pos="567"/>
              </w:tabs>
              <w:spacing w:after="0" w:line="240" w:lineRule="auto"/>
              <w:ind w:left="144"/>
              <w:rPr>
                <w:rFonts w:ascii="Times New Roman" w:eastAsia="Times New Roman" w:hAnsi="Times New Roman" w:cs="Times New Roman"/>
                <w:lang w:val="is-IS"/>
              </w:rPr>
            </w:pPr>
            <w:r w:rsidRPr="00860CDD">
              <w:rPr>
                <w:rFonts w:ascii="Times New Roman" w:eastAsia="Times New Roman" w:hAnsi="Times New Roman" w:cs="Times New Roman"/>
                <w:lang w:val="is-IS"/>
              </w:rPr>
              <w:t>Þe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 he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da</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ky</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di e</w:t>
            </w:r>
            <w:r w:rsidRPr="00860CDD">
              <w:rPr>
                <w:rFonts w:ascii="Times New Roman" w:eastAsia="Times New Roman" w:hAnsi="Times New Roman" w:cs="Times New Roman"/>
                <w:spacing w:val="-2"/>
                <w:lang w:val="is-IS"/>
              </w:rPr>
              <w:t>yk</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t í</w:t>
            </w:r>
            <w:r w:rsidRPr="00860CDD">
              <w:rPr>
                <w:rFonts w:ascii="Times New Roman" w:eastAsia="Times New Roman" w:hAnsi="Times New Roman" w:cs="Times New Roman"/>
                <w:spacing w:val="28"/>
                <w:lang w:val="is-IS"/>
              </w:rPr>
              <w:t xml:space="preserve"> </w:t>
            </w:r>
            <w:r w:rsidRPr="00860CDD">
              <w:rPr>
                <w:rFonts w:ascii="Times New Roman" w:eastAsia="Times New Roman" w:hAnsi="Times New Roman" w:cs="Times New Roman"/>
                <w:lang w:val="is-IS"/>
              </w:rPr>
              <w:t>&gt;</w:t>
            </w:r>
            <w:r w:rsidRPr="00860CDD">
              <w:rPr>
                <w:rFonts w:ascii="Times New Roman" w:eastAsia="Times New Roman" w:hAnsi="Times New Roman" w:cs="Times New Roman"/>
                <w:spacing w:val="1"/>
                <w:lang w:val="is-IS"/>
              </w:rPr>
              <w:t> </w:t>
            </w:r>
            <w:r w:rsidRPr="00860CDD">
              <w:rPr>
                <w:rFonts w:ascii="Times New Roman" w:eastAsia="Times New Roman" w:hAnsi="Times New Roman" w:cs="Times New Roman"/>
                <w:lang w:val="is-IS"/>
              </w:rPr>
              <w:t>1</w:t>
            </w:r>
            <w:r w:rsidRPr="00860CDD">
              <w:rPr>
                <w:rFonts w:ascii="Times New Roman" w:eastAsia="Times New Roman" w:hAnsi="Times New Roman" w:cs="Times New Roman"/>
                <w:spacing w:val="27"/>
                <w:lang w:val="is-IS"/>
              </w:rPr>
              <w:t xml:space="preserve"> </w:t>
            </w:r>
            <w:r w:rsidRPr="00860CDD">
              <w:rPr>
                <w:rFonts w:ascii="Times New Roman" w:eastAsia="Times New Roman" w:hAnsi="Times New Roman" w:cs="Times New Roman"/>
                <w:lang w:val="is-IS"/>
              </w:rPr>
              <w:t>x</w:t>
            </w:r>
            <w:r w:rsidRPr="00860CDD">
              <w:rPr>
                <w:rFonts w:ascii="Times New Roman" w:eastAsia="Times New Roman" w:hAnsi="Times New Roman" w:cs="Times New Roman"/>
                <w:spacing w:val="27"/>
                <w:lang w:val="is-IS"/>
              </w:rPr>
              <w:t xml:space="preserve"> </w:t>
            </w:r>
            <w:r w:rsidRPr="00860CDD">
              <w:rPr>
                <w:rFonts w:ascii="Times New Roman" w:eastAsia="Times New Roman" w:hAnsi="Times New Roman" w:cs="Times New Roman"/>
                <w:lang w:val="is-IS"/>
              </w:rPr>
              <w:t>10</w:t>
            </w:r>
            <w:r w:rsidRPr="00860CDD">
              <w:rPr>
                <w:rFonts w:ascii="Times New Roman" w:eastAsia="Times New Roman" w:hAnsi="Times New Roman" w:cs="Times New Roman"/>
                <w:vertAlign w:val="superscript"/>
                <w:lang w:val="is-IS"/>
              </w:rPr>
              <w:t>9</w:t>
            </w:r>
            <w:r w:rsidRPr="00860CDD">
              <w:rPr>
                <w:rFonts w:ascii="Times New Roman" w:eastAsia="Times New Roman" w:hAnsi="Times New Roman" w:cs="Times New Roman"/>
                <w:lang w:val="is-IS"/>
              </w:rPr>
              <w:t>/l á að</w:t>
            </w:r>
            <w:r w:rsidRPr="00860CDD">
              <w:rPr>
                <w:rFonts w:ascii="Times New Roman" w:eastAsia="Times New Roman" w:hAnsi="Times New Roman" w:cs="Times New Roman"/>
                <w:spacing w:val="27"/>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7"/>
                <w:lang w:val="is-IS"/>
              </w:rPr>
              <w:t xml:space="preserve"> </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ft</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 xml:space="preserve">r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 með </w:t>
            </w:r>
            <w:r w:rsidRPr="00860CDD">
              <w:rPr>
                <w:rFonts w:ascii="Times New Roman" w:eastAsia="Times New Roman" w:hAnsi="Times New Roman" w:cs="Times New Roman"/>
                <w:spacing w:val="-1"/>
                <w:lang w:val="is-IS"/>
              </w:rPr>
              <w:t>tocilizúmabi.</w:t>
            </w:r>
          </w:p>
        </w:tc>
      </w:tr>
      <w:tr w:rsidR="002C45F9" w:rsidRPr="00211F5C" w14:paraId="2E75B9BA" w14:textId="77777777" w:rsidTr="00FC20DD">
        <w:trPr>
          <w:cantSplit/>
        </w:trPr>
        <w:tc>
          <w:tcPr>
            <w:tcW w:w="2162" w:type="dxa"/>
            <w:tcBorders>
              <w:top w:val="single" w:sz="4" w:space="0" w:color="000000"/>
              <w:left w:val="single" w:sz="4" w:space="0" w:color="000000"/>
              <w:bottom w:val="single" w:sz="4" w:space="0" w:color="000000"/>
              <w:right w:val="single" w:sz="4" w:space="0" w:color="000000"/>
            </w:tcBorders>
          </w:tcPr>
          <w:p w14:paraId="03FC1CCC" w14:textId="77777777" w:rsidR="002C45F9" w:rsidRPr="00860CDD" w:rsidRDefault="002C45F9" w:rsidP="000C4779">
            <w:pPr>
              <w:tabs>
                <w:tab w:val="left" w:pos="567"/>
              </w:tabs>
              <w:spacing w:after="0" w:line="240" w:lineRule="auto"/>
              <w:ind w:left="171"/>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H</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au</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ky</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a- </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&lt; 0,5</w:t>
            </w:r>
          </w:p>
        </w:tc>
        <w:tc>
          <w:tcPr>
            <w:tcW w:w="6900" w:type="dxa"/>
            <w:tcBorders>
              <w:top w:val="single" w:sz="4" w:space="0" w:color="000000"/>
              <w:left w:val="single" w:sz="4" w:space="0" w:color="000000"/>
              <w:bottom w:val="single" w:sz="4" w:space="0" w:color="000000"/>
              <w:right w:val="single" w:sz="4" w:space="0" w:color="000000"/>
            </w:tcBorders>
          </w:tcPr>
          <w:p w14:paraId="79E97FBE" w14:textId="77777777" w:rsidR="002C45F9" w:rsidRPr="00860CDD" w:rsidRDefault="002C45F9" w:rsidP="000C4779">
            <w:pPr>
              <w:tabs>
                <w:tab w:val="left" w:pos="567"/>
              </w:tabs>
              <w:spacing w:after="0" w:line="240" w:lineRule="auto"/>
              <w:ind w:left="144"/>
              <w:rPr>
                <w:rFonts w:ascii="Times New Roman" w:eastAsia="Times New Roman" w:hAnsi="Times New Roman" w:cs="Times New Roman"/>
                <w:lang w:val="is-IS"/>
              </w:rPr>
            </w:pP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öð</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 xml:space="preserve">ð með </w:t>
            </w:r>
            <w:r w:rsidRPr="00860CDD">
              <w:rPr>
                <w:rFonts w:ascii="Times New Roman" w:eastAsia="Times New Roman" w:hAnsi="Times New Roman" w:cs="Times New Roman"/>
                <w:spacing w:val="-1"/>
                <w:lang w:val="is-IS"/>
              </w:rPr>
              <w:t>tocilizúmabi.</w:t>
            </w:r>
          </w:p>
          <w:p w14:paraId="0DD6A0BA" w14:textId="77777777" w:rsidR="002C45F9" w:rsidRPr="00860CDD" w:rsidRDefault="002C45F9" w:rsidP="000C4779">
            <w:pPr>
              <w:tabs>
                <w:tab w:val="left" w:pos="567"/>
              </w:tabs>
              <w:spacing w:after="0" w:line="240" w:lineRule="auto"/>
              <w:ind w:left="144"/>
              <w:rPr>
                <w:rFonts w:ascii="Times New Roman" w:hAnsi="Times New Roman" w:cs="Times New Roman"/>
                <w:sz w:val="24"/>
                <w:szCs w:val="24"/>
                <w:lang w:val="is-IS"/>
              </w:rPr>
            </w:pPr>
          </w:p>
          <w:p w14:paraId="7DE0A70E" w14:textId="77777777" w:rsidR="002C45F9" w:rsidRPr="00860CDD" w:rsidRDefault="002C45F9" w:rsidP="000C4779">
            <w:pPr>
              <w:tabs>
                <w:tab w:val="left" w:pos="567"/>
              </w:tabs>
              <w:spacing w:after="0" w:line="240" w:lineRule="auto"/>
              <w:ind w:left="144"/>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Á</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ðun 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að h</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5"/>
                <w:lang w:val="is-IS"/>
              </w:rPr>
              <w:t>g</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tocilizúmabs</w:t>
            </w:r>
            <w:r w:rsidRPr="00860CDD" w:rsidDel="00B80F7B">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p</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sj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na a</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r</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rs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aðna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ð b</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is</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 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si</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s.</w:t>
            </w:r>
          </w:p>
        </w:tc>
      </w:tr>
    </w:tbl>
    <w:p w14:paraId="7562CEF0" w14:textId="77777777" w:rsidR="002C45F9" w:rsidRPr="00860CDD" w:rsidRDefault="002C45F9" w:rsidP="000C4779">
      <w:pPr>
        <w:pStyle w:val="Listenabsatz"/>
        <w:keepNext/>
        <w:tabs>
          <w:tab w:val="left" w:pos="567"/>
          <w:tab w:val="left" w:pos="851"/>
        </w:tabs>
        <w:spacing w:after="0" w:line="240" w:lineRule="auto"/>
        <w:ind w:left="567"/>
        <w:rPr>
          <w:rFonts w:ascii="Times New Roman" w:eastAsia="Times New Roman" w:hAnsi="Times New Roman" w:cs="Times New Roman"/>
          <w:lang w:val="is-IS"/>
        </w:rPr>
      </w:pPr>
    </w:p>
    <w:p w14:paraId="6AA9BA22" w14:textId="77777777" w:rsidR="002C45F9" w:rsidRPr="00860CDD" w:rsidRDefault="002C45F9" w:rsidP="000C4779">
      <w:pPr>
        <w:pStyle w:val="Listenabsatz"/>
        <w:keepNext/>
        <w:numPr>
          <w:ilvl w:val="0"/>
          <w:numId w:val="3"/>
        </w:numPr>
        <w:tabs>
          <w:tab w:val="left" w:pos="567"/>
          <w:tab w:val="left" w:pos="851"/>
        </w:tabs>
        <w:spacing w:after="0" w:line="240" w:lineRule="auto"/>
        <w:ind w:left="567" w:hanging="567"/>
        <w:rPr>
          <w:rFonts w:ascii="Times New Roman" w:eastAsia="Times New Roman" w:hAnsi="Times New Roman" w:cs="Times New Roman"/>
          <w:lang w:val="is-IS"/>
        </w:rPr>
      </w:pPr>
      <w:r w:rsidRPr="00860CDD">
        <w:rPr>
          <w:rFonts w:ascii="Times New Roman" w:eastAsia="Times New Roman" w:hAnsi="Times New Roman" w:cs="Times New Roman"/>
          <w:lang w:val="is-IS"/>
        </w:rPr>
        <w:t>Lækkaður</w:t>
      </w:r>
      <w:r w:rsidRPr="00860CDD">
        <w:rPr>
          <w:rFonts w:ascii="Times New Roman" w:eastAsia="Times New Roman" w:hAnsi="Times New Roman" w:cs="Times New Roman"/>
          <w:spacing w:val="1"/>
          <w:position w:val="-1"/>
          <w:lang w:val="is-IS"/>
        </w:rPr>
        <w:t xml:space="preserve"> </w:t>
      </w:r>
      <w:r w:rsidRPr="00860CDD">
        <w:rPr>
          <w:rFonts w:ascii="Times New Roman" w:eastAsia="Times New Roman" w:hAnsi="Times New Roman" w:cs="Times New Roman"/>
          <w:position w:val="-1"/>
          <w:lang w:val="is-IS"/>
        </w:rPr>
        <w:t>b</w:t>
      </w:r>
      <w:r w:rsidRPr="00860CDD">
        <w:rPr>
          <w:rFonts w:ascii="Times New Roman" w:eastAsia="Times New Roman" w:hAnsi="Times New Roman" w:cs="Times New Roman"/>
          <w:spacing w:val="1"/>
          <w:position w:val="-1"/>
          <w:lang w:val="is-IS"/>
        </w:rPr>
        <w:t>l</w:t>
      </w:r>
      <w:r w:rsidRPr="00860CDD">
        <w:rPr>
          <w:rFonts w:ascii="Times New Roman" w:eastAsia="Times New Roman" w:hAnsi="Times New Roman" w:cs="Times New Roman"/>
          <w:position w:val="-1"/>
          <w:lang w:val="is-IS"/>
        </w:rPr>
        <w:t>ó</w:t>
      </w:r>
      <w:r w:rsidRPr="00860CDD">
        <w:rPr>
          <w:rFonts w:ascii="Times New Roman" w:eastAsia="Times New Roman" w:hAnsi="Times New Roman" w:cs="Times New Roman"/>
          <w:spacing w:val="-2"/>
          <w:position w:val="-1"/>
          <w:lang w:val="is-IS"/>
        </w:rPr>
        <w:t>ð</w:t>
      </w:r>
      <w:r w:rsidRPr="00860CDD">
        <w:rPr>
          <w:rFonts w:ascii="Times New Roman" w:eastAsia="Times New Roman" w:hAnsi="Times New Roman" w:cs="Times New Roman"/>
          <w:spacing w:val="1"/>
          <w:position w:val="-1"/>
          <w:lang w:val="is-IS"/>
        </w:rPr>
        <w:t>f</w:t>
      </w:r>
      <w:r w:rsidRPr="00860CDD">
        <w:rPr>
          <w:rFonts w:ascii="Times New Roman" w:eastAsia="Times New Roman" w:hAnsi="Times New Roman" w:cs="Times New Roman"/>
          <w:spacing w:val="-1"/>
          <w:position w:val="-1"/>
          <w:lang w:val="is-IS"/>
        </w:rPr>
        <w:t>l</w:t>
      </w:r>
      <w:r w:rsidRPr="00860CDD">
        <w:rPr>
          <w:rFonts w:ascii="Times New Roman" w:eastAsia="Times New Roman" w:hAnsi="Times New Roman" w:cs="Times New Roman"/>
          <w:position w:val="-1"/>
          <w:lang w:val="is-IS"/>
        </w:rPr>
        <w:t>a</w:t>
      </w:r>
      <w:r w:rsidRPr="00860CDD">
        <w:rPr>
          <w:rFonts w:ascii="Times New Roman" w:eastAsia="Times New Roman" w:hAnsi="Times New Roman" w:cs="Times New Roman"/>
          <w:spacing w:val="-2"/>
          <w:position w:val="-1"/>
          <w:lang w:val="is-IS"/>
        </w:rPr>
        <w:t>g</w:t>
      </w:r>
      <w:r w:rsidRPr="00860CDD">
        <w:rPr>
          <w:rFonts w:ascii="Times New Roman" w:eastAsia="Times New Roman" w:hAnsi="Times New Roman" w:cs="Times New Roman"/>
          <w:position w:val="-1"/>
          <w:lang w:val="is-IS"/>
        </w:rPr>
        <w:t>na</w:t>
      </w:r>
      <w:r w:rsidRPr="00860CDD">
        <w:rPr>
          <w:rFonts w:ascii="Times New Roman" w:eastAsia="Times New Roman" w:hAnsi="Times New Roman" w:cs="Times New Roman"/>
          <w:spacing w:val="-2"/>
          <w:position w:val="-1"/>
          <w:lang w:val="is-IS"/>
        </w:rPr>
        <w:t>f</w:t>
      </w:r>
      <w:r w:rsidRPr="00860CDD">
        <w:rPr>
          <w:rFonts w:ascii="Times New Roman" w:eastAsia="Times New Roman" w:hAnsi="Times New Roman" w:cs="Times New Roman"/>
          <w:spacing w:val="1"/>
          <w:position w:val="-1"/>
          <w:lang w:val="is-IS"/>
        </w:rPr>
        <w:t>j</w:t>
      </w:r>
      <w:r w:rsidRPr="00860CDD">
        <w:rPr>
          <w:rFonts w:ascii="Times New Roman" w:eastAsia="Times New Roman" w:hAnsi="Times New Roman" w:cs="Times New Roman"/>
          <w:position w:val="-1"/>
          <w:lang w:val="is-IS"/>
        </w:rPr>
        <w:t>ö</w:t>
      </w:r>
      <w:r w:rsidRPr="00860CDD">
        <w:rPr>
          <w:rFonts w:ascii="Times New Roman" w:eastAsia="Times New Roman" w:hAnsi="Times New Roman" w:cs="Times New Roman"/>
          <w:spacing w:val="1"/>
          <w:position w:val="-1"/>
          <w:lang w:val="is-IS"/>
        </w:rPr>
        <w:t>l</w:t>
      </w:r>
      <w:r w:rsidRPr="00860CDD">
        <w:rPr>
          <w:rFonts w:ascii="Times New Roman" w:eastAsia="Times New Roman" w:hAnsi="Times New Roman" w:cs="Times New Roman"/>
          <w:spacing w:val="-2"/>
          <w:position w:val="-1"/>
          <w:lang w:val="is-IS"/>
        </w:rPr>
        <w:t>d</w:t>
      </w:r>
      <w:r w:rsidRPr="00860CDD">
        <w:rPr>
          <w:rFonts w:ascii="Times New Roman" w:eastAsia="Times New Roman" w:hAnsi="Times New Roman" w:cs="Times New Roman"/>
          <w:position w:val="-1"/>
          <w:lang w:val="is-IS"/>
        </w:rPr>
        <w:t>i</w:t>
      </w:r>
    </w:p>
    <w:p w14:paraId="0C568864" w14:textId="77777777" w:rsidR="002C45F9" w:rsidRPr="00860CDD" w:rsidRDefault="002C45F9" w:rsidP="000C4779">
      <w:pPr>
        <w:pStyle w:val="Listenabsatz"/>
        <w:keepNext/>
        <w:tabs>
          <w:tab w:val="left" w:pos="567"/>
          <w:tab w:val="left" w:pos="851"/>
        </w:tabs>
        <w:spacing w:after="0" w:line="240" w:lineRule="auto"/>
        <w:ind w:left="567"/>
        <w:rPr>
          <w:rFonts w:ascii="Times New Roman" w:eastAsia="Times New Roman" w:hAnsi="Times New Roman" w:cs="Times New Roman"/>
          <w:lang w:val="is-IS"/>
        </w:rPr>
      </w:pPr>
    </w:p>
    <w:tbl>
      <w:tblPr>
        <w:tblW w:w="0" w:type="auto"/>
        <w:tblInd w:w="112" w:type="dxa"/>
        <w:tblLayout w:type="fixed"/>
        <w:tblCellMar>
          <w:left w:w="0" w:type="dxa"/>
          <w:right w:w="0" w:type="dxa"/>
        </w:tblCellMar>
        <w:tblLook w:val="01E0" w:firstRow="1" w:lastRow="1" w:firstColumn="1" w:lastColumn="1" w:noHBand="0" w:noVBand="0"/>
      </w:tblPr>
      <w:tblGrid>
        <w:gridCol w:w="2162"/>
        <w:gridCol w:w="6900"/>
      </w:tblGrid>
      <w:tr w:rsidR="002C45F9" w:rsidRPr="00041BF3" w14:paraId="2BF7EE3D" w14:textId="77777777" w:rsidTr="00FC20DD">
        <w:trPr>
          <w:cantSplit/>
        </w:trPr>
        <w:tc>
          <w:tcPr>
            <w:tcW w:w="2162" w:type="dxa"/>
            <w:tcBorders>
              <w:top w:val="single" w:sz="4" w:space="0" w:color="000000"/>
              <w:left w:val="single" w:sz="4" w:space="0" w:color="000000"/>
              <w:bottom w:val="single" w:sz="4" w:space="0" w:color="000000"/>
              <w:right w:val="single" w:sz="4" w:space="0" w:color="000000"/>
            </w:tcBorders>
          </w:tcPr>
          <w:p w14:paraId="6EBB163A" w14:textId="77777777" w:rsidR="002C45F9" w:rsidRPr="00860CDD" w:rsidRDefault="002C45F9" w:rsidP="000C4779">
            <w:pPr>
              <w:tabs>
                <w:tab w:val="left" w:pos="567"/>
              </w:tabs>
              <w:spacing w:after="0" w:line="240" w:lineRule="auto"/>
              <w:ind w:left="171"/>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Rannsóknastofugildi</w:t>
            </w:r>
          </w:p>
          <w:p w14:paraId="1A50AE3A" w14:textId="77777777" w:rsidR="002C45F9" w:rsidRPr="00860CDD" w:rsidRDefault="002C45F9" w:rsidP="000C4779">
            <w:pPr>
              <w:tabs>
                <w:tab w:val="left" w:pos="567"/>
              </w:tabs>
              <w:spacing w:after="0" w:line="240" w:lineRule="auto"/>
              <w:ind w:left="171"/>
              <w:rPr>
                <w:rFonts w:ascii="Times New Roman" w:eastAsia="Times New Roman" w:hAnsi="Times New Roman" w:cs="Times New Roman"/>
                <w:lang w:val="is-IS"/>
              </w:rPr>
            </w:pP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spacing w:val="3"/>
                <w:lang w:val="is-IS"/>
              </w:rPr>
              <w:t>f</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3"/>
                <w:lang w:val="is-IS"/>
              </w:rPr>
              <w:t>u</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x</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10</w:t>
            </w:r>
            <w:r w:rsidRPr="00860CDD">
              <w:rPr>
                <w:rFonts w:ascii="Times New Roman" w:eastAsia="Times New Roman" w:hAnsi="Times New Roman" w:cs="Times New Roman"/>
                <w:vertAlign w:val="superscript"/>
                <w:lang w:val="is-IS"/>
              </w:rPr>
              <w:t>3</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3"/>
                <w:lang w:val="is-IS"/>
              </w:rPr>
              <w:t>μ</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w:t>
            </w:r>
          </w:p>
        </w:tc>
        <w:tc>
          <w:tcPr>
            <w:tcW w:w="6900" w:type="dxa"/>
            <w:tcBorders>
              <w:top w:val="single" w:sz="4" w:space="0" w:color="000000"/>
              <w:left w:val="single" w:sz="4" w:space="0" w:color="000000"/>
              <w:bottom w:val="single" w:sz="4" w:space="0" w:color="000000"/>
              <w:right w:val="single" w:sz="4" w:space="0" w:color="000000"/>
            </w:tcBorders>
          </w:tcPr>
          <w:p w14:paraId="2438A3FD"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lang w:val="is-IS"/>
              </w:rPr>
              <w:t>ðgerð</w:t>
            </w:r>
          </w:p>
        </w:tc>
      </w:tr>
      <w:tr w:rsidR="002C45F9" w:rsidRPr="00211F5C" w14:paraId="246F3100" w14:textId="77777777" w:rsidTr="00FC20DD">
        <w:trPr>
          <w:cantSplit/>
        </w:trPr>
        <w:tc>
          <w:tcPr>
            <w:tcW w:w="2162" w:type="dxa"/>
            <w:tcBorders>
              <w:top w:val="single" w:sz="4" w:space="0" w:color="000000"/>
              <w:left w:val="single" w:sz="4" w:space="0" w:color="000000"/>
              <w:bottom w:val="single" w:sz="4" w:space="0" w:color="000000"/>
              <w:right w:val="single" w:sz="4" w:space="0" w:color="000000"/>
            </w:tcBorders>
          </w:tcPr>
          <w:p w14:paraId="617B5F04" w14:textId="77777777" w:rsidR="002C45F9" w:rsidRPr="00860CDD" w:rsidRDefault="002C45F9" w:rsidP="000C4779">
            <w:pPr>
              <w:tabs>
                <w:tab w:val="left" w:pos="567"/>
              </w:tabs>
              <w:spacing w:after="0" w:line="240" w:lineRule="auto"/>
              <w:ind w:left="171"/>
              <w:rPr>
                <w:rFonts w:ascii="Times New Roman" w:eastAsia="Times New Roman" w:hAnsi="Times New Roman" w:cs="Times New Roman"/>
                <w:lang w:val="is-IS"/>
              </w:rPr>
            </w:pPr>
            <w:r w:rsidRPr="00860CDD">
              <w:rPr>
                <w:rFonts w:ascii="Times New Roman" w:eastAsia="Times New Roman" w:hAnsi="Times New Roman" w:cs="Times New Roman"/>
                <w:lang w:val="is-IS"/>
              </w:rPr>
              <w:t>50 -</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100</w:t>
            </w:r>
          </w:p>
        </w:tc>
        <w:tc>
          <w:tcPr>
            <w:tcW w:w="6900" w:type="dxa"/>
            <w:tcBorders>
              <w:top w:val="single" w:sz="4" w:space="0" w:color="000000"/>
              <w:left w:val="single" w:sz="4" w:space="0" w:color="000000"/>
              <w:bottom w:val="single" w:sz="4" w:space="0" w:color="000000"/>
              <w:right w:val="single" w:sz="4" w:space="0" w:color="000000"/>
            </w:tcBorders>
          </w:tcPr>
          <w:p w14:paraId="54F919E2" w14:textId="77777777" w:rsidR="002C45F9" w:rsidRPr="00860CDD" w:rsidRDefault="002C45F9" w:rsidP="000C4779">
            <w:pPr>
              <w:tabs>
                <w:tab w:val="left" w:pos="567"/>
              </w:tabs>
              <w:spacing w:after="0" w:line="240" w:lineRule="auto"/>
              <w:ind w:left="144"/>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B</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ti</w:t>
            </w:r>
            <w:r w:rsidRPr="00860CDD">
              <w:rPr>
                <w:rFonts w:ascii="Times New Roman" w:eastAsia="Times New Roman" w:hAnsi="Times New Roman" w:cs="Times New Roman"/>
                <w:lang w:val="is-IS"/>
              </w:rPr>
              <w:t>ð 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tí</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nu</w:t>
            </w:r>
            <w:r w:rsidRPr="00860CDD">
              <w:rPr>
                <w:rFonts w:ascii="Times New Roman" w:eastAsia="Times New Roman" w:hAnsi="Times New Roman" w:cs="Times New Roman"/>
                <w:spacing w:val="-2"/>
                <w:lang w:val="is-IS"/>
              </w:rPr>
              <w:t xml:space="preserve"> M</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X</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það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p>
          <w:p w14:paraId="7362CF7C" w14:textId="77777777" w:rsidR="002C45F9" w:rsidRPr="00860CDD" w:rsidRDefault="002C45F9" w:rsidP="000C4779">
            <w:pPr>
              <w:tabs>
                <w:tab w:val="left" w:pos="567"/>
              </w:tabs>
              <w:spacing w:after="0" w:line="240" w:lineRule="auto"/>
              <w:ind w:left="144"/>
              <w:rPr>
                <w:rFonts w:ascii="Times New Roman" w:hAnsi="Times New Roman" w:cs="Times New Roman"/>
                <w:sz w:val="24"/>
                <w:szCs w:val="24"/>
                <w:lang w:val="is-IS"/>
              </w:rPr>
            </w:pPr>
          </w:p>
          <w:p w14:paraId="30BEC6D4" w14:textId="77777777" w:rsidR="002C45F9" w:rsidRPr="00860CDD" w:rsidRDefault="002C45F9" w:rsidP="000C4779">
            <w:pPr>
              <w:tabs>
                <w:tab w:val="left" w:pos="567"/>
              </w:tabs>
              <w:spacing w:after="0" w:line="240" w:lineRule="auto"/>
              <w:ind w:left="144"/>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Hæ</w:t>
            </w:r>
            <w:r w:rsidRPr="00860CDD">
              <w:rPr>
                <w:rFonts w:ascii="Times New Roman" w:eastAsia="Times New Roman" w:hAnsi="Times New Roman" w:cs="Times New Roman"/>
                <w:spacing w:val="1"/>
                <w:lang w:val="is-IS"/>
              </w:rPr>
              <w:t>tti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5"/>
                <w:lang w:val="is-IS"/>
              </w:rPr>
              <w:t>g</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 xml:space="preserve">öf </w:t>
            </w:r>
            <w:r w:rsidRPr="00860CDD">
              <w:rPr>
                <w:rFonts w:ascii="Times New Roman" w:eastAsia="Times New Roman" w:hAnsi="Times New Roman" w:cs="Times New Roman"/>
                <w:spacing w:val="-1"/>
                <w:lang w:val="is-IS"/>
              </w:rPr>
              <w:t>tocilizúmabs.</w:t>
            </w:r>
          </w:p>
          <w:p w14:paraId="21DE7362" w14:textId="77777777" w:rsidR="002C45F9" w:rsidRPr="00860CDD" w:rsidRDefault="002C45F9" w:rsidP="000C4779">
            <w:pPr>
              <w:tabs>
                <w:tab w:val="left" w:pos="567"/>
              </w:tabs>
              <w:spacing w:after="0" w:line="240" w:lineRule="auto"/>
              <w:ind w:left="144"/>
              <w:rPr>
                <w:rFonts w:ascii="Times New Roman" w:hAnsi="Times New Roman" w:cs="Times New Roman"/>
                <w:sz w:val="24"/>
                <w:szCs w:val="24"/>
                <w:lang w:val="is-IS"/>
              </w:rPr>
            </w:pPr>
          </w:p>
          <w:p w14:paraId="6DFD2B33" w14:textId="77777777" w:rsidR="002C45F9" w:rsidRPr="00860CDD" w:rsidRDefault="002C45F9" w:rsidP="000C4779">
            <w:pPr>
              <w:tabs>
                <w:tab w:val="left" w:pos="567"/>
              </w:tabs>
              <w:spacing w:after="0" w:line="240" w:lineRule="auto"/>
              <w:ind w:left="144"/>
              <w:rPr>
                <w:rFonts w:ascii="Times New Roman" w:eastAsia="Times New Roman" w:hAnsi="Times New Roman" w:cs="Times New Roman"/>
                <w:lang w:val="is-IS"/>
              </w:rPr>
            </w:pPr>
            <w:r w:rsidRPr="00860CDD">
              <w:rPr>
                <w:rFonts w:ascii="Times New Roman" w:eastAsia="Times New Roman" w:hAnsi="Times New Roman" w:cs="Times New Roman"/>
                <w:lang w:val="is-IS"/>
              </w:rPr>
              <w:t>Þe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1"/>
                <w:lang w:val="is-IS"/>
              </w:rPr>
              <w:t xml:space="preserve"> </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óð</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di</w:t>
            </w:r>
            <w:r w:rsidRPr="00860CDD">
              <w:rPr>
                <w:rFonts w:ascii="Times New Roman" w:eastAsia="Times New Roman" w:hAnsi="Times New Roman" w:cs="Times New Roman"/>
                <w:spacing w:val="-11"/>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1"/>
                <w:lang w:val="is-IS"/>
              </w:rPr>
              <w:t xml:space="preserve"> </w:t>
            </w:r>
            <w:r w:rsidRPr="00860CDD">
              <w:rPr>
                <w:rFonts w:ascii="Times New Roman" w:eastAsia="Times New Roman" w:hAnsi="Times New Roman" w:cs="Times New Roman"/>
                <w:lang w:val="is-IS"/>
              </w:rPr>
              <w:t>&gt;</w:t>
            </w:r>
            <w:r w:rsidRPr="00860CDD">
              <w:rPr>
                <w:rFonts w:ascii="Times New Roman" w:eastAsia="Times New Roman" w:hAnsi="Times New Roman" w:cs="Times New Roman"/>
                <w:spacing w:val="-2"/>
                <w:lang w:val="is-IS"/>
              </w:rPr>
              <w:t> </w:t>
            </w:r>
            <w:r w:rsidRPr="00860CDD">
              <w:rPr>
                <w:rFonts w:ascii="Times New Roman" w:eastAsia="Times New Roman" w:hAnsi="Times New Roman" w:cs="Times New Roman"/>
                <w:lang w:val="is-IS"/>
              </w:rPr>
              <w:t>100</w:t>
            </w:r>
            <w:r w:rsidRPr="00860CDD">
              <w:rPr>
                <w:rFonts w:ascii="Times New Roman" w:eastAsia="Times New Roman" w:hAnsi="Times New Roman" w:cs="Times New Roman"/>
                <w:spacing w:val="-12"/>
                <w:lang w:val="is-IS"/>
              </w:rPr>
              <w:t xml:space="preserve"> </w:t>
            </w:r>
            <w:r w:rsidRPr="00860CDD">
              <w:rPr>
                <w:rFonts w:ascii="Times New Roman" w:eastAsia="Times New Roman" w:hAnsi="Times New Roman" w:cs="Times New Roman"/>
                <w:lang w:val="is-IS"/>
              </w:rPr>
              <w:t>x</w:t>
            </w:r>
            <w:r w:rsidRPr="00860CDD">
              <w:rPr>
                <w:rFonts w:ascii="Times New Roman" w:eastAsia="Times New Roman" w:hAnsi="Times New Roman" w:cs="Times New Roman"/>
                <w:spacing w:val="-12"/>
                <w:lang w:val="is-IS"/>
              </w:rPr>
              <w:t xml:space="preserve"> </w:t>
            </w:r>
            <w:r w:rsidRPr="00860CDD">
              <w:rPr>
                <w:rFonts w:ascii="Times New Roman" w:eastAsia="Times New Roman" w:hAnsi="Times New Roman" w:cs="Times New Roman"/>
                <w:lang w:val="is-IS"/>
              </w:rPr>
              <w:t>10</w:t>
            </w:r>
            <w:r w:rsidRPr="00860CDD">
              <w:rPr>
                <w:rFonts w:ascii="Times New Roman" w:eastAsia="Times New Roman" w:hAnsi="Times New Roman" w:cs="Times New Roman"/>
                <w:vertAlign w:val="superscript"/>
                <w:lang w:val="is-IS"/>
              </w:rPr>
              <w:t>3</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μ</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1"/>
                <w:lang w:val="is-IS"/>
              </w:rPr>
              <w:t xml:space="preserve"> </w:t>
            </w:r>
            <w:r w:rsidRPr="00860CDD">
              <w:rPr>
                <w:rFonts w:ascii="Times New Roman" w:eastAsia="Times New Roman" w:hAnsi="Times New Roman" w:cs="Times New Roman"/>
                <w:lang w:val="is-IS"/>
              </w:rPr>
              <w:t>að</w:t>
            </w:r>
            <w:r w:rsidRPr="00860CDD">
              <w:rPr>
                <w:rFonts w:ascii="Times New Roman" w:eastAsia="Times New Roman" w:hAnsi="Times New Roman" w:cs="Times New Roman"/>
                <w:spacing w:val="-12"/>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1"/>
                <w:lang w:val="is-IS"/>
              </w:rPr>
              <w:t xml:space="preserve"> </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3"/>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 með </w:t>
            </w:r>
            <w:r w:rsidRPr="00860CDD">
              <w:rPr>
                <w:rFonts w:ascii="Times New Roman" w:eastAsia="Times New Roman" w:hAnsi="Times New Roman" w:cs="Times New Roman"/>
                <w:spacing w:val="-1"/>
                <w:lang w:val="is-IS"/>
              </w:rPr>
              <w:t>tocilizúmabi.</w:t>
            </w:r>
          </w:p>
        </w:tc>
      </w:tr>
      <w:tr w:rsidR="002C45F9" w:rsidRPr="00211F5C" w14:paraId="24F87DE3" w14:textId="77777777" w:rsidTr="00FC20DD">
        <w:trPr>
          <w:cantSplit/>
        </w:trPr>
        <w:tc>
          <w:tcPr>
            <w:tcW w:w="2162" w:type="dxa"/>
            <w:tcBorders>
              <w:top w:val="single" w:sz="4" w:space="0" w:color="000000"/>
              <w:left w:val="single" w:sz="4" w:space="0" w:color="000000"/>
              <w:bottom w:val="single" w:sz="4" w:space="0" w:color="000000"/>
              <w:right w:val="single" w:sz="4" w:space="0" w:color="000000"/>
            </w:tcBorders>
          </w:tcPr>
          <w:p w14:paraId="58B78F03" w14:textId="77777777" w:rsidR="002C45F9" w:rsidRPr="00860CDD" w:rsidRDefault="002C45F9" w:rsidP="000C4779">
            <w:pPr>
              <w:tabs>
                <w:tab w:val="left" w:pos="567"/>
              </w:tabs>
              <w:spacing w:after="0" w:line="240" w:lineRule="auto"/>
              <w:ind w:left="171"/>
              <w:rPr>
                <w:rFonts w:ascii="Times New Roman" w:eastAsia="Times New Roman" w:hAnsi="Times New Roman" w:cs="Times New Roman"/>
                <w:lang w:val="is-IS"/>
              </w:rPr>
            </w:pPr>
            <w:r w:rsidRPr="00860CDD">
              <w:rPr>
                <w:rFonts w:ascii="Times New Roman" w:eastAsia="Times New Roman" w:hAnsi="Times New Roman" w:cs="Times New Roman"/>
                <w:lang w:val="is-IS"/>
              </w:rPr>
              <w:t>&lt; 50</w:t>
            </w:r>
          </w:p>
        </w:tc>
        <w:tc>
          <w:tcPr>
            <w:tcW w:w="6900" w:type="dxa"/>
            <w:tcBorders>
              <w:top w:val="single" w:sz="4" w:space="0" w:color="000000"/>
              <w:left w:val="single" w:sz="4" w:space="0" w:color="000000"/>
              <w:bottom w:val="single" w:sz="4" w:space="0" w:color="000000"/>
              <w:right w:val="single" w:sz="4" w:space="0" w:color="000000"/>
            </w:tcBorders>
          </w:tcPr>
          <w:p w14:paraId="14F640E8" w14:textId="77777777" w:rsidR="002C45F9" w:rsidRPr="00860CDD" w:rsidRDefault="002C45F9" w:rsidP="000C4779">
            <w:pPr>
              <w:tabs>
                <w:tab w:val="left" w:pos="567"/>
              </w:tabs>
              <w:spacing w:after="0" w:line="240" w:lineRule="auto"/>
              <w:ind w:left="144"/>
              <w:rPr>
                <w:rFonts w:ascii="Times New Roman" w:eastAsia="Times New Roman" w:hAnsi="Times New Roman" w:cs="Times New Roman"/>
                <w:lang w:val="is-IS"/>
              </w:rPr>
            </w:pP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öð</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 xml:space="preserve">ð með </w:t>
            </w:r>
            <w:r w:rsidRPr="00860CDD">
              <w:rPr>
                <w:rFonts w:ascii="Times New Roman" w:eastAsia="Times New Roman" w:hAnsi="Times New Roman" w:cs="Times New Roman"/>
                <w:spacing w:val="-1"/>
                <w:lang w:val="is-IS"/>
              </w:rPr>
              <w:t>tocilizúmabi</w:t>
            </w:r>
            <w:r w:rsidRPr="00860CDD">
              <w:rPr>
                <w:rFonts w:ascii="Times New Roman" w:eastAsia="Times New Roman" w:hAnsi="Times New Roman" w:cs="Times New Roman"/>
                <w:lang w:val="is-IS"/>
              </w:rPr>
              <w:t>.</w:t>
            </w:r>
          </w:p>
          <w:p w14:paraId="4624BD74" w14:textId="77777777" w:rsidR="002C45F9" w:rsidRPr="00860CDD" w:rsidRDefault="002C45F9" w:rsidP="000C4779">
            <w:pPr>
              <w:tabs>
                <w:tab w:val="left" w:pos="567"/>
              </w:tabs>
              <w:spacing w:after="0" w:line="240" w:lineRule="auto"/>
              <w:ind w:left="144"/>
              <w:rPr>
                <w:rFonts w:ascii="Times New Roman" w:hAnsi="Times New Roman" w:cs="Times New Roman"/>
                <w:sz w:val="24"/>
                <w:szCs w:val="24"/>
                <w:lang w:val="is-IS"/>
              </w:rPr>
            </w:pPr>
          </w:p>
          <w:p w14:paraId="0A84D553" w14:textId="77777777" w:rsidR="002C45F9" w:rsidRPr="00860CDD" w:rsidRDefault="002C45F9" w:rsidP="000C4779">
            <w:pPr>
              <w:tabs>
                <w:tab w:val="left" w:pos="567"/>
              </w:tabs>
              <w:spacing w:after="0" w:line="240" w:lineRule="auto"/>
              <w:ind w:left="144"/>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Á</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ðun</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um að</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æt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öf</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1"/>
                <w:lang w:val="is-IS"/>
              </w:rPr>
              <w:t>tocilizúmabs</w:t>
            </w:r>
            <w:r w:rsidRPr="00860CDD" w:rsidDel="00B80F7B">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2"/>
                <w:lang w:val="is-IS"/>
              </w:rPr>
              <w:t>p</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3"/>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na a</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5"/>
                <w:lang w:val="is-IS"/>
              </w:rPr>
              <w:t xml:space="preserve">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só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nan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aðna</w:t>
            </w:r>
            <w:r w:rsidRPr="00860CDD">
              <w:rPr>
                <w:rFonts w:ascii="Times New Roman" w:eastAsia="Times New Roman" w:hAnsi="Times New Roman" w:cs="Times New Roman"/>
                <w:spacing w:val="5"/>
                <w:lang w:val="is-IS"/>
              </w:rPr>
              <w:t xml:space="preserve"> </w:t>
            </w:r>
            <w:r w:rsidRPr="00860CDD">
              <w:rPr>
                <w:rFonts w:ascii="Times New Roman" w:eastAsia="Times New Roman" w:hAnsi="Times New Roman" w:cs="Times New Roman"/>
                <w:spacing w:val="-1"/>
                <w:lang w:val="is-IS"/>
              </w:rPr>
              <w:t>æt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6"/>
                <w:lang w:val="is-IS"/>
              </w:rPr>
              <w:t xml:space="preserve"> </w:t>
            </w:r>
            <w:r w:rsidRPr="00860CDD">
              <w:rPr>
                <w:rFonts w:ascii="Times New Roman" w:eastAsia="Times New Roman" w:hAnsi="Times New Roman" w:cs="Times New Roman"/>
                <w:lang w:val="is-IS"/>
              </w:rPr>
              <w:t>að</w:t>
            </w:r>
            <w:r w:rsidRPr="00860CDD">
              <w:rPr>
                <w:rFonts w:ascii="Times New Roman" w:eastAsia="Times New Roman" w:hAnsi="Times New Roman" w:cs="Times New Roman"/>
                <w:spacing w:val="5"/>
                <w:lang w:val="is-IS"/>
              </w:rPr>
              <w:t xml:space="preserve"> </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2"/>
                <w:lang w:val="is-IS"/>
              </w:rPr>
              <w:t>ygg</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ast</w:t>
            </w:r>
            <w:r w:rsidRPr="00860CDD">
              <w:rPr>
                <w:rFonts w:ascii="Times New Roman" w:eastAsia="Times New Roman" w:hAnsi="Times New Roman" w:cs="Times New Roman"/>
                <w:spacing w:val="6"/>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7"/>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 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si</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s.</w:t>
            </w:r>
          </w:p>
        </w:tc>
      </w:tr>
    </w:tbl>
    <w:p w14:paraId="6C0231CC" w14:textId="77777777" w:rsidR="002C45F9" w:rsidRPr="00860CDD" w:rsidRDefault="002C45F9" w:rsidP="000C4779">
      <w:pPr>
        <w:tabs>
          <w:tab w:val="left" w:pos="567"/>
        </w:tabs>
        <w:spacing w:after="0" w:line="240" w:lineRule="auto"/>
        <w:rPr>
          <w:rFonts w:ascii="Times New Roman" w:hAnsi="Times New Roman" w:cs="Times New Roman"/>
          <w:sz w:val="20"/>
          <w:szCs w:val="20"/>
          <w:lang w:val="is-IS"/>
        </w:rPr>
      </w:pPr>
    </w:p>
    <w:p w14:paraId="2B3D5220"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Mi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un 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 xml:space="preserve">un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spacing w:val="2"/>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nan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að</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ann</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xml:space="preserve">uð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p</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ng</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w:t>
      </w:r>
    </w:p>
    <w:p w14:paraId="6A846891"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74AC85CC"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rir</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gg</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n benda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þ</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lí</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ís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ng</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á</w:t>
      </w:r>
      <w:r w:rsidRPr="00860CDD">
        <w:rPr>
          <w:rFonts w:ascii="Times New Roman" w:eastAsia="Times New Roman" w:hAnsi="Times New Roman" w:cs="Times New Roman"/>
          <w:spacing w:val="1"/>
          <w:lang w:val="is-IS"/>
        </w:rPr>
        <w:t>is</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an 12</w:t>
      </w:r>
      <w:r w:rsidRPr="00860CDD">
        <w:rPr>
          <w:rFonts w:ascii="Times New Roman" w:eastAsia="Times New Roman" w:hAnsi="Times New Roman" w:cs="Times New Roman"/>
          <w:spacing w:val="1"/>
          <w:lang w:val="is-IS"/>
        </w:rPr>
        <w:t xml:space="preserve"> vikna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p</w:t>
      </w:r>
      <w:r w:rsidRPr="00860CDD">
        <w:rPr>
          <w:rFonts w:ascii="Times New Roman" w:eastAsia="Times New Roman" w:hAnsi="Times New Roman" w:cs="Times New Roman"/>
          <w:lang w:val="is-IS"/>
        </w:rPr>
        <w:t>ph</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 xml:space="preserve">r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tocilizúmabi</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E</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ng</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an b</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þe</w:t>
      </w:r>
      <w:r w:rsidRPr="00860CDD">
        <w:rPr>
          <w:rFonts w:ascii="Times New Roman" w:eastAsia="Times New Roman" w:hAnsi="Times New Roman" w:cs="Times New Roman"/>
          <w:spacing w:val="-2"/>
          <w:lang w:val="is-IS"/>
        </w:rPr>
        <w:t>ss</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tí</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hu</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and</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á</w:t>
      </w:r>
      <w:r w:rsidRPr="00860CDD">
        <w:rPr>
          <w:rFonts w:ascii="Times New Roman" w:eastAsia="Times New Roman" w:hAnsi="Times New Roman" w:cs="Times New Roman"/>
          <w:spacing w:val="1"/>
          <w:lang w:val="is-IS"/>
        </w:rPr>
        <w:t>fr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w:t>
      </w:r>
    </w:p>
    <w:p w14:paraId="1995DE5E"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25808E59" w14:textId="77777777" w:rsidR="002C45F9" w:rsidRPr="00860CDD" w:rsidRDefault="002C45F9" w:rsidP="000C4779">
      <w:pPr>
        <w:keepNext/>
        <w:tabs>
          <w:tab w:val="left" w:pos="567"/>
        </w:tabs>
        <w:spacing w:after="0" w:line="240" w:lineRule="auto"/>
        <w:rPr>
          <w:rFonts w:ascii="Times New Roman" w:eastAsia="Times New Roman" w:hAnsi="Times New Roman" w:cs="Times New Roman"/>
          <w:u w:val="single"/>
          <w:lang w:val="is-IS"/>
        </w:rPr>
      </w:pPr>
      <w:r w:rsidRPr="00860CDD">
        <w:rPr>
          <w:rFonts w:ascii="Times New Roman" w:eastAsia="Times New Roman" w:hAnsi="Times New Roman" w:cs="Times New Roman"/>
          <w:i/>
          <w:spacing w:val="-1"/>
          <w:u w:val="single"/>
          <w:lang w:val="is-IS"/>
        </w:rPr>
        <w:t>A</w:t>
      </w:r>
      <w:r w:rsidRPr="00860CDD">
        <w:rPr>
          <w:rFonts w:ascii="Times New Roman" w:eastAsia="Times New Roman" w:hAnsi="Times New Roman" w:cs="Times New Roman"/>
          <w:i/>
          <w:spacing w:val="1"/>
          <w:u w:val="single"/>
          <w:lang w:val="is-IS"/>
        </w:rPr>
        <w:t>l</w:t>
      </w:r>
      <w:r w:rsidRPr="00860CDD">
        <w:rPr>
          <w:rFonts w:ascii="Times New Roman" w:eastAsia="Times New Roman" w:hAnsi="Times New Roman" w:cs="Times New Roman"/>
          <w:i/>
          <w:u w:val="single"/>
          <w:lang w:val="is-IS"/>
        </w:rPr>
        <w:t>d</w:t>
      </w:r>
      <w:r w:rsidRPr="00860CDD">
        <w:rPr>
          <w:rFonts w:ascii="Times New Roman" w:eastAsia="Times New Roman" w:hAnsi="Times New Roman" w:cs="Times New Roman"/>
          <w:i/>
          <w:spacing w:val="1"/>
          <w:u w:val="single"/>
          <w:lang w:val="is-IS"/>
        </w:rPr>
        <w:t>r</w:t>
      </w:r>
      <w:r w:rsidRPr="00860CDD">
        <w:rPr>
          <w:rFonts w:ascii="Times New Roman" w:eastAsia="Times New Roman" w:hAnsi="Times New Roman" w:cs="Times New Roman"/>
          <w:i/>
          <w:u w:val="single"/>
          <w:lang w:val="is-IS"/>
        </w:rPr>
        <w:t>a</w:t>
      </w:r>
      <w:r w:rsidRPr="00860CDD">
        <w:rPr>
          <w:rFonts w:ascii="Times New Roman" w:eastAsia="Times New Roman" w:hAnsi="Times New Roman" w:cs="Times New Roman"/>
          <w:i/>
          <w:spacing w:val="-2"/>
          <w:u w:val="single"/>
          <w:lang w:val="is-IS"/>
        </w:rPr>
        <w:t>ð</w:t>
      </w:r>
      <w:r w:rsidRPr="00860CDD">
        <w:rPr>
          <w:rFonts w:ascii="Times New Roman" w:eastAsia="Times New Roman" w:hAnsi="Times New Roman" w:cs="Times New Roman"/>
          <w:i/>
          <w:spacing w:val="1"/>
          <w:u w:val="single"/>
          <w:lang w:val="is-IS"/>
        </w:rPr>
        <w:t>i</w:t>
      </w:r>
      <w:r w:rsidRPr="00860CDD">
        <w:rPr>
          <w:rFonts w:ascii="Times New Roman" w:eastAsia="Times New Roman" w:hAnsi="Times New Roman" w:cs="Times New Roman"/>
          <w:i/>
          <w:u w:val="single"/>
          <w:lang w:val="is-IS"/>
        </w:rPr>
        <w:t>r</w:t>
      </w:r>
    </w:p>
    <w:p w14:paraId="4FE1A9C6"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E</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ka</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uðum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ng</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&gt; 65 ára.</w:t>
      </w:r>
    </w:p>
    <w:p w14:paraId="1F3AE8AC"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31FCDCDC" w14:textId="77777777" w:rsidR="002C45F9" w:rsidRPr="00860CDD" w:rsidRDefault="002C45F9" w:rsidP="000C4779">
      <w:pPr>
        <w:keepNext/>
        <w:tabs>
          <w:tab w:val="left" w:pos="567"/>
        </w:tabs>
        <w:spacing w:after="0" w:line="240" w:lineRule="auto"/>
        <w:rPr>
          <w:rFonts w:ascii="Times New Roman" w:eastAsia="Times New Roman" w:hAnsi="Times New Roman" w:cs="Times New Roman"/>
          <w:u w:val="single"/>
          <w:lang w:val="is-IS"/>
        </w:rPr>
      </w:pPr>
      <w:r w:rsidRPr="00860CDD">
        <w:rPr>
          <w:rFonts w:ascii="Times New Roman" w:eastAsia="Times New Roman" w:hAnsi="Times New Roman" w:cs="Times New Roman"/>
          <w:i/>
          <w:u w:val="single"/>
          <w:lang w:val="is-IS"/>
        </w:rPr>
        <w:t>Ske</w:t>
      </w:r>
      <w:r w:rsidRPr="00860CDD">
        <w:rPr>
          <w:rFonts w:ascii="Times New Roman" w:eastAsia="Times New Roman" w:hAnsi="Times New Roman" w:cs="Times New Roman"/>
          <w:i/>
          <w:spacing w:val="-2"/>
          <w:u w:val="single"/>
          <w:lang w:val="is-IS"/>
        </w:rPr>
        <w:t>r</w:t>
      </w:r>
      <w:r w:rsidRPr="00860CDD">
        <w:rPr>
          <w:rFonts w:ascii="Times New Roman" w:eastAsia="Times New Roman" w:hAnsi="Times New Roman" w:cs="Times New Roman"/>
          <w:i/>
          <w:u w:val="single"/>
          <w:lang w:val="is-IS"/>
        </w:rPr>
        <w:t>t</w:t>
      </w:r>
      <w:r w:rsidRPr="00860CDD">
        <w:rPr>
          <w:rFonts w:ascii="Times New Roman" w:eastAsia="Times New Roman" w:hAnsi="Times New Roman" w:cs="Times New Roman"/>
          <w:i/>
          <w:spacing w:val="1"/>
          <w:u w:val="single"/>
          <w:lang w:val="is-IS"/>
        </w:rPr>
        <w:t xml:space="preserve"> </w:t>
      </w:r>
      <w:r w:rsidRPr="00860CDD">
        <w:rPr>
          <w:rFonts w:ascii="Times New Roman" w:eastAsia="Times New Roman" w:hAnsi="Times New Roman" w:cs="Times New Roman"/>
          <w:i/>
          <w:u w:val="single"/>
          <w:lang w:val="is-IS"/>
        </w:rPr>
        <w:t>n</w:t>
      </w:r>
      <w:r w:rsidRPr="00860CDD">
        <w:rPr>
          <w:rFonts w:ascii="Times New Roman" w:eastAsia="Times New Roman" w:hAnsi="Times New Roman" w:cs="Times New Roman"/>
          <w:i/>
          <w:spacing w:val="-2"/>
          <w:u w:val="single"/>
          <w:lang w:val="is-IS"/>
        </w:rPr>
        <w:t>ý</w:t>
      </w:r>
      <w:r w:rsidRPr="00860CDD">
        <w:rPr>
          <w:rFonts w:ascii="Times New Roman" w:eastAsia="Times New Roman" w:hAnsi="Times New Roman" w:cs="Times New Roman"/>
          <w:i/>
          <w:spacing w:val="1"/>
          <w:u w:val="single"/>
          <w:lang w:val="is-IS"/>
        </w:rPr>
        <w:t>r</w:t>
      </w:r>
      <w:r w:rsidRPr="00860CDD">
        <w:rPr>
          <w:rFonts w:ascii="Times New Roman" w:eastAsia="Times New Roman" w:hAnsi="Times New Roman" w:cs="Times New Roman"/>
          <w:i/>
          <w:u w:val="single"/>
          <w:lang w:val="is-IS"/>
        </w:rPr>
        <w:t>na</w:t>
      </w:r>
      <w:r w:rsidRPr="00860CDD">
        <w:rPr>
          <w:rFonts w:ascii="Times New Roman" w:eastAsia="Times New Roman" w:hAnsi="Times New Roman" w:cs="Times New Roman"/>
          <w:i/>
          <w:spacing w:val="-2"/>
          <w:u w:val="single"/>
          <w:lang w:val="is-IS"/>
        </w:rPr>
        <w:t>s</w:t>
      </w:r>
      <w:r w:rsidRPr="00860CDD">
        <w:rPr>
          <w:rFonts w:ascii="Times New Roman" w:eastAsia="Times New Roman" w:hAnsi="Times New Roman" w:cs="Times New Roman"/>
          <w:i/>
          <w:spacing w:val="1"/>
          <w:u w:val="single"/>
          <w:lang w:val="is-IS"/>
        </w:rPr>
        <w:t>t</w:t>
      </w:r>
      <w:r w:rsidRPr="00860CDD">
        <w:rPr>
          <w:rFonts w:ascii="Times New Roman" w:eastAsia="Times New Roman" w:hAnsi="Times New Roman" w:cs="Times New Roman"/>
          <w:i/>
          <w:u w:val="single"/>
          <w:lang w:val="is-IS"/>
        </w:rPr>
        <w:t>a</w:t>
      </w:r>
      <w:r w:rsidRPr="00860CDD">
        <w:rPr>
          <w:rFonts w:ascii="Times New Roman" w:eastAsia="Times New Roman" w:hAnsi="Times New Roman" w:cs="Times New Roman"/>
          <w:i/>
          <w:spacing w:val="-2"/>
          <w:u w:val="single"/>
          <w:lang w:val="is-IS"/>
        </w:rPr>
        <w:t>r</w:t>
      </w:r>
      <w:r w:rsidRPr="00860CDD">
        <w:rPr>
          <w:rFonts w:ascii="Times New Roman" w:eastAsia="Times New Roman" w:hAnsi="Times New Roman" w:cs="Times New Roman"/>
          <w:i/>
          <w:spacing w:val="1"/>
          <w:u w:val="single"/>
          <w:lang w:val="is-IS"/>
        </w:rPr>
        <w:t>fs</w:t>
      </w:r>
      <w:r w:rsidRPr="00860CDD">
        <w:rPr>
          <w:rFonts w:ascii="Times New Roman" w:eastAsia="Times New Roman" w:hAnsi="Times New Roman" w:cs="Times New Roman"/>
          <w:i/>
          <w:u w:val="single"/>
          <w:lang w:val="is-IS"/>
        </w:rPr>
        <w:t>e</w:t>
      </w:r>
      <w:r w:rsidRPr="00860CDD">
        <w:rPr>
          <w:rFonts w:ascii="Times New Roman" w:eastAsia="Times New Roman" w:hAnsi="Times New Roman" w:cs="Times New Roman"/>
          <w:i/>
          <w:spacing w:val="-3"/>
          <w:u w:val="single"/>
          <w:lang w:val="is-IS"/>
        </w:rPr>
        <w:t>m</w:t>
      </w:r>
      <w:r w:rsidRPr="00860CDD">
        <w:rPr>
          <w:rFonts w:ascii="Times New Roman" w:eastAsia="Times New Roman" w:hAnsi="Times New Roman" w:cs="Times New Roman"/>
          <w:i/>
          <w:u w:val="single"/>
          <w:lang w:val="is-IS"/>
        </w:rPr>
        <w:t>i</w:t>
      </w:r>
    </w:p>
    <w:p w14:paraId="4CB1BD9C"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E</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ka</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2"/>
          <w:lang w:val="is-IS"/>
        </w:rPr>
        <w:t>æ</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 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se</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Tocilizúmab</w:t>
      </w:r>
      <w:r w:rsidRPr="00860CDD" w:rsidDel="00B80F7B">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að</w:t>
      </w:r>
      <w:r w:rsidRPr="00860CDD">
        <w:rPr>
          <w:rFonts w:ascii="Times New Roman" w:eastAsia="Times New Roman" w:hAnsi="Times New Roman" w:cs="Times New Roman"/>
          <w:spacing w:val="-2"/>
          <w:lang w:val="is-IS"/>
        </w:rPr>
        <w:t xml:space="preserve"> h</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5"/>
          <w:lang w:val="is-IS"/>
        </w:rPr>
        <w:t>g</w:t>
      </w:r>
      <w:r w:rsidRPr="00860CDD">
        <w:rPr>
          <w:rFonts w:ascii="Times New Roman" w:eastAsia="Times New Roman" w:hAnsi="Times New Roman" w:cs="Times New Roman"/>
          <w:lang w:val="is-IS"/>
        </w:rPr>
        <w:t>u 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rf</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i</w:t>
      </w:r>
      <w:r>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kafla </w:t>
      </w:r>
      <w:r w:rsidRPr="00860CDD">
        <w:rPr>
          <w:rFonts w:ascii="Times New Roman" w:eastAsia="Times New Roman" w:hAnsi="Times New Roman" w:cs="Times New Roman"/>
          <w:lang w:val="is-IS"/>
        </w:rPr>
        <w:t>5.2</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lang w:val="is-IS"/>
        </w:rPr>
        <w:t>. 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st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 n</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nas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fs</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þe</w:t>
      </w:r>
      <w:r w:rsidRPr="00860CDD">
        <w:rPr>
          <w:rFonts w:ascii="Times New Roman" w:eastAsia="Times New Roman" w:hAnsi="Times New Roman" w:cs="Times New Roman"/>
          <w:spacing w:val="1"/>
          <w:lang w:val="is-IS"/>
        </w:rPr>
        <w:t>ss</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w:t>
      </w:r>
    </w:p>
    <w:p w14:paraId="59C3F3C5"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4D6BAE33" w14:textId="77777777" w:rsidR="002C45F9" w:rsidRPr="00860CDD" w:rsidRDefault="002C45F9" w:rsidP="000C4779">
      <w:pPr>
        <w:keepNext/>
        <w:tabs>
          <w:tab w:val="left" w:pos="567"/>
        </w:tabs>
        <w:spacing w:after="0" w:line="240" w:lineRule="auto"/>
        <w:rPr>
          <w:rFonts w:ascii="Times New Roman" w:eastAsia="Times New Roman" w:hAnsi="Times New Roman" w:cs="Times New Roman"/>
          <w:u w:val="single"/>
          <w:lang w:val="is-IS"/>
        </w:rPr>
      </w:pPr>
      <w:r w:rsidRPr="00860CDD">
        <w:rPr>
          <w:rFonts w:ascii="Times New Roman" w:eastAsia="Times New Roman" w:hAnsi="Times New Roman" w:cs="Times New Roman"/>
          <w:i/>
          <w:u w:val="single"/>
          <w:lang w:val="is-IS"/>
        </w:rPr>
        <w:t>Ske</w:t>
      </w:r>
      <w:r w:rsidRPr="00860CDD">
        <w:rPr>
          <w:rFonts w:ascii="Times New Roman" w:eastAsia="Times New Roman" w:hAnsi="Times New Roman" w:cs="Times New Roman"/>
          <w:i/>
          <w:spacing w:val="-2"/>
          <w:u w:val="single"/>
          <w:lang w:val="is-IS"/>
        </w:rPr>
        <w:t>r</w:t>
      </w:r>
      <w:r w:rsidRPr="00860CDD">
        <w:rPr>
          <w:rFonts w:ascii="Times New Roman" w:eastAsia="Times New Roman" w:hAnsi="Times New Roman" w:cs="Times New Roman"/>
          <w:i/>
          <w:u w:val="single"/>
          <w:lang w:val="is-IS"/>
        </w:rPr>
        <w:t>t</w:t>
      </w:r>
      <w:r w:rsidRPr="00860CDD">
        <w:rPr>
          <w:rFonts w:ascii="Times New Roman" w:eastAsia="Times New Roman" w:hAnsi="Times New Roman" w:cs="Times New Roman"/>
          <w:i/>
          <w:spacing w:val="1"/>
          <w:u w:val="single"/>
          <w:lang w:val="is-IS"/>
        </w:rPr>
        <w:t xml:space="preserve"> </w:t>
      </w:r>
      <w:r w:rsidRPr="00860CDD">
        <w:rPr>
          <w:rFonts w:ascii="Times New Roman" w:eastAsia="Times New Roman" w:hAnsi="Times New Roman" w:cs="Times New Roman"/>
          <w:i/>
          <w:spacing w:val="-1"/>
          <w:u w:val="single"/>
          <w:lang w:val="is-IS"/>
        </w:rPr>
        <w:t>l</w:t>
      </w:r>
      <w:r w:rsidRPr="00860CDD">
        <w:rPr>
          <w:rFonts w:ascii="Times New Roman" w:eastAsia="Times New Roman" w:hAnsi="Times New Roman" w:cs="Times New Roman"/>
          <w:i/>
          <w:spacing w:val="1"/>
          <w:u w:val="single"/>
          <w:lang w:val="is-IS"/>
        </w:rPr>
        <w:t>i</w:t>
      </w:r>
      <w:r w:rsidRPr="00860CDD">
        <w:rPr>
          <w:rFonts w:ascii="Times New Roman" w:eastAsia="Times New Roman" w:hAnsi="Times New Roman" w:cs="Times New Roman"/>
          <w:i/>
          <w:spacing w:val="-1"/>
          <w:u w:val="single"/>
          <w:lang w:val="is-IS"/>
        </w:rPr>
        <w:t>f</w:t>
      </w:r>
      <w:r w:rsidRPr="00860CDD">
        <w:rPr>
          <w:rFonts w:ascii="Times New Roman" w:eastAsia="Times New Roman" w:hAnsi="Times New Roman" w:cs="Times New Roman"/>
          <w:i/>
          <w:u w:val="single"/>
          <w:lang w:val="is-IS"/>
        </w:rPr>
        <w:t>rar</w:t>
      </w:r>
      <w:r w:rsidRPr="00860CDD">
        <w:rPr>
          <w:rFonts w:ascii="Times New Roman" w:eastAsia="Times New Roman" w:hAnsi="Times New Roman" w:cs="Times New Roman"/>
          <w:i/>
          <w:spacing w:val="-2"/>
          <w:u w:val="single"/>
          <w:lang w:val="is-IS"/>
        </w:rPr>
        <w:t>s</w:t>
      </w:r>
      <w:r w:rsidRPr="00860CDD">
        <w:rPr>
          <w:rFonts w:ascii="Times New Roman" w:eastAsia="Times New Roman" w:hAnsi="Times New Roman" w:cs="Times New Roman"/>
          <w:i/>
          <w:spacing w:val="1"/>
          <w:u w:val="single"/>
          <w:lang w:val="is-IS"/>
        </w:rPr>
        <w:t>t</w:t>
      </w:r>
      <w:r w:rsidRPr="00860CDD">
        <w:rPr>
          <w:rFonts w:ascii="Times New Roman" w:eastAsia="Times New Roman" w:hAnsi="Times New Roman" w:cs="Times New Roman"/>
          <w:i/>
          <w:u w:val="single"/>
          <w:lang w:val="is-IS"/>
        </w:rPr>
        <w:t>a</w:t>
      </w:r>
      <w:r w:rsidRPr="00860CDD">
        <w:rPr>
          <w:rFonts w:ascii="Times New Roman" w:eastAsia="Times New Roman" w:hAnsi="Times New Roman" w:cs="Times New Roman"/>
          <w:i/>
          <w:spacing w:val="-2"/>
          <w:u w:val="single"/>
          <w:lang w:val="is-IS"/>
        </w:rPr>
        <w:t>r</w:t>
      </w:r>
      <w:r w:rsidRPr="00860CDD">
        <w:rPr>
          <w:rFonts w:ascii="Times New Roman" w:eastAsia="Times New Roman" w:hAnsi="Times New Roman" w:cs="Times New Roman"/>
          <w:i/>
          <w:spacing w:val="1"/>
          <w:u w:val="single"/>
          <w:lang w:val="is-IS"/>
        </w:rPr>
        <w:t>f</w:t>
      </w:r>
      <w:r w:rsidRPr="00860CDD">
        <w:rPr>
          <w:rFonts w:ascii="Times New Roman" w:eastAsia="Times New Roman" w:hAnsi="Times New Roman" w:cs="Times New Roman"/>
          <w:i/>
          <w:spacing w:val="-2"/>
          <w:u w:val="single"/>
          <w:lang w:val="is-IS"/>
        </w:rPr>
        <w:t>s</w:t>
      </w:r>
      <w:r w:rsidRPr="00860CDD">
        <w:rPr>
          <w:rFonts w:ascii="Times New Roman" w:eastAsia="Times New Roman" w:hAnsi="Times New Roman" w:cs="Times New Roman"/>
          <w:i/>
          <w:u w:val="single"/>
          <w:lang w:val="is-IS"/>
        </w:rPr>
        <w:t>e</w:t>
      </w:r>
      <w:r w:rsidRPr="00860CDD">
        <w:rPr>
          <w:rFonts w:ascii="Times New Roman" w:eastAsia="Times New Roman" w:hAnsi="Times New Roman" w:cs="Times New Roman"/>
          <w:i/>
          <w:spacing w:val="-1"/>
          <w:u w:val="single"/>
          <w:lang w:val="is-IS"/>
        </w:rPr>
        <w:t>m</w:t>
      </w:r>
      <w:r w:rsidRPr="00860CDD">
        <w:rPr>
          <w:rFonts w:ascii="Times New Roman" w:eastAsia="Times New Roman" w:hAnsi="Times New Roman" w:cs="Times New Roman"/>
          <w:i/>
          <w:u w:val="single"/>
          <w:lang w:val="is-IS"/>
        </w:rPr>
        <w:t>i</w:t>
      </w:r>
    </w:p>
    <w:p w14:paraId="3706A801"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Tocilizúmab</w:t>
      </w:r>
      <w:r w:rsidRPr="00860CDD" w:rsidDel="00B80F7B">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he</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sa</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 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se</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Þ</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áð</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gg</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p>
    <w:p w14:paraId="15680129"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520150B8"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position w:val="-1"/>
          <w:u w:val="single" w:color="000000"/>
          <w:lang w:val="is-IS"/>
        </w:rPr>
        <w:t>L</w:t>
      </w:r>
      <w:r w:rsidRPr="00860CDD">
        <w:rPr>
          <w:rFonts w:ascii="Times New Roman" w:eastAsia="Times New Roman" w:hAnsi="Times New Roman" w:cs="Times New Roman"/>
          <w:spacing w:val="-2"/>
          <w:position w:val="-1"/>
          <w:u w:val="single" w:color="000000"/>
          <w:lang w:val="is-IS"/>
        </w:rPr>
        <w:t>yf</w:t>
      </w:r>
      <w:r w:rsidRPr="00860CDD">
        <w:rPr>
          <w:rFonts w:ascii="Times New Roman" w:eastAsia="Times New Roman" w:hAnsi="Times New Roman" w:cs="Times New Roman"/>
          <w:spacing w:val="3"/>
          <w:position w:val="-1"/>
          <w:u w:val="single" w:color="000000"/>
          <w:lang w:val="is-IS"/>
        </w:rPr>
        <w:t>j</w:t>
      </w:r>
      <w:r w:rsidRPr="00860CDD">
        <w:rPr>
          <w:rFonts w:ascii="Times New Roman" w:eastAsia="Times New Roman" w:hAnsi="Times New Roman" w:cs="Times New Roman"/>
          <w:position w:val="-1"/>
          <w:u w:val="single" w:color="000000"/>
          <w:lang w:val="is-IS"/>
        </w:rPr>
        <w:t>a</w:t>
      </w:r>
      <w:r w:rsidRPr="00860CDD">
        <w:rPr>
          <w:rFonts w:ascii="Times New Roman" w:eastAsia="Times New Roman" w:hAnsi="Times New Roman" w:cs="Times New Roman"/>
          <w:spacing w:val="-5"/>
          <w:position w:val="-1"/>
          <w:u w:val="single" w:color="000000"/>
          <w:lang w:val="is-IS"/>
        </w:rPr>
        <w:t>g</w:t>
      </w:r>
      <w:r w:rsidRPr="00860CDD">
        <w:rPr>
          <w:rFonts w:ascii="Times New Roman" w:eastAsia="Times New Roman" w:hAnsi="Times New Roman" w:cs="Times New Roman"/>
          <w:spacing w:val="3"/>
          <w:position w:val="-1"/>
          <w:u w:val="single" w:color="000000"/>
          <w:lang w:val="is-IS"/>
        </w:rPr>
        <w:t>j</w:t>
      </w:r>
      <w:r w:rsidRPr="00860CDD">
        <w:rPr>
          <w:rFonts w:ascii="Times New Roman" w:eastAsia="Times New Roman" w:hAnsi="Times New Roman" w:cs="Times New Roman"/>
          <w:spacing w:val="-2"/>
          <w:position w:val="-1"/>
          <w:u w:val="single" w:color="000000"/>
          <w:lang w:val="is-IS"/>
        </w:rPr>
        <w:t>öf</w:t>
      </w:r>
    </w:p>
    <w:p w14:paraId="17827FFB" w14:textId="77777777" w:rsidR="002C45F9" w:rsidRPr="00860CDD" w:rsidRDefault="002C45F9" w:rsidP="000C4779">
      <w:pPr>
        <w:keepNext/>
        <w:tabs>
          <w:tab w:val="left" w:pos="567"/>
        </w:tabs>
        <w:spacing w:after="0" w:line="240" w:lineRule="auto"/>
        <w:rPr>
          <w:rFonts w:ascii="Times New Roman" w:hAnsi="Times New Roman" w:cs="Times New Roman"/>
          <w:lang w:val="is-IS"/>
        </w:rPr>
      </w:pPr>
    </w:p>
    <w:p w14:paraId="0474918F"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 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spacing w:val="-2"/>
          <w:lang w:val="is-IS"/>
        </w:rPr>
        <w:t>úk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RA</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lang w:val="is-IS"/>
        </w:rPr>
        <w:t>, p</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lang w:val="is-IS"/>
        </w:rPr>
        <w:t xml:space="preserve"> eða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CO</w:t>
      </w:r>
      <w:r w:rsidRPr="00860CDD">
        <w:rPr>
          <w:rFonts w:ascii="Times New Roman" w:eastAsia="Times New Roman" w:hAnsi="Times New Roman" w:cs="Times New Roman"/>
          <w:spacing w:val="1"/>
          <w:lang w:val="is-IS"/>
        </w:rPr>
        <w:t>V</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spacing w:val="1"/>
          <w:lang w:val="is-IS"/>
        </w:rPr>
        <w:t>D</w:t>
      </w:r>
      <w:r w:rsidRPr="00860CDD">
        <w:rPr>
          <w:rFonts w:ascii="Times New Roman" w:eastAsia="Times New Roman" w:hAnsi="Times New Roman" w:cs="Times New Roman"/>
          <w:spacing w:val="-4"/>
          <w:lang w:val="is-IS"/>
        </w:rPr>
        <w:t>-</w:t>
      </w:r>
      <w:r w:rsidRPr="00860CDD">
        <w:rPr>
          <w:rFonts w:ascii="Times New Roman" w:eastAsia="Times New Roman" w:hAnsi="Times New Roman" w:cs="Times New Roman"/>
          <w:lang w:val="is-IS"/>
        </w:rPr>
        <w:t xml:space="preserve">19 </w:t>
      </w:r>
      <w:r w:rsidRPr="00860CDD">
        <w:rPr>
          <w:rFonts w:ascii="Times New Roman" w:eastAsia="Times New Roman" w:hAnsi="Times New Roman" w:cs="Times New Roman"/>
          <w:spacing w:val="-1"/>
          <w:lang w:val="is-IS"/>
        </w:rPr>
        <w:t>tocilizúmab</w:t>
      </w:r>
      <w:r w:rsidRPr="00860CDD" w:rsidDel="00B80F7B">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sem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enn</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ð 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1 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ku</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d.</w:t>
      </w:r>
    </w:p>
    <w:p w14:paraId="0700D878"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467D2BF1" w14:textId="77777777" w:rsidR="002C45F9" w:rsidRDefault="002C45F9" w:rsidP="000C4779">
      <w:pPr>
        <w:keepNext/>
        <w:tabs>
          <w:tab w:val="left" w:pos="567"/>
        </w:tabs>
        <w:spacing w:after="0" w:line="240" w:lineRule="auto"/>
        <w:rPr>
          <w:rFonts w:ascii="Times New Roman" w:eastAsia="Times New Roman" w:hAnsi="Times New Roman" w:cs="Times New Roman"/>
          <w:i/>
          <w:iCs/>
          <w:lang w:val="is-IS"/>
        </w:rPr>
      </w:pPr>
      <w:r w:rsidRPr="00860CDD">
        <w:rPr>
          <w:rFonts w:ascii="Times New Roman" w:eastAsia="Times New Roman" w:hAnsi="Times New Roman" w:cs="Times New Roman"/>
          <w:i/>
          <w:iCs/>
          <w:spacing w:val="-3"/>
          <w:lang w:val="is-IS"/>
        </w:rPr>
        <w:t>S</w:t>
      </w:r>
      <w:r w:rsidRPr="00860CDD">
        <w:rPr>
          <w:rFonts w:ascii="Times New Roman" w:eastAsia="Times New Roman" w:hAnsi="Times New Roman" w:cs="Times New Roman"/>
          <w:i/>
          <w:iCs/>
          <w:spacing w:val="3"/>
          <w:lang w:val="is-IS"/>
        </w:rPr>
        <w:t>j</w:t>
      </w:r>
      <w:r w:rsidRPr="00860CDD">
        <w:rPr>
          <w:rFonts w:ascii="Times New Roman" w:eastAsia="Times New Roman" w:hAnsi="Times New Roman" w:cs="Times New Roman"/>
          <w:i/>
          <w:iCs/>
          <w:lang w:val="is-IS"/>
        </w:rPr>
        <w:t>ú</w:t>
      </w:r>
      <w:r w:rsidRPr="00860CDD">
        <w:rPr>
          <w:rFonts w:ascii="Times New Roman" w:eastAsia="Times New Roman" w:hAnsi="Times New Roman" w:cs="Times New Roman"/>
          <w:i/>
          <w:iCs/>
          <w:spacing w:val="-2"/>
          <w:lang w:val="is-IS"/>
        </w:rPr>
        <w:t>k</w:t>
      </w:r>
      <w:r w:rsidRPr="00860CDD">
        <w:rPr>
          <w:rFonts w:ascii="Times New Roman" w:eastAsia="Times New Roman" w:hAnsi="Times New Roman" w:cs="Times New Roman"/>
          <w:i/>
          <w:iCs/>
          <w:spacing w:val="1"/>
          <w:lang w:val="is-IS"/>
        </w:rPr>
        <w:t>li</w:t>
      </w:r>
      <w:r w:rsidRPr="00860CDD">
        <w:rPr>
          <w:rFonts w:ascii="Times New Roman" w:eastAsia="Times New Roman" w:hAnsi="Times New Roman" w:cs="Times New Roman"/>
          <w:i/>
          <w:iCs/>
          <w:lang w:val="is-IS"/>
        </w:rPr>
        <w:t>n</w:t>
      </w:r>
      <w:r w:rsidRPr="00860CDD">
        <w:rPr>
          <w:rFonts w:ascii="Times New Roman" w:eastAsia="Times New Roman" w:hAnsi="Times New Roman" w:cs="Times New Roman"/>
          <w:i/>
          <w:iCs/>
          <w:spacing w:val="-2"/>
          <w:lang w:val="is-IS"/>
        </w:rPr>
        <w:t>g</w:t>
      </w:r>
      <w:r w:rsidRPr="00860CDD">
        <w:rPr>
          <w:rFonts w:ascii="Times New Roman" w:eastAsia="Times New Roman" w:hAnsi="Times New Roman" w:cs="Times New Roman"/>
          <w:i/>
          <w:iCs/>
          <w:lang w:val="is-IS"/>
        </w:rPr>
        <w:t>ar</w:t>
      </w:r>
      <w:r w:rsidRPr="00860CDD">
        <w:rPr>
          <w:rFonts w:ascii="Times New Roman" w:eastAsia="Times New Roman" w:hAnsi="Times New Roman" w:cs="Times New Roman"/>
          <w:i/>
          <w:iCs/>
          <w:spacing w:val="1"/>
          <w:lang w:val="is-IS"/>
        </w:rPr>
        <w:t xml:space="preserve"> </w:t>
      </w:r>
      <w:r w:rsidRPr="00860CDD">
        <w:rPr>
          <w:rFonts w:ascii="Times New Roman" w:eastAsia="Times New Roman" w:hAnsi="Times New Roman" w:cs="Times New Roman"/>
          <w:i/>
          <w:iCs/>
          <w:spacing w:val="-4"/>
          <w:lang w:val="is-IS"/>
        </w:rPr>
        <w:t>m</w:t>
      </w:r>
      <w:r w:rsidRPr="00860CDD">
        <w:rPr>
          <w:rFonts w:ascii="Times New Roman" w:eastAsia="Times New Roman" w:hAnsi="Times New Roman" w:cs="Times New Roman"/>
          <w:i/>
          <w:iCs/>
          <w:lang w:val="is-IS"/>
        </w:rPr>
        <w:t xml:space="preserve">eð </w:t>
      </w:r>
      <w:r w:rsidRPr="00860CDD">
        <w:rPr>
          <w:rFonts w:ascii="Times New Roman" w:eastAsia="Times New Roman" w:hAnsi="Times New Roman" w:cs="Times New Roman"/>
          <w:i/>
          <w:iCs/>
          <w:spacing w:val="-1"/>
          <w:lang w:val="is-IS"/>
        </w:rPr>
        <w:t>RA</w:t>
      </w:r>
      <w:r w:rsidRPr="00860CDD">
        <w:rPr>
          <w:rFonts w:ascii="Times New Roman" w:eastAsia="Times New Roman" w:hAnsi="Times New Roman" w:cs="Times New Roman"/>
          <w:i/>
          <w:iCs/>
          <w:lang w:val="is-IS"/>
        </w:rPr>
        <w:t xml:space="preserve">, </w:t>
      </w:r>
      <w:r w:rsidRPr="00860CDD">
        <w:rPr>
          <w:rFonts w:ascii="Times New Roman" w:eastAsia="Times New Roman" w:hAnsi="Times New Roman" w:cs="Times New Roman"/>
          <w:i/>
          <w:iCs/>
          <w:spacing w:val="-2"/>
          <w:lang w:val="is-IS"/>
        </w:rPr>
        <w:t>s</w:t>
      </w:r>
      <w:r w:rsidRPr="00860CDD">
        <w:rPr>
          <w:rFonts w:ascii="Times New Roman" w:eastAsia="Times New Roman" w:hAnsi="Times New Roman" w:cs="Times New Roman"/>
          <w:i/>
          <w:iCs/>
          <w:spacing w:val="3"/>
          <w:lang w:val="is-IS"/>
        </w:rPr>
        <w:t>J</w:t>
      </w:r>
      <w:r w:rsidRPr="00860CDD">
        <w:rPr>
          <w:rFonts w:ascii="Times New Roman" w:eastAsia="Times New Roman" w:hAnsi="Times New Roman" w:cs="Times New Roman"/>
          <w:i/>
          <w:iCs/>
          <w:spacing w:val="-4"/>
          <w:lang w:val="is-IS"/>
        </w:rPr>
        <w:t>I</w:t>
      </w:r>
      <w:r w:rsidRPr="00860CDD">
        <w:rPr>
          <w:rFonts w:ascii="Times New Roman" w:eastAsia="Times New Roman" w:hAnsi="Times New Roman" w:cs="Times New Roman"/>
          <w:i/>
          <w:iCs/>
          <w:spacing w:val="-1"/>
          <w:lang w:val="is-IS"/>
        </w:rPr>
        <w:t>A</w:t>
      </w:r>
      <w:r w:rsidRPr="00860CDD">
        <w:rPr>
          <w:rFonts w:ascii="Times New Roman" w:eastAsia="Times New Roman" w:hAnsi="Times New Roman" w:cs="Times New Roman"/>
          <w:i/>
          <w:iCs/>
          <w:lang w:val="is-IS"/>
        </w:rPr>
        <w:t xml:space="preserve">, </w:t>
      </w:r>
      <w:r w:rsidRPr="00860CDD">
        <w:rPr>
          <w:rFonts w:ascii="Times New Roman" w:eastAsia="Times New Roman" w:hAnsi="Times New Roman" w:cs="Times New Roman"/>
          <w:i/>
          <w:iCs/>
          <w:spacing w:val="2"/>
          <w:lang w:val="is-IS"/>
        </w:rPr>
        <w:t>p</w:t>
      </w:r>
      <w:r w:rsidRPr="00860CDD">
        <w:rPr>
          <w:rFonts w:ascii="Times New Roman" w:eastAsia="Times New Roman" w:hAnsi="Times New Roman" w:cs="Times New Roman"/>
          <w:i/>
          <w:iCs/>
          <w:spacing w:val="3"/>
          <w:lang w:val="is-IS"/>
        </w:rPr>
        <w:t>J</w:t>
      </w:r>
      <w:r w:rsidRPr="00860CDD">
        <w:rPr>
          <w:rFonts w:ascii="Times New Roman" w:eastAsia="Times New Roman" w:hAnsi="Times New Roman" w:cs="Times New Roman"/>
          <w:i/>
          <w:iCs/>
          <w:spacing w:val="-4"/>
          <w:lang w:val="is-IS"/>
        </w:rPr>
        <w:t>I</w:t>
      </w:r>
      <w:r w:rsidRPr="00860CDD">
        <w:rPr>
          <w:rFonts w:ascii="Times New Roman" w:eastAsia="Times New Roman" w:hAnsi="Times New Roman" w:cs="Times New Roman"/>
          <w:i/>
          <w:iCs/>
          <w:spacing w:val="-1"/>
          <w:lang w:val="is-IS"/>
        </w:rPr>
        <w:t>A</w:t>
      </w:r>
      <w:r w:rsidRPr="00860CDD">
        <w:rPr>
          <w:rFonts w:ascii="Times New Roman" w:eastAsia="Times New Roman" w:hAnsi="Times New Roman" w:cs="Times New Roman"/>
          <w:i/>
          <w:iCs/>
          <w:lang w:val="is-IS"/>
        </w:rPr>
        <w:t xml:space="preserve"> eða</w:t>
      </w:r>
      <w:r w:rsidRPr="00860CDD">
        <w:rPr>
          <w:rFonts w:ascii="Times New Roman" w:eastAsia="Times New Roman" w:hAnsi="Times New Roman" w:cs="Times New Roman"/>
          <w:i/>
          <w:iCs/>
          <w:spacing w:val="1"/>
          <w:lang w:val="is-IS"/>
        </w:rPr>
        <w:t xml:space="preserve"> </w:t>
      </w:r>
      <w:r w:rsidRPr="00860CDD">
        <w:rPr>
          <w:rFonts w:ascii="Times New Roman" w:eastAsia="Times New Roman" w:hAnsi="Times New Roman" w:cs="Times New Roman"/>
          <w:i/>
          <w:iCs/>
          <w:spacing w:val="-1"/>
          <w:lang w:val="is-IS"/>
        </w:rPr>
        <w:t>CO</w:t>
      </w:r>
      <w:r w:rsidRPr="00860CDD">
        <w:rPr>
          <w:rFonts w:ascii="Times New Roman" w:eastAsia="Times New Roman" w:hAnsi="Times New Roman" w:cs="Times New Roman"/>
          <w:i/>
          <w:iCs/>
          <w:spacing w:val="1"/>
          <w:lang w:val="is-IS"/>
        </w:rPr>
        <w:t>V</w:t>
      </w:r>
      <w:r w:rsidRPr="00860CDD">
        <w:rPr>
          <w:rFonts w:ascii="Times New Roman" w:eastAsia="Times New Roman" w:hAnsi="Times New Roman" w:cs="Times New Roman"/>
          <w:i/>
          <w:iCs/>
          <w:spacing w:val="-4"/>
          <w:lang w:val="is-IS"/>
        </w:rPr>
        <w:t>I</w:t>
      </w:r>
      <w:r w:rsidRPr="00860CDD">
        <w:rPr>
          <w:rFonts w:ascii="Times New Roman" w:eastAsia="Times New Roman" w:hAnsi="Times New Roman" w:cs="Times New Roman"/>
          <w:i/>
          <w:iCs/>
          <w:spacing w:val="1"/>
          <w:lang w:val="is-IS"/>
        </w:rPr>
        <w:t>D</w:t>
      </w:r>
      <w:r w:rsidRPr="00860CDD">
        <w:rPr>
          <w:rFonts w:ascii="Times New Roman" w:eastAsia="Times New Roman" w:hAnsi="Times New Roman" w:cs="Times New Roman"/>
          <w:i/>
          <w:iCs/>
          <w:spacing w:val="-4"/>
          <w:lang w:val="is-IS"/>
        </w:rPr>
        <w:t>-</w:t>
      </w:r>
      <w:r w:rsidRPr="00860CDD">
        <w:rPr>
          <w:rFonts w:ascii="Times New Roman" w:eastAsia="Times New Roman" w:hAnsi="Times New Roman" w:cs="Times New Roman"/>
          <w:i/>
          <w:iCs/>
          <w:lang w:val="is-IS"/>
        </w:rPr>
        <w:t>19 ≥</w:t>
      </w:r>
      <w:r w:rsidRPr="00860CDD">
        <w:rPr>
          <w:rFonts w:ascii="Times New Roman" w:eastAsia="Times New Roman" w:hAnsi="Times New Roman" w:cs="Times New Roman"/>
          <w:i/>
          <w:iCs/>
          <w:spacing w:val="1"/>
          <w:lang w:val="is-IS"/>
        </w:rPr>
        <w:t> </w:t>
      </w:r>
      <w:r w:rsidRPr="00860CDD">
        <w:rPr>
          <w:rFonts w:ascii="Times New Roman" w:eastAsia="Times New Roman" w:hAnsi="Times New Roman" w:cs="Times New Roman"/>
          <w:i/>
          <w:iCs/>
          <w:lang w:val="is-IS"/>
        </w:rPr>
        <w:t>30 kg</w:t>
      </w:r>
    </w:p>
    <w:p w14:paraId="4B0B86CE" w14:textId="77777777" w:rsidR="002C45F9" w:rsidRPr="00860CDD" w:rsidRDefault="002C45F9" w:rsidP="000C4779">
      <w:pPr>
        <w:keepNext/>
        <w:tabs>
          <w:tab w:val="left" w:pos="567"/>
        </w:tabs>
        <w:spacing w:after="0" w:line="240" w:lineRule="auto"/>
        <w:rPr>
          <w:rFonts w:ascii="Times New Roman" w:eastAsia="Times New Roman" w:hAnsi="Times New Roman" w:cs="Times New Roman"/>
          <w:i/>
          <w:iCs/>
          <w:lang w:val="is-IS"/>
        </w:rPr>
      </w:pPr>
    </w:p>
    <w:p w14:paraId="143F66E7"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nna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tocilizúmab</w:t>
      </w:r>
      <w:r w:rsidRPr="00860CDD" w:rsidDel="00B80F7B">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100</w:t>
      </w:r>
      <w:r w:rsidRPr="00860CDD">
        <w:rPr>
          <w:rFonts w:ascii="Times New Roman" w:eastAsia="Times New Roman" w:hAnsi="Times New Roman" w:cs="Times New Roman"/>
          <w:spacing w:val="-2"/>
          <w:lang w:val="is-IS"/>
        </w:rPr>
        <w:t> ml</w:t>
      </w:r>
      <w:r w:rsidRPr="00860CDD">
        <w:rPr>
          <w:rFonts w:ascii="Times New Roman" w:eastAsia="Times New Roman" w:hAnsi="Times New Roman" w:cs="Times New Roman"/>
          <w:spacing w:val="1"/>
          <w:lang w:val="is-IS"/>
        </w:rPr>
        <w:t xml:space="preserve"> l</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ál</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 s</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ðu</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só</w:t>
      </w:r>
      <w:r w:rsidRPr="00860CDD">
        <w:rPr>
          <w:rFonts w:ascii="Times New Roman" w:eastAsia="Times New Roman" w:hAnsi="Times New Roman" w:cs="Times New Roman"/>
          <w:spacing w:val="1"/>
          <w:lang w:val="is-IS"/>
        </w:rPr>
        <w:t>tt</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9 mg/</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0,9%</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 xml:space="preserve"> na</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rí</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fi</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 xml:space="preserve">n, að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it</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w:t>
      </w:r>
    </w:p>
    <w:p w14:paraId="5F5B6C21" w14:textId="77777777" w:rsidR="002C45F9"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3"/>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be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kafla </w:t>
      </w:r>
      <w:r w:rsidRPr="00860CDD">
        <w:rPr>
          <w:rFonts w:ascii="Times New Roman" w:eastAsia="Times New Roman" w:hAnsi="Times New Roman" w:cs="Times New Roman"/>
          <w:lang w:val="is-IS"/>
        </w:rPr>
        <w:t>6.6 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3"/>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fsi</w:t>
      </w:r>
      <w:r w:rsidRPr="00860CDD">
        <w:rPr>
          <w:rFonts w:ascii="Times New Roman" w:eastAsia="Times New Roman" w:hAnsi="Times New Roman" w:cs="Times New Roman"/>
          <w:lang w:val="is-IS"/>
        </w:rPr>
        <w:t>ns</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5"/>
          <w:lang w:val="is-IS"/>
        </w:rPr>
        <w:t>g</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lang w:val="is-IS"/>
        </w:rPr>
        <w:t xml:space="preserve">f. </w:t>
      </w:r>
    </w:p>
    <w:p w14:paraId="51502161"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p>
    <w:p w14:paraId="0A1D5597" w14:textId="77777777" w:rsidR="002C45F9" w:rsidRDefault="002C45F9" w:rsidP="000C4779">
      <w:pPr>
        <w:tabs>
          <w:tab w:val="left" w:pos="567"/>
        </w:tabs>
        <w:spacing w:after="0" w:line="240" w:lineRule="auto"/>
        <w:rPr>
          <w:rFonts w:ascii="Times New Roman" w:eastAsia="Times New Roman" w:hAnsi="Times New Roman" w:cs="Times New Roman"/>
          <w:i/>
          <w:iCs/>
          <w:lang w:val="is-IS"/>
        </w:rPr>
      </w:pPr>
      <w:r w:rsidRPr="00860CDD">
        <w:rPr>
          <w:rFonts w:ascii="Times New Roman" w:eastAsia="Times New Roman" w:hAnsi="Times New Roman" w:cs="Times New Roman"/>
          <w:i/>
          <w:iCs/>
          <w:spacing w:val="-3"/>
          <w:lang w:val="is-IS"/>
        </w:rPr>
        <w:t>S</w:t>
      </w:r>
      <w:r w:rsidRPr="00860CDD">
        <w:rPr>
          <w:rFonts w:ascii="Times New Roman" w:eastAsia="Times New Roman" w:hAnsi="Times New Roman" w:cs="Times New Roman"/>
          <w:i/>
          <w:iCs/>
          <w:spacing w:val="3"/>
          <w:lang w:val="is-IS"/>
        </w:rPr>
        <w:t>j</w:t>
      </w:r>
      <w:r w:rsidRPr="00860CDD">
        <w:rPr>
          <w:rFonts w:ascii="Times New Roman" w:eastAsia="Times New Roman" w:hAnsi="Times New Roman" w:cs="Times New Roman"/>
          <w:i/>
          <w:iCs/>
          <w:lang w:val="is-IS"/>
        </w:rPr>
        <w:t>ú</w:t>
      </w:r>
      <w:r w:rsidRPr="00860CDD">
        <w:rPr>
          <w:rFonts w:ascii="Times New Roman" w:eastAsia="Times New Roman" w:hAnsi="Times New Roman" w:cs="Times New Roman"/>
          <w:i/>
          <w:iCs/>
          <w:spacing w:val="-2"/>
          <w:lang w:val="is-IS"/>
        </w:rPr>
        <w:t>k</w:t>
      </w:r>
      <w:r w:rsidRPr="00860CDD">
        <w:rPr>
          <w:rFonts w:ascii="Times New Roman" w:eastAsia="Times New Roman" w:hAnsi="Times New Roman" w:cs="Times New Roman"/>
          <w:i/>
          <w:iCs/>
          <w:spacing w:val="1"/>
          <w:lang w:val="is-IS"/>
        </w:rPr>
        <w:t>li</w:t>
      </w:r>
      <w:r w:rsidRPr="00860CDD">
        <w:rPr>
          <w:rFonts w:ascii="Times New Roman" w:eastAsia="Times New Roman" w:hAnsi="Times New Roman" w:cs="Times New Roman"/>
          <w:i/>
          <w:iCs/>
          <w:lang w:val="is-IS"/>
        </w:rPr>
        <w:t>n</w:t>
      </w:r>
      <w:r w:rsidRPr="00860CDD">
        <w:rPr>
          <w:rFonts w:ascii="Times New Roman" w:eastAsia="Times New Roman" w:hAnsi="Times New Roman" w:cs="Times New Roman"/>
          <w:i/>
          <w:iCs/>
          <w:spacing w:val="-2"/>
          <w:lang w:val="is-IS"/>
        </w:rPr>
        <w:t>g</w:t>
      </w:r>
      <w:r w:rsidRPr="00860CDD">
        <w:rPr>
          <w:rFonts w:ascii="Times New Roman" w:eastAsia="Times New Roman" w:hAnsi="Times New Roman" w:cs="Times New Roman"/>
          <w:i/>
          <w:iCs/>
          <w:lang w:val="is-IS"/>
        </w:rPr>
        <w:t>ar</w:t>
      </w:r>
      <w:r w:rsidRPr="00860CDD">
        <w:rPr>
          <w:rFonts w:ascii="Times New Roman" w:eastAsia="Times New Roman" w:hAnsi="Times New Roman" w:cs="Times New Roman"/>
          <w:i/>
          <w:iCs/>
          <w:spacing w:val="1"/>
          <w:lang w:val="is-IS"/>
        </w:rPr>
        <w:t xml:space="preserve"> </w:t>
      </w:r>
      <w:r w:rsidRPr="00860CDD">
        <w:rPr>
          <w:rFonts w:ascii="Times New Roman" w:eastAsia="Times New Roman" w:hAnsi="Times New Roman" w:cs="Times New Roman"/>
          <w:i/>
          <w:iCs/>
          <w:spacing w:val="-4"/>
          <w:lang w:val="is-IS"/>
        </w:rPr>
        <w:t>m</w:t>
      </w:r>
      <w:r w:rsidRPr="00860CDD">
        <w:rPr>
          <w:rFonts w:ascii="Times New Roman" w:eastAsia="Times New Roman" w:hAnsi="Times New Roman" w:cs="Times New Roman"/>
          <w:i/>
          <w:iCs/>
          <w:lang w:val="is-IS"/>
        </w:rPr>
        <w:t xml:space="preserve">eð </w:t>
      </w:r>
      <w:r w:rsidRPr="00860CDD">
        <w:rPr>
          <w:rFonts w:ascii="Times New Roman" w:eastAsia="Times New Roman" w:hAnsi="Times New Roman" w:cs="Times New Roman"/>
          <w:i/>
          <w:iCs/>
          <w:spacing w:val="-2"/>
          <w:lang w:val="is-IS"/>
        </w:rPr>
        <w:t>s</w:t>
      </w:r>
      <w:r w:rsidRPr="00860CDD">
        <w:rPr>
          <w:rFonts w:ascii="Times New Roman" w:eastAsia="Times New Roman" w:hAnsi="Times New Roman" w:cs="Times New Roman"/>
          <w:i/>
          <w:iCs/>
          <w:spacing w:val="3"/>
          <w:lang w:val="is-IS"/>
        </w:rPr>
        <w:t>J</w:t>
      </w:r>
      <w:r w:rsidRPr="00860CDD">
        <w:rPr>
          <w:rFonts w:ascii="Times New Roman" w:eastAsia="Times New Roman" w:hAnsi="Times New Roman" w:cs="Times New Roman"/>
          <w:i/>
          <w:iCs/>
          <w:spacing w:val="-4"/>
          <w:lang w:val="is-IS"/>
        </w:rPr>
        <w:t>I</w:t>
      </w:r>
      <w:r w:rsidRPr="00860CDD">
        <w:rPr>
          <w:rFonts w:ascii="Times New Roman" w:eastAsia="Times New Roman" w:hAnsi="Times New Roman" w:cs="Times New Roman"/>
          <w:i/>
          <w:iCs/>
          <w:spacing w:val="-1"/>
          <w:lang w:val="is-IS"/>
        </w:rPr>
        <w:t>A</w:t>
      </w:r>
      <w:r w:rsidRPr="00860CDD">
        <w:rPr>
          <w:rFonts w:ascii="Times New Roman" w:eastAsia="Times New Roman" w:hAnsi="Times New Roman" w:cs="Times New Roman"/>
          <w:i/>
          <w:iCs/>
          <w:lang w:val="is-IS"/>
        </w:rPr>
        <w:t xml:space="preserve"> og p</w:t>
      </w:r>
      <w:r w:rsidRPr="00860CDD">
        <w:rPr>
          <w:rFonts w:ascii="Times New Roman" w:eastAsia="Times New Roman" w:hAnsi="Times New Roman" w:cs="Times New Roman"/>
          <w:i/>
          <w:iCs/>
          <w:spacing w:val="3"/>
          <w:lang w:val="is-IS"/>
        </w:rPr>
        <w:t>J</w:t>
      </w:r>
      <w:r w:rsidRPr="00860CDD">
        <w:rPr>
          <w:rFonts w:ascii="Times New Roman" w:eastAsia="Times New Roman" w:hAnsi="Times New Roman" w:cs="Times New Roman"/>
          <w:i/>
          <w:iCs/>
          <w:spacing w:val="-4"/>
          <w:lang w:val="is-IS"/>
        </w:rPr>
        <w:t>I</w:t>
      </w:r>
      <w:r w:rsidRPr="00860CDD">
        <w:rPr>
          <w:rFonts w:ascii="Times New Roman" w:eastAsia="Times New Roman" w:hAnsi="Times New Roman" w:cs="Times New Roman"/>
          <w:i/>
          <w:iCs/>
          <w:lang w:val="is-IS"/>
        </w:rPr>
        <w:t>A &lt; 30 kg</w:t>
      </w:r>
    </w:p>
    <w:p w14:paraId="2269430C"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p>
    <w:p w14:paraId="3B3DD7E2"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 xml:space="preserve"> Þ</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nna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tocilizúmab</w:t>
      </w:r>
      <w:r w:rsidRPr="00860CDD" w:rsidDel="00B80F7B">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50 ml</w:t>
      </w:r>
      <w:r w:rsidRPr="00860CDD">
        <w:rPr>
          <w:rFonts w:ascii="Times New Roman" w:eastAsia="Times New Roman" w:hAnsi="Times New Roman" w:cs="Times New Roman"/>
          <w:spacing w:val="1"/>
          <w:lang w:val="is-IS"/>
        </w:rPr>
        <w:t xml:space="preserve"> l</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ál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 s</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ðu e</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só</w:t>
      </w:r>
      <w:r w:rsidRPr="00860CDD">
        <w:rPr>
          <w:rFonts w:ascii="Times New Roman" w:eastAsia="Times New Roman" w:hAnsi="Times New Roman" w:cs="Times New Roman"/>
          <w:spacing w:val="1"/>
          <w:lang w:val="is-IS"/>
        </w:rPr>
        <w:t>tt</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da</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9</w:t>
      </w:r>
      <w:r w:rsidRPr="00860CDD">
        <w:rPr>
          <w:rFonts w:ascii="Times New Roman" w:eastAsia="Times New Roman" w:hAnsi="Times New Roman" w:cs="Times New Roman"/>
          <w:spacing w:val="-3"/>
          <w:lang w:val="is-IS"/>
        </w:rPr>
        <w:t> mg/</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0,9</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rí</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fi</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 xml:space="preserve">n, að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it</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w:t>
      </w:r>
    </w:p>
    <w:p w14:paraId="4E8FDF9A"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0082035F"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3"/>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be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kafla </w:t>
      </w:r>
      <w:r w:rsidRPr="00860CDD">
        <w:rPr>
          <w:rFonts w:ascii="Times New Roman" w:eastAsia="Times New Roman" w:hAnsi="Times New Roman" w:cs="Times New Roman"/>
          <w:lang w:val="is-IS"/>
        </w:rPr>
        <w:t>6.6</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þ</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fsi</w:t>
      </w:r>
      <w:r w:rsidRPr="00860CDD">
        <w:rPr>
          <w:rFonts w:ascii="Times New Roman" w:eastAsia="Times New Roman" w:hAnsi="Times New Roman" w:cs="Times New Roman"/>
          <w:lang w:val="is-IS"/>
        </w:rPr>
        <w:t>ns</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w:t>
      </w:r>
    </w:p>
    <w:p w14:paraId="16C8009F"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11CC9494"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E</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 eða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b</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fr</w:t>
      </w:r>
      <w:r w:rsidRPr="00860CDD">
        <w:rPr>
          <w:rFonts w:ascii="Times New Roman" w:eastAsia="Times New Roman" w:hAnsi="Times New Roman" w:cs="Times New Roman"/>
          <w:lang w:val="is-IS"/>
        </w:rPr>
        <w:t>am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að h</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nu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öð</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 það og</w:t>
      </w:r>
      <w:r w:rsidRPr="00860CDD">
        <w:rPr>
          <w:rFonts w:ascii="Times New Roman" w:eastAsia="Times New Roman" w:hAnsi="Times New Roman" w:cs="Times New Roman"/>
          <w:spacing w:val="-2"/>
          <w:lang w:val="is-IS"/>
        </w:rPr>
        <w:t xml:space="preserve"> 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andi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yf</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uð</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au</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kafla </w:t>
      </w:r>
      <w:r w:rsidRPr="00860CDD">
        <w:rPr>
          <w:rFonts w:ascii="Times New Roman" w:eastAsia="Times New Roman" w:hAnsi="Times New Roman" w:cs="Times New Roman"/>
          <w:lang w:val="is-IS"/>
        </w:rPr>
        <w:t>4.4.</w:t>
      </w:r>
    </w:p>
    <w:p w14:paraId="706CB550" w14:textId="77777777" w:rsidR="002C45F9" w:rsidRPr="00860CDD" w:rsidRDefault="002C45F9" w:rsidP="000C4779">
      <w:pPr>
        <w:tabs>
          <w:tab w:val="left" w:pos="567"/>
          <w:tab w:val="left" w:pos="680"/>
        </w:tabs>
        <w:spacing w:after="0" w:line="240" w:lineRule="auto"/>
        <w:rPr>
          <w:rFonts w:ascii="Times New Roman" w:eastAsia="Times New Roman" w:hAnsi="Times New Roman" w:cs="Times New Roman"/>
          <w:b/>
          <w:bCs/>
          <w:lang w:val="is-IS"/>
        </w:rPr>
      </w:pPr>
    </w:p>
    <w:p w14:paraId="1574A175" w14:textId="77777777" w:rsidR="002C45F9" w:rsidRPr="00860CDD" w:rsidRDefault="002C45F9" w:rsidP="000C4779">
      <w:pPr>
        <w:keepNext/>
        <w:tabs>
          <w:tab w:val="left" w:pos="567"/>
          <w:tab w:val="left" w:pos="680"/>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lang w:val="is-IS"/>
        </w:rPr>
        <w:t>4.3</w:t>
      </w:r>
      <w:r w:rsidRPr="00860CDD">
        <w:rPr>
          <w:rFonts w:ascii="Times New Roman" w:eastAsia="Times New Roman" w:hAnsi="Times New Roman" w:cs="Times New Roman"/>
          <w:b/>
          <w:bCs/>
          <w:lang w:val="is-IS"/>
        </w:rPr>
        <w:tab/>
      </w:r>
      <w:r w:rsidRPr="00860CDD">
        <w:rPr>
          <w:rFonts w:ascii="Times New Roman" w:eastAsia="Times New Roman" w:hAnsi="Times New Roman" w:cs="Times New Roman"/>
          <w:b/>
          <w:bCs/>
          <w:spacing w:val="2"/>
          <w:lang w:val="is-IS"/>
        </w:rPr>
        <w:t>F</w:t>
      </w:r>
      <w:r w:rsidRPr="00860CDD">
        <w:rPr>
          <w:rFonts w:ascii="Times New Roman" w:eastAsia="Times New Roman" w:hAnsi="Times New Roman" w:cs="Times New Roman"/>
          <w:b/>
          <w:bCs/>
          <w:lang w:val="is-IS"/>
        </w:rPr>
        <w:t>rá</w:t>
      </w:r>
      <w:r w:rsidRPr="00860CDD">
        <w:rPr>
          <w:rFonts w:ascii="Times New Roman" w:eastAsia="Times New Roman" w:hAnsi="Times New Roman" w:cs="Times New Roman"/>
          <w:b/>
          <w:bCs/>
          <w:spacing w:val="-3"/>
          <w:lang w:val="is-IS"/>
        </w:rPr>
        <w:t>b</w:t>
      </w:r>
      <w:r w:rsidRPr="00860CDD">
        <w:rPr>
          <w:rFonts w:ascii="Times New Roman" w:eastAsia="Times New Roman" w:hAnsi="Times New Roman" w:cs="Times New Roman"/>
          <w:b/>
          <w:bCs/>
          <w:lang w:val="is-IS"/>
        </w:rPr>
        <w:t>end</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spacing w:val="-3"/>
          <w:lang w:val="is-IS"/>
        </w:rPr>
        <w:t>n</w:t>
      </w:r>
      <w:r w:rsidRPr="00860CDD">
        <w:rPr>
          <w:rFonts w:ascii="Times New Roman" w:eastAsia="Times New Roman" w:hAnsi="Times New Roman" w:cs="Times New Roman"/>
          <w:b/>
          <w:bCs/>
          <w:lang w:val="is-IS"/>
        </w:rPr>
        <w:t>gar</w:t>
      </w:r>
    </w:p>
    <w:p w14:paraId="3662CA37" w14:textId="77777777" w:rsidR="002C45F9" w:rsidRPr="00860CDD" w:rsidRDefault="002C45F9" w:rsidP="000C4779">
      <w:pPr>
        <w:keepNext/>
        <w:tabs>
          <w:tab w:val="left" w:pos="567"/>
        </w:tabs>
        <w:spacing w:after="0" w:line="240" w:lineRule="auto"/>
        <w:rPr>
          <w:rFonts w:ascii="Times New Roman" w:hAnsi="Times New Roman" w:cs="Times New Roman"/>
          <w:sz w:val="24"/>
          <w:szCs w:val="24"/>
          <w:lang w:val="is-IS"/>
        </w:rPr>
      </w:pPr>
    </w:p>
    <w:p w14:paraId="06F4691D" w14:textId="77777777" w:rsidR="002C45F9"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O</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nu</w:t>
      </w:r>
      <w:r w:rsidRPr="00860CDD">
        <w:rPr>
          <w:rFonts w:ascii="Times New Roman" w:eastAsia="Times New Roman" w:hAnsi="Times New Roman" w:cs="Times New Roman"/>
          <w:spacing w:val="-2"/>
          <w:lang w:val="is-IS"/>
        </w:rPr>
        <w:t xml:space="preserve"> e</w:t>
      </w:r>
      <w:r w:rsidRPr="00860CDD">
        <w:rPr>
          <w:rFonts w:ascii="Times New Roman" w:eastAsia="Times New Roman" w:hAnsi="Times New Roman" w:cs="Times New Roman"/>
          <w:lang w:val="is-IS"/>
        </w:rPr>
        <w:t>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 xml:space="preserve"> h</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á</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p</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 e</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u upp</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kafla </w:t>
      </w:r>
      <w:r w:rsidRPr="00860CDD">
        <w:rPr>
          <w:rFonts w:ascii="Times New Roman" w:eastAsia="Times New Roman" w:hAnsi="Times New Roman" w:cs="Times New Roman"/>
          <w:lang w:val="is-IS"/>
        </w:rPr>
        <w:t>6</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lang w:val="is-IS"/>
        </w:rPr>
        <w:t xml:space="preserve">1. </w:t>
      </w:r>
    </w:p>
    <w:p w14:paraId="69713BCC"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p>
    <w:p w14:paraId="380FFF24"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2"/>
          <w:lang w:val="is-IS"/>
        </w:rPr>
        <w:t>ýk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ne</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a </w:t>
      </w:r>
      <w:r w:rsidRPr="00860CDD">
        <w:rPr>
          <w:rFonts w:ascii="Times New Roman" w:eastAsia="Times New Roman" w:hAnsi="Times New Roman" w:cs="Times New Roman"/>
          <w:spacing w:val="-1"/>
          <w:lang w:val="is-IS"/>
        </w:rPr>
        <w:t>CO</w:t>
      </w:r>
      <w:r w:rsidRPr="00860CDD">
        <w:rPr>
          <w:rFonts w:ascii="Times New Roman" w:eastAsia="Times New Roman" w:hAnsi="Times New Roman" w:cs="Times New Roman"/>
          <w:spacing w:val="1"/>
          <w:lang w:val="is-IS"/>
        </w:rPr>
        <w:t>V</w:t>
      </w:r>
      <w:r w:rsidRPr="00860CDD">
        <w:rPr>
          <w:rFonts w:ascii="Times New Roman" w:eastAsia="Times New Roman" w:hAnsi="Times New Roman" w:cs="Times New Roman"/>
          <w:spacing w:val="-2"/>
          <w:lang w:val="is-IS"/>
        </w:rPr>
        <w:t>I</w:t>
      </w:r>
      <w:r w:rsidRPr="00860CDD">
        <w:rPr>
          <w:rFonts w:ascii="Times New Roman" w:eastAsia="Times New Roman" w:hAnsi="Times New Roman" w:cs="Times New Roman"/>
          <w:spacing w:val="1"/>
          <w:lang w:val="is-IS"/>
        </w:rPr>
        <w:t>D</w:t>
      </w:r>
      <w:r w:rsidRPr="00860CDD">
        <w:rPr>
          <w:rFonts w:ascii="Times New Roman" w:eastAsia="Times New Roman" w:hAnsi="Times New Roman" w:cs="Times New Roman"/>
          <w:spacing w:val="-4"/>
          <w:lang w:val="is-IS"/>
        </w:rPr>
        <w:t>-</w:t>
      </w:r>
      <w:r w:rsidRPr="00860CDD">
        <w:rPr>
          <w:rFonts w:ascii="Times New Roman" w:eastAsia="Times New Roman" w:hAnsi="Times New Roman" w:cs="Times New Roman"/>
          <w:lang w:val="is-IS"/>
        </w:rPr>
        <w:t xml:space="preserve">19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kafla </w:t>
      </w:r>
      <w:r w:rsidRPr="00860CDD">
        <w:rPr>
          <w:rFonts w:ascii="Times New Roman" w:eastAsia="Times New Roman" w:hAnsi="Times New Roman" w:cs="Times New Roman"/>
          <w:lang w:val="is-IS"/>
        </w:rPr>
        <w:t>4.4</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w:t>
      </w:r>
    </w:p>
    <w:p w14:paraId="58BBCF7C"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p>
    <w:p w14:paraId="3813A5DC" w14:textId="77777777" w:rsidR="002C45F9" w:rsidRPr="00860CDD" w:rsidRDefault="002C45F9" w:rsidP="000C4779">
      <w:pPr>
        <w:keepNext/>
        <w:tabs>
          <w:tab w:val="left" w:pos="567"/>
          <w:tab w:val="left" w:pos="680"/>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lang w:val="is-IS"/>
        </w:rPr>
        <w:t>4.4</w:t>
      </w:r>
      <w:r w:rsidRPr="00860CDD">
        <w:rPr>
          <w:rFonts w:ascii="Times New Roman" w:eastAsia="Times New Roman" w:hAnsi="Times New Roman" w:cs="Times New Roman"/>
          <w:b/>
          <w:bCs/>
          <w:lang w:val="is-IS"/>
        </w:rPr>
        <w:tab/>
        <w:t>Sér</w:t>
      </w:r>
      <w:r w:rsidRPr="00860CDD">
        <w:rPr>
          <w:rFonts w:ascii="Times New Roman" w:eastAsia="Times New Roman" w:hAnsi="Times New Roman" w:cs="Times New Roman"/>
          <w:b/>
          <w:bCs/>
          <w:spacing w:val="1"/>
          <w:lang w:val="is-IS"/>
        </w:rPr>
        <w:t>s</w:t>
      </w:r>
      <w:r w:rsidRPr="00860CDD">
        <w:rPr>
          <w:rFonts w:ascii="Times New Roman" w:eastAsia="Times New Roman" w:hAnsi="Times New Roman" w:cs="Times New Roman"/>
          <w:b/>
          <w:bCs/>
          <w:spacing w:val="-2"/>
          <w:lang w:val="is-IS"/>
        </w:rPr>
        <w:t>t</w:t>
      </w:r>
      <w:r w:rsidRPr="00860CDD">
        <w:rPr>
          <w:rFonts w:ascii="Times New Roman" w:eastAsia="Times New Roman" w:hAnsi="Times New Roman" w:cs="Times New Roman"/>
          <w:b/>
          <w:bCs/>
          <w:lang w:val="is-IS"/>
        </w:rPr>
        <w:t>ök var</w:t>
      </w:r>
      <w:r w:rsidRPr="00860CDD">
        <w:rPr>
          <w:rFonts w:ascii="Times New Roman" w:eastAsia="Times New Roman" w:hAnsi="Times New Roman" w:cs="Times New Roman"/>
          <w:b/>
          <w:bCs/>
          <w:spacing w:val="-3"/>
          <w:lang w:val="is-IS"/>
        </w:rPr>
        <w:t>n</w:t>
      </w:r>
      <w:r w:rsidRPr="00860CDD">
        <w:rPr>
          <w:rFonts w:ascii="Times New Roman" w:eastAsia="Times New Roman" w:hAnsi="Times New Roman" w:cs="Times New Roman"/>
          <w:b/>
          <w:bCs/>
          <w:lang w:val="is-IS"/>
        </w:rPr>
        <w:t>aðar</w:t>
      </w:r>
      <w:r w:rsidRPr="00860CDD">
        <w:rPr>
          <w:rFonts w:ascii="Times New Roman" w:eastAsia="Times New Roman" w:hAnsi="Times New Roman" w:cs="Times New Roman"/>
          <w:b/>
          <w:bCs/>
          <w:spacing w:val="-2"/>
          <w:lang w:val="is-IS"/>
        </w:rPr>
        <w:t>o</w:t>
      </w:r>
      <w:r w:rsidRPr="00860CDD">
        <w:rPr>
          <w:rFonts w:ascii="Times New Roman" w:eastAsia="Times New Roman" w:hAnsi="Times New Roman" w:cs="Times New Roman"/>
          <w:b/>
          <w:bCs/>
          <w:lang w:val="is-IS"/>
        </w:rPr>
        <w:t xml:space="preserve">rð og </w:t>
      </w:r>
      <w:r w:rsidRPr="00860CDD">
        <w:rPr>
          <w:rFonts w:ascii="Times New Roman" w:eastAsia="Times New Roman" w:hAnsi="Times New Roman" w:cs="Times New Roman"/>
          <w:b/>
          <w:bCs/>
          <w:spacing w:val="-2"/>
          <w:lang w:val="is-IS"/>
        </w:rPr>
        <w:t>v</w:t>
      </w:r>
      <w:r w:rsidRPr="00860CDD">
        <w:rPr>
          <w:rFonts w:ascii="Times New Roman" w:eastAsia="Times New Roman" w:hAnsi="Times New Roman" w:cs="Times New Roman"/>
          <w:b/>
          <w:bCs/>
          <w:lang w:val="is-IS"/>
        </w:rPr>
        <w:t>arúðar</w:t>
      </w:r>
      <w:r w:rsidRPr="00860CDD">
        <w:rPr>
          <w:rFonts w:ascii="Times New Roman" w:eastAsia="Times New Roman" w:hAnsi="Times New Roman" w:cs="Times New Roman"/>
          <w:b/>
          <w:bCs/>
          <w:spacing w:val="-2"/>
          <w:lang w:val="is-IS"/>
        </w:rPr>
        <w:t>r</w:t>
      </w:r>
      <w:r w:rsidRPr="00860CDD">
        <w:rPr>
          <w:rFonts w:ascii="Times New Roman" w:eastAsia="Times New Roman" w:hAnsi="Times New Roman" w:cs="Times New Roman"/>
          <w:b/>
          <w:bCs/>
          <w:lang w:val="is-IS"/>
        </w:rPr>
        <w:t>eg</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spacing w:val="-3"/>
          <w:lang w:val="is-IS"/>
        </w:rPr>
        <w:t>u</w:t>
      </w:r>
      <w:r w:rsidRPr="00860CDD">
        <w:rPr>
          <w:rFonts w:ascii="Times New Roman" w:eastAsia="Times New Roman" w:hAnsi="Times New Roman" w:cs="Times New Roman"/>
          <w:b/>
          <w:bCs/>
          <w:lang w:val="is-IS"/>
        </w:rPr>
        <w:t>r</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2"/>
          <w:lang w:val="is-IS"/>
        </w:rPr>
        <w:t>v</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ð no</w:t>
      </w:r>
      <w:r w:rsidRPr="00860CDD">
        <w:rPr>
          <w:rFonts w:ascii="Times New Roman" w:eastAsia="Times New Roman" w:hAnsi="Times New Roman" w:cs="Times New Roman"/>
          <w:b/>
          <w:bCs/>
          <w:spacing w:val="1"/>
          <w:lang w:val="is-IS"/>
        </w:rPr>
        <w:t>t</w:t>
      </w:r>
      <w:r w:rsidRPr="00860CDD">
        <w:rPr>
          <w:rFonts w:ascii="Times New Roman" w:eastAsia="Times New Roman" w:hAnsi="Times New Roman" w:cs="Times New Roman"/>
          <w:b/>
          <w:bCs/>
          <w:lang w:val="is-IS"/>
        </w:rPr>
        <w:t>kun</w:t>
      </w:r>
    </w:p>
    <w:p w14:paraId="64CEAC48" w14:textId="77777777" w:rsidR="002C45F9" w:rsidRPr="00860CDD" w:rsidRDefault="002C45F9" w:rsidP="000C4779">
      <w:pPr>
        <w:keepNext/>
        <w:tabs>
          <w:tab w:val="left" w:pos="567"/>
        </w:tabs>
        <w:spacing w:after="0" w:line="240" w:lineRule="auto"/>
        <w:rPr>
          <w:rFonts w:ascii="Times New Roman" w:hAnsi="Times New Roman" w:cs="Times New Roman"/>
          <w:sz w:val="24"/>
          <w:szCs w:val="24"/>
          <w:lang w:val="is-IS"/>
        </w:rPr>
      </w:pPr>
    </w:p>
    <w:p w14:paraId="67B42B4F" w14:textId="77777777" w:rsidR="002C45F9" w:rsidRPr="00860CDD" w:rsidRDefault="002C45F9" w:rsidP="000C4779">
      <w:pPr>
        <w:keepNext/>
        <w:tabs>
          <w:tab w:val="left" w:pos="567"/>
        </w:tabs>
        <w:spacing w:after="0" w:line="240" w:lineRule="auto"/>
        <w:rPr>
          <w:rFonts w:ascii="Times New Roman" w:eastAsia="Times New Roman" w:hAnsi="Times New Roman" w:cs="Times New Roman"/>
          <w:iCs/>
          <w:u w:val="single"/>
          <w:lang w:val="is-IS"/>
        </w:rPr>
      </w:pPr>
      <w:r w:rsidRPr="00860CDD">
        <w:rPr>
          <w:rFonts w:ascii="Times New Roman" w:eastAsia="Times New Roman" w:hAnsi="Times New Roman" w:cs="Times New Roman"/>
          <w:iCs/>
          <w:spacing w:val="-1"/>
          <w:u w:val="single"/>
          <w:lang w:val="is-IS"/>
        </w:rPr>
        <w:t>R</w:t>
      </w:r>
      <w:r w:rsidRPr="00860CDD">
        <w:rPr>
          <w:rFonts w:ascii="Times New Roman" w:eastAsia="Times New Roman" w:hAnsi="Times New Roman" w:cs="Times New Roman"/>
          <w:iCs/>
          <w:u w:val="single"/>
          <w:lang w:val="is-IS"/>
        </w:rPr>
        <w:t>ek</w:t>
      </w:r>
      <w:r w:rsidRPr="00860CDD">
        <w:rPr>
          <w:rFonts w:ascii="Times New Roman" w:eastAsia="Times New Roman" w:hAnsi="Times New Roman" w:cs="Times New Roman"/>
          <w:iCs/>
          <w:spacing w:val="1"/>
          <w:u w:val="single"/>
          <w:lang w:val="is-IS"/>
        </w:rPr>
        <w:t>j</w:t>
      </w:r>
      <w:r w:rsidRPr="00860CDD">
        <w:rPr>
          <w:rFonts w:ascii="Times New Roman" w:eastAsia="Times New Roman" w:hAnsi="Times New Roman" w:cs="Times New Roman"/>
          <w:iCs/>
          <w:u w:val="single"/>
          <w:lang w:val="is-IS"/>
        </w:rPr>
        <w:t>a</w:t>
      </w:r>
      <w:r w:rsidRPr="00860CDD">
        <w:rPr>
          <w:rFonts w:ascii="Times New Roman" w:eastAsia="Times New Roman" w:hAnsi="Times New Roman" w:cs="Times New Roman"/>
          <w:iCs/>
          <w:spacing w:val="-2"/>
          <w:u w:val="single"/>
          <w:lang w:val="is-IS"/>
        </w:rPr>
        <w:t>n</w:t>
      </w:r>
      <w:r w:rsidRPr="00860CDD">
        <w:rPr>
          <w:rFonts w:ascii="Times New Roman" w:eastAsia="Times New Roman" w:hAnsi="Times New Roman" w:cs="Times New Roman"/>
          <w:iCs/>
          <w:spacing w:val="1"/>
          <w:u w:val="single"/>
          <w:lang w:val="is-IS"/>
        </w:rPr>
        <w:t>l</w:t>
      </w:r>
      <w:r w:rsidRPr="00860CDD">
        <w:rPr>
          <w:rFonts w:ascii="Times New Roman" w:eastAsia="Times New Roman" w:hAnsi="Times New Roman" w:cs="Times New Roman"/>
          <w:iCs/>
          <w:spacing w:val="-2"/>
          <w:u w:val="single"/>
          <w:lang w:val="is-IS"/>
        </w:rPr>
        <w:t>e</w:t>
      </w:r>
      <w:r w:rsidRPr="00860CDD">
        <w:rPr>
          <w:rFonts w:ascii="Times New Roman" w:eastAsia="Times New Roman" w:hAnsi="Times New Roman" w:cs="Times New Roman"/>
          <w:iCs/>
          <w:spacing w:val="1"/>
          <w:u w:val="single"/>
          <w:lang w:val="is-IS"/>
        </w:rPr>
        <w:t>i</w:t>
      </w:r>
      <w:r w:rsidRPr="00860CDD">
        <w:rPr>
          <w:rFonts w:ascii="Times New Roman" w:eastAsia="Times New Roman" w:hAnsi="Times New Roman" w:cs="Times New Roman"/>
          <w:iCs/>
          <w:spacing w:val="-2"/>
          <w:u w:val="single"/>
          <w:lang w:val="is-IS"/>
        </w:rPr>
        <w:t>k</w:t>
      </w:r>
      <w:r w:rsidRPr="00860CDD">
        <w:rPr>
          <w:rFonts w:ascii="Times New Roman" w:eastAsia="Times New Roman" w:hAnsi="Times New Roman" w:cs="Times New Roman"/>
          <w:iCs/>
          <w:u w:val="single"/>
          <w:lang w:val="is-IS"/>
        </w:rPr>
        <w:t>i</w:t>
      </w:r>
    </w:p>
    <w:p w14:paraId="05EE57C9" w14:textId="77777777" w:rsidR="002C45F9" w:rsidRPr="00041BF3" w:rsidRDefault="002C45F9" w:rsidP="000C4779">
      <w:pPr>
        <w:keepNext/>
        <w:tabs>
          <w:tab w:val="left" w:pos="567"/>
        </w:tabs>
        <w:spacing w:after="0" w:line="240" w:lineRule="auto"/>
        <w:rPr>
          <w:rFonts w:ascii="Times New Roman" w:eastAsia="Times New Roman" w:hAnsi="Times New Roman" w:cs="Times New Roman"/>
          <w:spacing w:val="-1"/>
          <w:lang w:val="is-IS"/>
        </w:rPr>
      </w:pPr>
    </w:p>
    <w:p w14:paraId="23AA6495"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041BF3">
        <w:rPr>
          <w:rFonts w:ascii="Times New Roman" w:eastAsia="Times New Roman" w:hAnsi="Times New Roman" w:cs="Times New Roman"/>
          <w:spacing w:val="-1"/>
          <w:lang w:val="is-IS"/>
        </w:rPr>
        <w:t>Til þess að bæta rekjanleika líffræðilegra lyfja skal heiti og lotunúmer lyfsins sem gefið er vera skráð með skýrum hætti</w:t>
      </w:r>
      <w:r w:rsidRPr="00860CDD">
        <w:rPr>
          <w:rFonts w:ascii="Times New Roman" w:eastAsia="Times New Roman" w:hAnsi="Times New Roman" w:cs="Times New Roman"/>
          <w:lang w:val="is-IS"/>
        </w:rPr>
        <w:t>.</w:t>
      </w:r>
    </w:p>
    <w:p w14:paraId="5AE16232"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13810F9A" w14:textId="77777777" w:rsidR="002C45F9" w:rsidRPr="00860CDD" w:rsidRDefault="002C45F9" w:rsidP="000C4779">
      <w:pPr>
        <w:keepNext/>
        <w:tabs>
          <w:tab w:val="left" w:pos="567"/>
        </w:tabs>
        <w:spacing w:after="0" w:line="240" w:lineRule="auto"/>
        <w:rPr>
          <w:rFonts w:ascii="Times New Roman" w:eastAsia="Times New Roman" w:hAnsi="Times New Roman" w:cs="Times New Roman"/>
          <w:u w:val="single"/>
          <w:lang w:val="is-IS"/>
        </w:rPr>
      </w:pPr>
      <w:r w:rsidRPr="00860CDD">
        <w:rPr>
          <w:rFonts w:ascii="Times New Roman" w:eastAsia="Times New Roman" w:hAnsi="Times New Roman" w:cs="Times New Roman"/>
          <w:spacing w:val="-3"/>
          <w:u w:val="single"/>
          <w:lang w:val="is-IS"/>
        </w:rPr>
        <w:t>S</w:t>
      </w:r>
      <w:r w:rsidRPr="00860CDD">
        <w:rPr>
          <w:rFonts w:ascii="Times New Roman" w:eastAsia="Times New Roman" w:hAnsi="Times New Roman" w:cs="Times New Roman"/>
          <w:spacing w:val="3"/>
          <w:u w:val="single"/>
          <w:lang w:val="is-IS"/>
        </w:rPr>
        <w:t>j</w:t>
      </w:r>
      <w:r w:rsidRPr="00860CDD">
        <w:rPr>
          <w:rFonts w:ascii="Times New Roman" w:eastAsia="Times New Roman" w:hAnsi="Times New Roman" w:cs="Times New Roman"/>
          <w:u w:val="single"/>
          <w:lang w:val="is-IS"/>
        </w:rPr>
        <w:t>ú</w:t>
      </w:r>
      <w:r w:rsidRPr="00860CDD">
        <w:rPr>
          <w:rFonts w:ascii="Times New Roman" w:eastAsia="Times New Roman" w:hAnsi="Times New Roman" w:cs="Times New Roman"/>
          <w:spacing w:val="-2"/>
          <w:u w:val="single"/>
          <w:lang w:val="is-IS"/>
        </w:rPr>
        <w:t>k</w:t>
      </w:r>
      <w:r w:rsidRPr="00860CDD">
        <w:rPr>
          <w:rFonts w:ascii="Times New Roman" w:eastAsia="Times New Roman" w:hAnsi="Times New Roman" w:cs="Times New Roman"/>
          <w:spacing w:val="1"/>
          <w:u w:val="single"/>
          <w:lang w:val="is-IS"/>
        </w:rPr>
        <w:t>li</w:t>
      </w:r>
      <w:r w:rsidRPr="00860CDD">
        <w:rPr>
          <w:rFonts w:ascii="Times New Roman" w:eastAsia="Times New Roman" w:hAnsi="Times New Roman" w:cs="Times New Roman"/>
          <w:u w:val="single"/>
          <w:lang w:val="is-IS"/>
        </w:rPr>
        <w:t>n</w:t>
      </w:r>
      <w:r w:rsidRPr="00860CDD">
        <w:rPr>
          <w:rFonts w:ascii="Times New Roman" w:eastAsia="Times New Roman" w:hAnsi="Times New Roman" w:cs="Times New Roman"/>
          <w:spacing w:val="-2"/>
          <w:u w:val="single"/>
          <w:lang w:val="is-IS"/>
        </w:rPr>
        <w:t>g</w:t>
      </w:r>
      <w:r w:rsidRPr="00860CDD">
        <w:rPr>
          <w:rFonts w:ascii="Times New Roman" w:eastAsia="Times New Roman" w:hAnsi="Times New Roman" w:cs="Times New Roman"/>
          <w:u w:val="single"/>
          <w:lang w:val="is-IS"/>
        </w:rPr>
        <w:t>ar</w:t>
      </w:r>
      <w:r w:rsidRPr="00860CDD">
        <w:rPr>
          <w:rFonts w:ascii="Times New Roman" w:eastAsia="Times New Roman" w:hAnsi="Times New Roman" w:cs="Times New Roman"/>
          <w:spacing w:val="1"/>
          <w:u w:val="single"/>
          <w:lang w:val="is-IS"/>
        </w:rPr>
        <w:t xml:space="preserve"> </w:t>
      </w:r>
      <w:r w:rsidRPr="00860CDD">
        <w:rPr>
          <w:rFonts w:ascii="Times New Roman" w:eastAsia="Times New Roman" w:hAnsi="Times New Roman" w:cs="Times New Roman"/>
          <w:spacing w:val="-4"/>
          <w:u w:val="single"/>
          <w:lang w:val="is-IS"/>
        </w:rPr>
        <w:t>m</w:t>
      </w:r>
      <w:r w:rsidRPr="00860CDD">
        <w:rPr>
          <w:rFonts w:ascii="Times New Roman" w:eastAsia="Times New Roman" w:hAnsi="Times New Roman" w:cs="Times New Roman"/>
          <w:u w:val="single"/>
          <w:lang w:val="is-IS"/>
        </w:rPr>
        <w:t xml:space="preserve">eð </w:t>
      </w:r>
      <w:r w:rsidRPr="00860CDD">
        <w:rPr>
          <w:rFonts w:ascii="Times New Roman" w:eastAsia="Times New Roman" w:hAnsi="Times New Roman" w:cs="Times New Roman"/>
          <w:spacing w:val="-1"/>
          <w:u w:val="single"/>
          <w:lang w:val="is-IS"/>
        </w:rPr>
        <w:t>RA</w:t>
      </w:r>
      <w:r w:rsidRPr="00860CDD">
        <w:rPr>
          <w:rFonts w:ascii="Times New Roman" w:eastAsia="Times New Roman" w:hAnsi="Times New Roman" w:cs="Times New Roman"/>
          <w:u w:val="single"/>
          <w:lang w:val="is-IS"/>
        </w:rPr>
        <w:t xml:space="preserve">, </w:t>
      </w:r>
      <w:r w:rsidRPr="00860CDD">
        <w:rPr>
          <w:rFonts w:ascii="Times New Roman" w:eastAsia="Times New Roman" w:hAnsi="Times New Roman" w:cs="Times New Roman"/>
          <w:spacing w:val="-2"/>
          <w:u w:val="single"/>
          <w:lang w:val="is-IS"/>
        </w:rPr>
        <w:t>p</w:t>
      </w:r>
      <w:r w:rsidRPr="00860CDD">
        <w:rPr>
          <w:rFonts w:ascii="Times New Roman" w:eastAsia="Times New Roman" w:hAnsi="Times New Roman" w:cs="Times New Roman"/>
          <w:spacing w:val="3"/>
          <w:u w:val="single"/>
          <w:lang w:val="is-IS"/>
        </w:rPr>
        <w:t>J</w:t>
      </w:r>
      <w:r w:rsidRPr="00860CDD">
        <w:rPr>
          <w:rFonts w:ascii="Times New Roman" w:eastAsia="Times New Roman" w:hAnsi="Times New Roman" w:cs="Times New Roman"/>
          <w:spacing w:val="-4"/>
          <w:u w:val="single"/>
          <w:lang w:val="is-IS"/>
        </w:rPr>
        <w:t>I</w:t>
      </w:r>
      <w:r w:rsidRPr="00860CDD">
        <w:rPr>
          <w:rFonts w:ascii="Times New Roman" w:eastAsia="Times New Roman" w:hAnsi="Times New Roman" w:cs="Times New Roman"/>
          <w:u w:val="single"/>
          <w:lang w:val="is-IS"/>
        </w:rPr>
        <w:t>A</w:t>
      </w:r>
      <w:r w:rsidRPr="00860CDD">
        <w:rPr>
          <w:rFonts w:ascii="Times New Roman" w:eastAsia="Times New Roman" w:hAnsi="Times New Roman" w:cs="Times New Roman"/>
          <w:spacing w:val="-1"/>
          <w:u w:val="single"/>
          <w:lang w:val="is-IS"/>
        </w:rPr>
        <w:t xml:space="preserve"> </w:t>
      </w:r>
      <w:r w:rsidRPr="00860CDD">
        <w:rPr>
          <w:rFonts w:ascii="Times New Roman" w:eastAsia="Times New Roman" w:hAnsi="Times New Roman" w:cs="Times New Roman"/>
          <w:spacing w:val="3"/>
          <w:u w:val="single"/>
          <w:lang w:val="is-IS"/>
        </w:rPr>
        <w:t>e</w:t>
      </w:r>
      <w:r w:rsidRPr="00860CDD">
        <w:rPr>
          <w:rFonts w:ascii="Times New Roman" w:eastAsia="Times New Roman" w:hAnsi="Times New Roman" w:cs="Times New Roman"/>
          <w:u w:val="single"/>
          <w:lang w:val="is-IS"/>
        </w:rPr>
        <w:t>ða</w:t>
      </w:r>
      <w:r w:rsidRPr="00860CDD">
        <w:rPr>
          <w:rFonts w:ascii="Times New Roman" w:eastAsia="Times New Roman" w:hAnsi="Times New Roman" w:cs="Times New Roman"/>
          <w:spacing w:val="1"/>
          <w:u w:val="single"/>
          <w:lang w:val="is-IS"/>
        </w:rPr>
        <w:t xml:space="preserve"> </w:t>
      </w:r>
      <w:r w:rsidRPr="00860CDD">
        <w:rPr>
          <w:rFonts w:ascii="Times New Roman" w:eastAsia="Times New Roman" w:hAnsi="Times New Roman" w:cs="Times New Roman"/>
          <w:spacing w:val="-2"/>
          <w:u w:val="single"/>
          <w:lang w:val="is-IS"/>
        </w:rPr>
        <w:t>s</w:t>
      </w:r>
      <w:r w:rsidRPr="00860CDD">
        <w:rPr>
          <w:rFonts w:ascii="Times New Roman" w:eastAsia="Times New Roman" w:hAnsi="Times New Roman" w:cs="Times New Roman"/>
          <w:spacing w:val="3"/>
          <w:u w:val="single"/>
          <w:lang w:val="is-IS"/>
        </w:rPr>
        <w:t>J</w:t>
      </w:r>
      <w:r w:rsidRPr="00860CDD">
        <w:rPr>
          <w:rFonts w:ascii="Times New Roman" w:eastAsia="Times New Roman" w:hAnsi="Times New Roman" w:cs="Times New Roman"/>
          <w:spacing w:val="-4"/>
          <w:u w:val="single"/>
          <w:lang w:val="is-IS"/>
        </w:rPr>
        <w:t>I</w:t>
      </w:r>
      <w:r w:rsidRPr="00860CDD">
        <w:rPr>
          <w:rFonts w:ascii="Times New Roman" w:eastAsia="Times New Roman" w:hAnsi="Times New Roman" w:cs="Times New Roman"/>
          <w:u w:val="single"/>
          <w:lang w:val="is-IS"/>
        </w:rPr>
        <w:t>A</w:t>
      </w:r>
    </w:p>
    <w:p w14:paraId="59404EF3" w14:textId="77777777" w:rsidR="002C45F9" w:rsidRPr="00860CDD" w:rsidRDefault="002C45F9" w:rsidP="000C4779">
      <w:pPr>
        <w:keepNext/>
        <w:tabs>
          <w:tab w:val="left" w:pos="567"/>
        </w:tabs>
        <w:spacing w:after="0" w:line="240" w:lineRule="auto"/>
        <w:rPr>
          <w:rFonts w:ascii="Times New Roman" w:hAnsi="Times New Roman" w:cs="Times New Roman"/>
          <w:sz w:val="24"/>
          <w:szCs w:val="24"/>
          <w:lang w:val="is-IS"/>
        </w:rPr>
      </w:pPr>
    </w:p>
    <w:p w14:paraId="1321AF79"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i/>
          <w:lang w:val="is-IS"/>
        </w:rPr>
        <w:t>Sýk</w:t>
      </w:r>
      <w:r w:rsidRPr="00860CDD">
        <w:rPr>
          <w:rFonts w:ascii="Times New Roman" w:eastAsia="Times New Roman" w:hAnsi="Times New Roman" w:cs="Times New Roman"/>
          <w:i/>
          <w:spacing w:val="1"/>
          <w:lang w:val="is-IS"/>
        </w:rPr>
        <w:t>i</w:t>
      </w:r>
      <w:r w:rsidRPr="00860CDD">
        <w:rPr>
          <w:rFonts w:ascii="Times New Roman" w:eastAsia="Times New Roman" w:hAnsi="Times New Roman" w:cs="Times New Roman"/>
          <w:i/>
          <w:spacing w:val="-2"/>
          <w:lang w:val="is-IS"/>
        </w:rPr>
        <w:t>n</w:t>
      </w:r>
      <w:r w:rsidRPr="00860CDD">
        <w:rPr>
          <w:rFonts w:ascii="Times New Roman" w:eastAsia="Times New Roman" w:hAnsi="Times New Roman" w:cs="Times New Roman"/>
          <w:i/>
          <w:lang w:val="is-IS"/>
        </w:rPr>
        <w:t>gar</w:t>
      </w:r>
    </w:p>
    <w:p w14:paraId="0E557DB7"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spacing w:val="-2"/>
          <w:lang w:val="is-IS"/>
        </w:rPr>
        <w:t>ky</w:t>
      </w:r>
      <w:r w:rsidRPr="00860CDD">
        <w:rPr>
          <w:rFonts w:ascii="Times New Roman" w:eastAsia="Times New Roman" w:hAnsi="Times New Roman" w:cs="Times New Roman"/>
          <w:lang w:val="is-IS"/>
        </w:rPr>
        <w:t>nnt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ýk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sem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un</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ha</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l</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dau</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 xml:space="preserve">a,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sem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á ón</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is</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andi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 þ.á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tocilizúmab</w:t>
      </w:r>
      <w:r w:rsidRPr="00860CDD" w:rsidDel="00B80F7B">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kafla </w:t>
      </w:r>
      <w:r w:rsidRPr="00860CDD">
        <w:rPr>
          <w:rFonts w:ascii="Times New Roman" w:eastAsia="Times New Roman" w:hAnsi="Times New Roman" w:cs="Times New Roman"/>
          <w:lang w:val="is-IS"/>
        </w:rPr>
        <w:t>4</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lang w:val="is-IS"/>
        </w:rPr>
        <w:t>8,</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1"/>
          <w:lang w:val="is-IS"/>
        </w:rPr>
        <w:t>ir)</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E</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he</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tocilizúmabi</w:t>
      </w:r>
      <w:r w:rsidRPr="00860CDD" w:rsidDel="00B80F7B">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2"/>
          <w:lang w:val="is-IS"/>
        </w:rPr>
        <w:t>ýk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kafla </w:t>
      </w:r>
      <w:r w:rsidRPr="00860CDD">
        <w:rPr>
          <w:rFonts w:ascii="Times New Roman" w:eastAsia="Times New Roman" w:hAnsi="Times New Roman" w:cs="Times New Roman"/>
          <w:lang w:val="is-IS"/>
        </w:rPr>
        <w:t>4.3</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3"/>
          <w:lang w:val="is-IS"/>
        </w:rPr>
        <w:t>R</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5"/>
          <w:lang w:val="is-IS"/>
        </w:rPr>
        <w:t>g</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tocilizúmabs</w:t>
      </w:r>
      <w:r w:rsidRPr="00860CDD" w:rsidDel="00B80F7B">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ur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2"/>
          <w:lang w:val="is-IS"/>
        </w:rPr>
        <w:t>ýk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 þar</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bú</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2"/>
          <w:lang w:val="is-IS"/>
        </w:rPr>
        <w:t>ýk</w:t>
      </w:r>
      <w:r w:rsidRPr="00860CDD">
        <w:rPr>
          <w:rFonts w:ascii="Times New Roman" w:eastAsia="Times New Roman" w:hAnsi="Times New Roman" w:cs="Times New Roman"/>
          <w:spacing w:val="3"/>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unni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kafla </w:t>
      </w:r>
      <w:r w:rsidRPr="00860CDD">
        <w:rPr>
          <w:rFonts w:ascii="Times New Roman" w:eastAsia="Times New Roman" w:hAnsi="Times New Roman" w:cs="Times New Roman"/>
          <w:lang w:val="is-IS"/>
        </w:rPr>
        <w:t>4.</w:t>
      </w:r>
      <w:r w:rsidRPr="00860CDD">
        <w:rPr>
          <w:rFonts w:ascii="Times New Roman" w:eastAsia="Times New Roman" w:hAnsi="Times New Roman" w:cs="Times New Roman"/>
          <w:spacing w:val="-2"/>
          <w:lang w:val="is-IS"/>
        </w:rPr>
        <w:t>8</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H</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sf</w:t>
      </w:r>
      <w:r w:rsidRPr="00860CDD">
        <w:rPr>
          <w:rFonts w:ascii="Times New Roman" w:eastAsia="Times New Roman" w:hAnsi="Times New Roman" w:cs="Times New Roman"/>
          <w:spacing w:val="-2"/>
          <w:lang w:val="is-IS"/>
        </w:rPr>
        <w:t>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 xml:space="preserve">á að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úð</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xml:space="preserve">un </w:t>
      </w:r>
      <w:r w:rsidRPr="00860CDD">
        <w:rPr>
          <w:rFonts w:ascii="Times New Roman" w:eastAsia="Times New Roman" w:hAnsi="Times New Roman" w:cs="Times New Roman"/>
          <w:spacing w:val="-1"/>
          <w:lang w:val="is-IS"/>
        </w:rPr>
        <w:t>tocilizúmabs</w:t>
      </w:r>
      <w:r w:rsidRPr="00860CDD" w:rsidDel="00B80F7B">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í</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uð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endu</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eða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gv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nnar</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2"/>
          <w:lang w:val="is-IS"/>
        </w:rPr>
        <w:t>ýk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nað un</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gg</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ndi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and</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 xml:space="preserve">.d.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pbó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yk</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rs</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lang w:val="is-IS"/>
        </w:rPr>
        <w:t>ki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og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illi</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dó</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tæ</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2"/>
          <w:lang w:val="is-IS"/>
        </w:rPr>
        <w:t>ýk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M</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að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au</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un op</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ýk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ngu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3"/>
          <w:lang w:val="is-IS"/>
        </w:rPr>
        <w:t>e</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l</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 við miðlungsmikilli eða alvarlegri iktsýki, sJIA eða pJIA, þar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ú</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ennum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áð</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bó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 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sl</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b</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ng</w:t>
      </w:r>
      <w:r w:rsidRPr="00860CDD">
        <w:rPr>
          <w:rFonts w:ascii="Times New Roman" w:eastAsia="Times New Roman" w:hAnsi="Times New Roman" w:cs="Times New Roman"/>
          <w:lang w:val="is-IS"/>
        </w:rPr>
        <w:t>u 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ðb</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ðum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á b</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áð</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H</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hu</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C</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3"/>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andi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p</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1"/>
          <w:lang w:val="is-IS"/>
        </w:rPr>
        <w:t>CR</w:t>
      </w:r>
      <w:r w:rsidRPr="00860CDD">
        <w:rPr>
          <w:rFonts w:ascii="Times New Roman" w:eastAsia="Times New Roman" w:hAnsi="Times New Roman" w:cs="Times New Roman"/>
          <w:lang w:val="is-IS"/>
        </w:rPr>
        <w:t>P</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au</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og </w:t>
      </w:r>
      <w:r w:rsidRPr="00860CDD">
        <w:rPr>
          <w:rFonts w:ascii="Times New Roman" w:eastAsia="Times New Roman" w:hAnsi="Times New Roman" w:cs="Times New Roman"/>
          <w:spacing w:val="-4"/>
          <w:lang w:val="is-IS"/>
        </w:rPr>
        <w:t>teikn</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enni</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2"/>
          <w:lang w:val="is-IS"/>
        </w:rPr>
        <w:t>ýk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úr</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gg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é</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 s</w:t>
      </w:r>
      <w:r w:rsidRPr="00860CDD">
        <w:rPr>
          <w:rFonts w:ascii="Times New Roman" w:eastAsia="Times New Roman" w:hAnsi="Times New Roman" w:cs="Times New Roman"/>
          <w:spacing w:val="-2"/>
          <w:lang w:val="is-IS"/>
        </w:rPr>
        <w:t>ýk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B</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á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 þ</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n </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ng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bö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n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 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p</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sem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2"/>
          <w:lang w:val="is-IS"/>
        </w:rPr>
        <w:t>ký</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f</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nk</w:t>
      </w:r>
      <w:r w:rsidRPr="00860CDD">
        <w:rPr>
          <w:rFonts w:ascii="Times New Roman" w:eastAsia="Times New Roman" w:hAnsi="Times New Roman" w:cs="Times New Roman"/>
          <w:lang w:val="is-IS"/>
        </w:rPr>
        <w:t>ennum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sí</w:t>
      </w:r>
      <w:r w:rsidRPr="00860CDD">
        <w:rPr>
          <w:rFonts w:ascii="Times New Roman" w:eastAsia="Times New Roman" w:hAnsi="Times New Roman" w:cs="Times New Roman"/>
          <w:lang w:val="is-IS"/>
        </w:rPr>
        <w:t>num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 xml:space="preserve">g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spacing w:val="1"/>
          <w:lang w:val="is-IS"/>
        </w:rPr>
        <w:t>rr</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anna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eða p</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að ha</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rl</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band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andi he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is</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rf</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þe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enni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ýk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þe</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tr</w:t>
      </w:r>
      <w:r w:rsidRPr="00860CDD">
        <w:rPr>
          <w:rFonts w:ascii="Times New Roman" w:eastAsia="Times New Roman" w:hAnsi="Times New Roman" w:cs="Times New Roman"/>
          <w:spacing w:val="-2"/>
          <w:lang w:val="is-IS"/>
        </w:rPr>
        <w:t>ygg</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5"/>
          <w:lang w:val="is-IS"/>
        </w:rPr>
        <w:t>k</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at og</w:t>
      </w:r>
      <w:r w:rsidRPr="00860CDD">
        <w:rPr>
          <w:rFonts w:ascii="Times New Roman" w:eastAsia="Times New Roman" w:hAnsi="Times New Roman" w:cs="Times New Roman"/>
          <w:spacing w:val="-2"/>
          <w:lang w:val="is-IS"/>
        </w:rPr>
        <w:t xml:space="preserve"> 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andi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w:t>
      </w:r>
    </w:p>
    <w:p w14:paraId="00C49746"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10EBF7FA"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i/>
          <w:spacing w:val="-1"/>
          <w:lang w:val="is-IS"/>
        </w:rPr>
        <w:t>B</w:t>
      </w:r>
      <w:r w:rsidRPr="00860CDD">
        <w:rPr>
          <w:rFonts w:ascii="Times New Roman" w:eastAsia="Times New Roman" w:hAnsi="Times New Roman" w:cs="Times New Roman"/>
          <w:i/>
          <w:lang w:val="is-IS"/>
        </w:rPr>
        <w:t>erk</w:t>
      </w:r>
      <w:r w:rsidRPr="00860CDD">
        <w:rPr>
          <w:rFonts w:ascii="Times New Roman" w:eastAsia="Times New Roman" w:hAnsi="Times New Roman" w:cs="Times New Roman"/>
          <w:i/>
          <w:spacing w:val="-1"/>
          <w:lang w:val="is-IS"/>
        </w:rPr>
        <w:t>l</w:t>
      </w:r>
      <w:r w:rsidRPr="00860CDD">
        <w:rPr>
          <w:rFonts w:ascii="Times New Roman" w:eastAsia="Times New Roman" w:hAnsi="Times New Roman" w:cs="Times New Roman"/>
          <w:i/>
          <w:lang w:val="is-IS"/>
        </w:rPr>
        <w:t>ar</w:t>
      </w:r>
    </w:p>
    <w:p w14:paraId="4794F75B"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a</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spacing w:val="1"/>
          <w:lang w:val="is-IS"/>
        </w:rPr>
        <w:t>ffr</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3"/>
          <w:lang w:val="is-IS"/>
        </w:rPr>
        <w:t>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du</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ý</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2"/>
          <w:lang w:val="is-IS"/>
        </w:rPr>
        <w:t>T</w:t>
      </w:r>
      <w:r w:rsidRPr="00860CDD">
        <w:rPr>
          <w:rFonts w:ascii="Times New Roman" w:eastAsia="Times New Roman" w:hAnsi="Times New Roman" w:cs="Times New Roman"/>
          <w:spacing w:val="-1"/>
          <w:lang w:val="is-IS"/>
        </w:rPr>
        <w:t>B</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 xml:space="preserve">á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ts</w:t>
      </w:r>
      <w:r w:rsidRPr="00860CDD">
        <w:rPr>
          <w:rFonts w:ascii="Times New Roman" w:eastAsia="Times New Roman" w:hAnsi="Times New Roman" w:cs="Times New Roman"/>
          <w:spacing w:val="-2"/>
          <w:lang w:val="is-IS"/>
        </w:rPr>
        <w:t>ýk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I</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p</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áður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en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fi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5"/>
          <w:lang w:val="is-IS"/>
        </w:rPr>
        <w:t xml:space="preserve"> </w:t>
      </w:r>
      <w:r w:rsidRPr="00860CDD">
        <w:rPr>
          <w:rFonts w:ascii="Times New Roman" w:eastAsia="Times New Roman" w:hAnsi="Times New Roman" w:cs="Times New Roman"/>
          <w:spacing w:val="-3"/>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 du</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be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bundna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 be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yf</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áður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n n</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xml:space="preserve">un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ha</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n. </w:t>
      </w:r>
      <w:r w:rsidRPr="00860CDD">
        <w:rPr>
          <w:rFonts w:ascii="Times New Roman" w:eastAsia="Times New Roman" w:hAnsi="Times New Roman" w:cs="Times New Roman"/>
          <w:spacing w:val="-1"/>
          <w:lang w:val="is-IS"/>
        </w:rPr>
        <w:t>Læ</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nar</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ís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fi</w:t>
      </w:r>
      <w:r w:rsidRPr="00860CDD">
        <w:rPr>
          <w:rFonts w:ascii="Times New Roman" w:eastAsia="Times New Roman" w:hAnsi="Times New Roman" w:cs="Times New Roman"/>
          <w:lang w:val="is-IS"/>
        </w:rPr>
        <w:t>nu</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1"/>
          <w:lang w:val="is-IS"/>
        </w:rPr>
        <w:t>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æt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 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2"/>
          <w:lang w:val="is-IS"/>
        </w:rPr>
        <w:t>b</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húð</w:t>
      </w:r>
      <w:r w:rsidRPr="00860CDD">
        <w:rPr>
          <w:rFonts w:ascii="Times New Roman" w:eastAsia="Times New Roman" w:hAnsi="Times New Roman" w:cs="Times New Roman"/>
          <w:spacing w:val="-2"/>
          <w:lang w:val="is-IS"/>
        </w:rPr>
        <w:t>p</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óf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rf</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ón –</w:t>
      </w:r>
      <w:r w:rsidRPr="00860CDD">
        <w:rPr>
          <w:rFonts w:ascii="Times New Roman" w:eastAsia="Times New Roman" w:hAnsi="Times New Roman" w:cs="Times New Roman"/>
          <w:spacing w:val="-2"/>
          <w:lang w:val="is-IS"/>
        </w:rPr>
        <w:t xml:space="preserve"> 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T</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óð</w:t>
      </w:r>
      <w:r w:rsidRPr="00860CDD">
        <w:rPr>
          <w:rFonts w:ascii="Times New Roman" w:eastAsia="Times New Roman" w:hAnsi="Times New Roman" w:cs="Times New Roman"/>
          <w:spacing w:val="-2"/>
          <w:lang w:val="is-IS"/>
        </w:rPr>
        <w:t>p</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óf</w:t>
      </w:r>
      <w:r w:rsidRPr="00860CDD">
        <w:rPr>
          <w:rFonts w:ascii="Times New Roman" w:eastAsia="Times New Roman" w:hAnsi="Times New Roman" w:cs="Times New Roman"/>
          <w:spacing w:val="-2"/>
          <w:lang w:val="is-IS"/>
        </w:rPr>
        <w:t xml:space="preserve"> 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st</w:t>
      </w:r>
      <w:r w:rsidRPr="00860CDD">
        <w:rPr>
          <w:rFonts w:ascii="Times New Roman" w:eastAsia="Times New Roman" w:hAnsi="Times New Roman" w:cs="Times New Roman"/>
          <w:spacing w:val="1"/>
          <w:lang w:val="is-IS"/>
        </w:rPr>
        <w:t xml:space="preserve"> f</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kv</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lang w:val="is-IS"/>
        </w:rPr>
        <w:t>sé</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 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ón</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ss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w:t>
      </w:r>
    </w:p>
    <w:p w14:paraId="38E2329E"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58BC9D61"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áð</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gg</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l</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að</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oð</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enni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lang w:val="is-IS"/>
        </w:rPr>
        <w:t xml:space="preserve">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hó</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ti</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nun</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da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 xml:space="preserve">ap,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be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ýk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f</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am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eðan 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með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abi</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end</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r eða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p>
    <w:p w14:paraId="56EE851A"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177521BF"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i/>
          <w:spacing w:val="-1"/>
          <w:lang w:val="is-IS"/>
        </w:rPr>
        <w:t>E</w:t>
      </w:r>
      <w:r w:rsidRPr="00860CDD">
        <w:rPr>
          <w:rFonts w:ascii="Times New Roman" w:eastAsia="Times New Roman" w:hAnsi="Times New Roman" w:cs="Times New Roman"/>
          <w:i/>
          <w:lang w:val="is-IS"/>
        </w:rPr>
        <w:t>ndu</w:t>
      </w:r>
      <w:r w:rsidRPr="00860CDD">
        <w:rPr>
          <w:rFonts w:ascii="Times New Roman" w:eastAsia="Times New Roman" w:hAnsi="Times New Roman" w:cs="Times New Roman"/>
          <w:i/>
          <w:spacing w:val="1"/>
          <w:lang w:val="is-IS"/>
        </w:rPr>
        <w:t>r</w:t>
      </w:r>
      <w:r w:rsidRPr="00860CDD">
        <w:rPr>
          <w:rFonts w:ascii="Times New Roman" w:eastAsia="Times New Roman" w:hAnsi="Times New Roman" w:cs="Times New Roman"/>
          <w:i/>
          <w:spacing w:val="-2"/>
          <w:lang w:val="is-IS"/>
        </w:rPr>
        <w:t>v</w:t>
      </w:r>
      <w:r w:rsidRPr="00860CDD">
        <w:rPr>
          <w:rFonts w:ascii="Times New Roman" w:eastAsia="Times New Roman" w:hAnsi="Times New Roman" w:cs="Times New Roman"/>
          <w:i/>
          <w:spacing w:val="1"/>
          <w:lang w:val="is-IS"/>
        </w:rPr>
        <w:t>ir</w:t>
      </w:r>
      <w:r w:rsidRPr="00860CDD">
        <w:rPr>
          <w:rFonts w:ascii="Times New Roman" w:eastAsia="Times New Roman" w:hAnsi="Times New Roman" w:cs="Times New Roman"/>
          <w:i/>
          <w:spacing w:val="-2"/>
          <w:lang w:val="is-IS"/>
        </w:rPr>
        <w:t>k</w:t>
      </w:r>
      <w:r w:rsidRPr="00860CDD">
        <w:rPr>
          <w:rFonts w:ascii="Times New Roman" w:eastAsia="Times New Roman" w:hAnsi="Times New Roman" w:cs="Times New Roman"/>
          <w:i/>
          <w:spacing w:val="1"/>
          <w:lang w:val="is-IS"/>
        </w:rPr>
        <w:t>j</w:t>
      </w:r>
      <w:r w:rsidRPr="00860CDD">
        <w:rPr>
          <w:rFonts w:ascii="Times New Roman" w:eastAsia="Times New Roman" w:hAnsi="Times New Roman" w:cs="Times New Roman"/>
          <w:i/>
          <w:lang w:val="is-IS"/>
        </w:rPr>
        <w:t>un</w:t>
      </w:r>
      <w:r w:rsidRPr="00860CDD">
        <w:rPr>
          <w:rFonts w:ascii="Times New Roman" w:eastAsia="Times New Roman" w:hAnsi="Times New Roman" w:cs="Times New Roman"/>
          <w:i/>
          <w:spacing w:val="-2"/>
          <w:lang w:val="is-IS"/>
        </w:rPr>
        <w:t xml:space="preserve"> </w:t>
      </w:r>
      <w:r w:rsidRPr="00860CDD">
        <w:rPr>
          <w:rFonts w:ascii="Times New Roman" w:eastAsia="Times New Roman" w:hAnsi="Times New Roman" w:cs="Times New Roman"/>
          <w:i/>
          <w:lang w:val="is-IS"/>
        </w:rPr>
        <w:t>ve</w:t>
      </w:r>
      <w:r w:rsidRPr="00860CDD">
        <w:rPr>
          <w:rFonts w:ascii="Times New Roman" w:eastAsia="Times New Roman" w:hAnsi="Times New Roman" w:cs="Times New Roman"/>
          <w:i/>
          <w:spacing w:val="-1"/>
          <w:lang w:val="is-IS"/>
        </w:rPr>
        <w:t>i</w:t>
      </w:r>
      <w:r w:rsidRPr="00860CDD">
        <w:rPr>
          <w:rFonts w:ascii="Times New Roman" w:eastAsia="Times New Roman" w:hAnsi="Times New Roman" w:cs="Times New Roman"/>
          <w:i/>
          <w:spacing w:val="1"/>
          <w:lang w:val="is-IS"/>
        </w:rPr>
        <w:t>r</w:t>
      </w:r>
      <w:r w:rsidRPr="00860CDD">
        <w:rPr>
          <w:rFonts w:ascii="Times New Roman" w:eastAsia="Times New Roman" w:hAnsi="Times New Roman" w:cs="Times New Roman"/>
          <w:i/>
          <w:lang w:val="is-IS"/>
        </w:rPr>
        <w:t>u</w:t>
      </w:r>
      <w:r w:rsidRPr="00860CDD">
        <w:rPr>
          <w:rFonts w:ascii="Times New Roman" w:eastAsia="Times New Roman" w:hAnsi="Times New Roman" w:cs="Times New Roman"/>
          <w:i/>
          <w:spacing w:val="-2"/>
          <w:lang w:val="is-IS"/>
        </w:rPr>
        <w:t>s</w:t>
      </w:r>
      <w:r w:rsidRPr="00860CDD">
        <w:rPr>
          <w:rFonts w:ascii="Times New Roman" w:eastAsia="Times New Roman" w:hAnsi="Times New Roman" w:cs="Times New Roman"/>
          <w:i/>
          <w:lang w:val="is-IS"/>
        </w:rPr>
        <w:t>ýk</w:t>
      </w:r>
      <w:r w:rsidRPr="00860CDD">
        <w:rPr>
          <w:rFonts w:ascii="Times New Roman" w:eastAsia="Times New Roman" w:hAnsi="Times New Roman" w:cs="Times New Roman"/>
          <w:i/>
          <w:spacing w:val="-1"/>
          <w:lang w:val="is-IS"/>
        </w:rPr>
        <w:t>i</w:t>
      </w:r>
      <w:r w:rsidRPr="00860CDD">
        <w:rPr>
          <w:rFonts w:ascii="Times New Roman" w:eastAsia="Times New Roman" w:hAnsi="Times New Roman" w:cs="Times New Roman"/>
          <w:i/>
          <w:lang w:val="is-IS"/>
        </w:rPr>
        <w:t>nga</w:t>
      </w:r>
    </w:p>
    <w:p w14:paraId="039C5410"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spacing w:val="-2"/>
          <w:lang w:val="is-IS"/>
        </w:rPr>
        <w:t>ky</w:t>
      </w:r>
      <w:r w:rsidRPr="00860CDD">
        <w:rPr>
          <w:rFonts w:ascii="Times New Roman" w:eastAsia="Times New Roman" w:hAnsi="Times New Roman" w:cs="Times New Roman"/>
          <w:lang w:val="is-IS"/>
        </w:rPr>
        <w:t>nnt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endu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ir</w:t>
      </w:r>
      <w:r w:rsidRPr="00860CDD">
        <w:rPr>
          <w:rFonts w:ascii="Times New Roman" w:eastAsia="Times New Roman" w:hAnsi="Times New Roman" w:cs="Times New Roman"/>
          <w:spacing w:val="-5"/>
          <w:lang w:val="is-IS"/>
        </w:rPr>
        <w:t>k</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 xml:space="preserve">un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ýk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lang w:val="is-IS"/>
        </w:rPr>
        <w:t xml:space="preserve">d.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2"/>
          <w:lang w:val="is-IS"/>
        </w:rPr>
        <w:t>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 B</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ir</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 xml:space="preserve">á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spacing w:val="1"/>
          <w:lang w:val="is-IS"/>
        </w:rPr>
        <w:t>ffr</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ts</w:t>
      </w:r>
      <w:r w:rsidRPr="00860CDD">
        <w:rPr>
          <w:rFonts w:ascii="Times New Roman" w:eastAsia="Times New Roman" w:hAnsi="Times New Roman" w:cs="Times New Roman"/>
          <w:spacing w:val="-2"/>
          <w:lang w:val="is-IS"/>
        </w:rPr>
        <w:t>ýk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kv</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un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fr</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2"/>
          <w:lang w:val="is-IS"/>
        </w:rPr>
        <w:t>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 ú</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á</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tt</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 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ís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lang w:val="is-IS"/>
        </w:rPr>
        <w:t>oc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w:t>
      </w:r>
    </w:p>
    <w:p w14:paraId="1F519BB8"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18CF9446"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i/>
          <w:spacing w:val="-1"/>
          <w:lang w:val="is-IS"/>
        </w:rPr>
        <w:t>F</w:t>
      </w:r>
      <w:r w:rsidRPr="00860CDD">
        <w:rPr>
          <w:rFonts w:ascii="Times New Roman" w:eastAsia="Times New Roman" w:hAnsi="Times New Roman" w:cs="Times New Roman"/>
          <w:i/>
          <w:lang w:val="is-IS"/>
        </w:rPr>
        <w:t>y</w:t>
      </w:r>
      <w:r w:rsidRPr="00860CDD">
        <w:rPr>
          <w:rFonts w:ascii="Times New Roman" w:eastAsia="Times New Roman" w:hAnsi="Times New Roman" w:cs="Times New Roman"/>
          <w:i/>
          <w:spacing w:val="1"/>
          <w:lang w:val="is-IS"/>
        </w:rPr>
        <w:t>l</w:t>
      </w:r>
      <w:r w:rsidRPr="00860CDD">
        <w:rPr>
          <w:rFonts w:ascii="Times New Roman" w:eastAsia="Times New Roman" w:hAnsi="Times New Roman" w:cs="Times New Roman"/>
          <w:i/>
          <w:spacing w:val="-2"/>
          <w:lang w:val="is-IS"/>
        </w:rPr>
        <w:t>g</w:t>
      </w:r>
      <w:r w:rsidRPr="00860CDD">
        <w:rPr>
          <w:rFonts w:ascii="Times New Roman" w:eastAsia="Times New Roman" w:hAnsi="Times New Roman" w:cs="Times New Roman"/>
          <w:i/>
          <w:spacing w:val="1"/>
          <w:lang w:val="is-IS"/>
        </w:rPr>
        <w:t>i</w:t>
      </w:r>
      <w:r w:rsidRPr="00860CDD">
        <w:rPr>
          <w:rFonts w:ascii="Times New Roman" w:eastAsia="Times New Roman" w:hAnsi="Times New Roman" w:cs="Times New Roman"/>
          <w:i/>
          <w:lang w:val="is-IS"/>
        </w:rPr>
        <w:t>k</w:t>
      </w:r>
      <w:r w:rsidRPr="00860CDD">
        <w:rPr>
          <w:rFonts w:ascii="Times New Roman" w:eastAsia="Times New Roman" w:hAnsi="Times New Roman" w:cs="Times New Roman"/>
          <w:i/>
          <w:spacing w:val="-2"/>
          <w:lang w:val="is-IS"/>
        </w:rPr>
        <w:t>v</w:t>
      </w:r>
      <w:r w:rsidRPr="00860CDD">
        <w:rPr>
          <w:rFonts w:ascii="Times New Roman" w:eastAsia="Times New Roman" w:hAnsi="Times New Roman" w:cs="Times New Roman"/>
          <w:i/>
          <w:spacing w:val="1"/>
          <w:lang w:val="is-IS"/>
        </w:rPr>
        <w:t>i</w:t>
      </w:r>
      <w:r w:rsidRPr="00860CDD">
        <w:rPr>
          <w:rFonts w:ascii="Times New Roman" w:eastAsia="Times New Roman" w:hAnsi="Times New Roman" w:cs="Times New Roman"/>
          <w:i/>
          <w:spacing w:val="-1"/>
          <w:lang w:val="is-IS"/>
        </w:rPr>
        <w:t>l</w:t>
      </w:r>
      <w:r w:rsidRPr="00860CDD">
        <w:rPr>
          <w:rFonts w:ascii="Times New Roman" w:eastAsia="Times New Roman" w:hAnsi="Times New Roman" w:cs="Times New Roman"/>
          <w:i/>
          <w:spacing w:val="1"/>
          <w:lang w:val="is-IS"/>
        </w:rPr>
        <w:t>l</w:t>
      </w:r>
      <w:r w:rsidRPr="00860CDD">
        <w:rPr>
          <w:rFonts w:ascii="Times New Roman" w:eastAsia="Times New Roman" w:hAnsi="Times New Roman" w:cs="Times New Roman"/>
          <w:i/>
          <w:lang w:val="is-IS"/>
        </w:rPr>
        <w:t>ar</w:t>
      </w:r>
      <w:r w:rsidRPr="00860CDD">
        <w:rPr>
          <w:rFonts w:ascii="Times New Roman" w:eastAsia="Times New Roman" w:hAnsi="Times New Roman" w:cs="Times New Roman"/>
          <w:i/>
          <w:spacing w:val="-2"/>
          <w:lang w:val="is-IS"/>
        </w:rPr>
        <w:t xml:space="preserve"> </w:t>
      </w:r>
      <w:r w:rsidRPr="00860CDD">
        <w:rPr>
          <w:rFonts w:ascii="Times New Roman" w:eastAsia="Times New Roman" w:hAnsi="Times New Roman" w:cs="Times New Roman"/>
          <w:i/>
          <w:spacing w:val="1"/>
          <w:lang w:val="is-IS"/>
        </w:rPr>
        <w:t>ri</w:t>
      </w:r>
      <w:r w:rsidRPr="00860CDD">
        <w:rPr>
          <w:rFonts w:ascii="Times New Roman" w:eastAsia="Times New Roman" w:hAnsi="Times New Roman" w:cs="Times New Roman"/>
          <w:i/>
          <w:spacing w:val="-2"/>
          <w:lang w:val="is-IS"/>
        </w:rPr>
        <w:t>s</w:t>
      </w:r>
      <w:r w:rsidRPr="00860CDD">
        <w:rPr>
          <w:rFonts w:ascii="Times New Roman" w:eastAsia="Times New Roman" w:hAnsi="Times New Roman" w:cs="Times New Roman"/>
          <w:i/>
          <w:spacing w:val="-1"/>
          <w:lang w:val="is-IS"/>
        </w:rPr>
        <w:t>t</w:t>
      </w:r>
      <w:r w:rsidRPr="00860CDD">
        <w:rPr>
          <w:rFonts w:ascii="Times New Roman" w:eastAsia="Times New Roman" w:hAnsi="Times New Roman" w:cs="Times New Roman"/>
          <w:i/>
          <w:spacing w:val="1"/>
          <w:lang w:val="is-IS"/>
        </w:rPr>
        <w:t>il</w:t>
      </w:r>
      <w:r w:rsidRPr="00860CDD">
        <w:rPr>
          <w:rFonts w:ascii="Times New Roman" w:eastAsia="Times New Roman" w:hAnsi="Times New Roman" w:cs="Times New Roman"/>
          <w:i/>
          <w:spacing w:val="-2"/>
          <w:lang w:val="is-IS"/>
        </w:rPr>
        <w:t>s</w:t>
      </w:r>
      <w:r w:rsidRPr="00860CDD">
        <w:rPr>
          <w:rFonts w:ascii="Times New Roman" w:eastAsia="Times New Roman" w:hAnsi="Times New Roman" w:cs="Times New Roman"/>
          <w:i/>
          <w:lang w:val="is-IS"/>
        </w:rPr>
        <w:t>a</w:t>
      </w:r>
      <w:r w:rsidRPr="00860CDD">
        <w:rPr>
          <w:rFonts w:ascii="Times New Roman" w:eastAsia="Times New Roman" w:hAnsi="Times New Roman" w:cs="Times New Roman"/>
          <w:i/>
          <w:spacing w:val="1"/>
          <w:lang w:val="is-IS"/>
        </w:rPr>
        <w:t>r</w:t>
      </w:r>
      <w:r w:rsidRPr="00860CDD">
        <w:rPr>
          <w:rFonts w:ascii="Times New Roman" w:eastAsia="Times New Roman" w:hAnsi="Times New Roman" w:cs="Times New Roman"/>
          <w:i/>
          <w:lang w:val="is-IS"/>
        </w:rPr>
        <w:t>pb</w:t>
      </w:r>
      <w:r w:rsidRPr="00860CDD">
        <w:rPr>
          <w:rFonts w:ascii="Times New Roman" w:eastAsia="Times New Roman" w:hAnsi="Times New Roman" w:cs="Times New Roman"/>
          <w:i/>
          <w:spacing w:val="-2"/>
          <w:lang w:val="is-IS"/>
        </w:rPr>
        <w:t>ó</w:t>
      </w:r>
      <w:r w:rsidRPr="00860CDD">
        <w:rPr>
          <w:rFonts w:ascii="Times New Roman" w:eastAsia="Times New Roman" w:hAnsi="Times New Roman" w:cs="Times New Roman"/>
          <w:i/>
          <w:spacing w:val="1"/>
          <w:lang w:val="is-IS"/>
        </w:rPr>
        <w:t>l</w:t>
      </w:r>
      <w:r w:rsidRPr="00860CDD">
        <w:rPr>
          <w:rFonts w:ascii="Times New Roman" w:eastAsia="Times New Roman" w:hAnsi="Times New Roman" w:cs="Times New Roman"/>
          <w:i/>
          <w:lang w:val="is-IS"/>
        </w:rPr>
        <w:t>gu</w:t>
      </w:r>
    </w:p>
    <w:p w14:paraId="6E77FE45"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tilvik</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he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ky</w:t>
      </w:r>
      <w:r w:rsidRPr="00860CDD">
        <w:rPr>
          <w:rFonts w:ascii="Times New Roman" w:eastAsia="Times New Roman" w:hAnsi="Times New Roman" w:cs="Times New Roman"/>
          <w:lang w:val="is-IS"/>
        </w:rPr>
        <w:t>nnt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að dau</w:t>
      </w:r>
      <w:r w:rsidRPr="00860CDD">
        <w:rPr>
          <w:rFonts w:ascii="Times New Roman" w:eastAsia="Times New Roman" w:hAnsi="Times New Roman" w:cs="Times New Roman"/>
          <w:spacing w:val="-2"/>
          <w:lang w:val="is-IS"/>
        </w:rPr>
        <w:t>sg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p</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nað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pb</w:t>
      </w:r>
      <w:r w:rsidRPr="00860CDD">
        <w:rPr>
          <w:rFonts w:ascii="Times New Roman" w:eastAsia="Times New Roman" w:hAnsi="Times New Roman" w:cs="Times New Roman"/>
          <w:spacing w:val="-2"/>
          <w:lang w:val="is-IS"/>
        </w:rPr>
        <w:t>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 xml:space="preserve">gu </w:t>
      </w:r>
      <w:r w:rsidRPr="00860CDD">
        <w:rPr>
          <w:rFonts w:ascii="Times New Roman" w:eastAsia="Times New Roman" w:hAnsi="Times New Roman" w:cs="Times New Roman"/>
          <w:lang w:val="is-IS"/>
        </w:rPr>
        <w:t>þe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að</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ts</w:t>
      </w:r>
      <w:r w:rsidRPr="00860CDD">
        <w:rPr>
          <w:rFonts w:ascii="Times New Roman" w:eastAsia="Times New Roman" w:hAnsi="Times New Roman" w:cs="Times New Roman"/>
          <w:spacing w:val="-2"/>
          <w:lang w:val="is-IS"/>
        </w:rPr>
        <w:t>ýk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kafla </w:t>
      </w:r>
      <w:r w:rsidRPr="00860CDD">
        <w:rPr>
          <w:rFonts w:ascii="Times New Roman" w:eastAsia="Times New Roman" w:hAnsi="Times New Roman" w:cs="Times New Roman"/>
          <w:lang w:val="is-IS"/>
        </w:rPr>
        <w:t>4.</w:t>
      </w:r>
      <w:r w:rsidRPr="00860CDD">
        <w:rPr>
          <w:rFonts w:ascii="Times New Roman" w:eastAsia="Times New Roman" w:hAnsi="Times New Roman" w:cs="Times New Roman"/>
          <w:spacing w:val="-2"/>
          <w:lang w:val="is-IS"/>
        </w:rPr>
        <w:t>8</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að n</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úð</w:t>
      </w:r>
      <w:r w:rsidRPr="00860CDD">
        <w:rPr>
          <w:rFonts w:ascii="Times New Roman" w:eastAsia="Times New Roman" w:hAnsi="Times New Roman" w:cs="Times New Roman"/>
          <w:spacing w:val="-2"/>
          <w:lang w:val="is-IS"/>
        </w:rPr>
        <w:t xml:space="preserve"> h</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sög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ár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pb</w:t>
      </w:r>
      <w:r w:rsidRPr="00860CDD">
        <w:rPr>
          <w:rFonts w:ascii="Times New Roman" w:eastAsia="Times New Roman" w:hAnsi="Times New Roman" w:cs="Times New Roman"/>
          <w:spacing w:val="-2"/>
          <w:lang w:val="is-IS"/>
        </w:rPr>
        <w:t>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 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enni</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 bent</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pb</w:t>
      </w:r>
      <w:r w:rsidRPr="00860CDD">
        <w:rPr>
          <w:rFonts w:ascii="Times New Roman" w:eastAsia="Times New Roman" w:hAnsi="Times New Roman" w:cs="Times New Roman"/>
          <w:spacing w:val="-2"/>
          <w:lang w:val="is-IS"/>
        </w:rPr>
        <w:t>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 xml:space="preserve">o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ðve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 o</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ó</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ý</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 h</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ða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 xml:space="preserve">un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 h</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að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 h</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aði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un</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p</w:t>
      </w:r>
      <w:r w:rsidRPr="00860CDD">
        <w:rPr>
          <w:rFonts w:ascii="Times New Roman" w:eastAsia="Times New Roman" w:hAnsi="Times New Roman" w:cs="Times New Roman"/>
          <w:spacing w:val="-2"/>
          <w:lang w:val="is-IS"/>
        </w:rPr>
        <w:t>b</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é</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en hún</w:t>
      </w:r>
      <w:r w:rsidRPr="00860CDD">
        <w:rPr>
          <w:rFonts w:ascii="Times New Roman" w:eastAsia="Times New Roman" w:hAnsi="Times New Roman" w:cs="Times New Roman"/>
          <w:spacing w:val="-2"/>
          <w:lang w:val="is-IS"/>
        </w:rPr>
        <w:t xml:space="preserve"> 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 xml:space="preserve">t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p>
    <w:p w14:paraId="0C6289CA" w14:textId="77777777" w:rsidR="002C45F9" w:rsidRPr="00860CDD" w:rsidRDefault="002C45F9" w:rsidP="000C4779">
      <w:pPr>
        <w:tabs>
          <w:tab w:val="left" w:pos="567"/>
        </w:tabs>
        <w:spacing w:after="0" w:line="240" w:lineRule="auto"/>
        <w:rPr>
          <w:rFonts w:ascii="Times New Roman" w:eastAsia="Times New Roman" w:hAnsi="Times New Roman" w:cs="Times New Roman"/>
          <w:i/>
          <w:spacing w:val="-1"/>
          <w:lang w:val="is-IS"/>
        </w:rPr>
      </w:pPr>
    </w:p>
    <w:p w14:paraId="3B4CD370"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i/>
          <w:spacing w:val="-1"/>
          <w:lang w:val="is-IS"/>
        </w:rPr>
        <w:t>O</w:t>
      </w:r>
      <w:r w:rsidRPr="00860CDD">
        <w:rPr>
          <w:rFonts w:ascii="Times New Roman" w:eastAsia="Times New Roman" w:hAnsi="Times New Roman" w:cs="Times New Roman"/>
          <w:i/>
          <w:spacing w:val="1"/>
          <w:lang w:val="is-IS"/>
        </w:rPr>
        <w:t>f</w:t>
      </w:r>
      <w:r w:rsidRPr="00860CDD">
        <w:rPr>
          <w:rFonts w:ascii="Times New Roman" w:eastAsia="Times New Roman" w:hAnsi="Times New Roman" w:cs="Times New Roman"/>
          <w:i/>
          <w:lang w:val="is-IS"/>
        </w:rPr>
        <w:t>n</w:t>
      </w:r>
      <w:r w:rsidRPr="00860CDD">
        <w:rPr>
          <w:rFonts w:ascii="Times New Roman" w:eastAsia="Times New Roman" w:hAnsi="Times New Roman" w:cs="Times New Roman"/>
          <w:i/>
          <w:spacing w:val="-1"/>
          <w:lang w:val="is-IS"/>
        </w:rPr>
        <w:t>æm</w:t>
      </w:r>
      <w:r w:rsidRPr="00860CDD">
        <w:rPr>
          <w:rFonts w:ascii="Times New Roman" w:eastAsia="Times New Roman" w:hAnsi="Times New Roman" w:cs="Times New Roman"/>
          <w:i/>
          <w:spacing w:val="1"/>
          <w:lang w:val="is-IS"/>
        </w:rPr>
        <w:t>is</w:t>
      </w:r>
      <w:r w:rsidRPr="00860CDD">
        <w:rPr>
          <w:rFonts w:ascii="Times New Roman" w:eastAsia="Times New Roman" w:hAnsi="Times New Roman" w:cs="Times New Roman"/>
          <w:i/>
          <w:spacing w:val="-2"/>
          <w:lang w:val="is-IS"/>
        </w:rPr>
        <w:t>v</w:t>
      </w:r>
      <w:r w:rsidRPr="00860CDD">
        <w:rPr>
          <w:rFonts w:ascii="Times New Roman" w:eastAsia="Times New Roman" w:hAnsi="Times New Roman" w:cs="Times New Roman"/>
          <w:i/>
          <w:spacing w:val="1"/>
          <w:lang w:val="is-IS"/>
        </w:rPr>
        <w:t>i</w:t>
      </w:r>
      <w:r w:rsidRPr="00860CDD">
        <w:rPr>
          <w:rFonts w:ascii="Times New Roman" w:eastAsia="Times New Roman" w:hAnsi="Times New Roman" w:cs="Times New Roman"/>
          <w:i/>
          <w:lang w:val="is-IS"/>
        </w:rPr>
        <w:t>ðb</w:t>
      </w:r>
      <w:r w:rsidRPr="00860CDD">
        <w:rPr>
          <w:rFonts w:ascii="Times New Roman" w:eastAsia="Times New Roman" w:hAnsi="Times New Roman" w:cs="Times New Roman"/>
          <w:i/>
          <w:spacing w:val="-2"/>
          <w:lang w:val="is-IS"/>
        </w:rPr>
        <w:t>r</w:t>
      </w:r>
      <w:r w:rsidRPr="00860CDD">
        <w:rPr>
          <w:rFonts w:ascii="Times New Roman" w:eastAsia="Times New Roman" w:hAnsi="Times New Roman" w:cs="Times New Roman"/>
          <w:i/>
          <w:lang w:val="is-IS"/>
        </w:rPr>
        <w:t>ögð</w:t>
      </w:r>
    </w:p>
    <w:p w14:paraId="0D584D5A"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spacing w:val="-2"/>
          <w:lang w:val="is-IS"/>
        </w:rPr>
        <w:t>ky</w:t>
      </w:r>
      <w:r w:rsidRPr="00860CDD">
        <w:rPr>
          <w:rFonts w:ascii="Times New Roman" w:eastAsia="Times New Roman" w:hAnsi="Times New Roman" w:cs="Times New Roman"/>
          <w:lang w:val="is-IS"/>
        </w:rPr>
        <w:t>nnt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is</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ðb</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ð 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sl</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enn</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 xml:space="preserve">á </w:t>
      </w:r>
      <w:r w:rsidRPr="00860CDD">
        <w:rPr>
          <w:rFonts w:ascii="Times New Roman" w:eastAsia="Times New Roman" w:hAnsi="Times New Roman" w:cs="Times New Roman"/>
          <w:spacing w:val="-2"/>
          <w:lang w:val="is-IS"/>
        </w:rPr>
        <w:t>kafla </w:t>
      </w:r>
      <w:r w:rsidRPr="00860CDD">
        <w:rPr>
          <w:rFonts w:ascii="Times New Roman" w:eastAsia="Times New Roman" w:hAnsi="Times New Roman" w:cs="Times New Roman"/>
          <w:lang w:val="is-IS"/>
        </w:rPr>
        <w:t>4.</w:t>
      </w:r>
      <w:r w:rsidRPr="00860CDD">
        <w:rPr>
          <w:rFonts w:ascii="Times New Roman" w:eastAsia="Times New Roman" w:hAnsi="Times New Roman" w:cs="Times New Roman"/>
          <w:spacing w:val="-2"/>
          <w:lang w:val="is-IS"/>
        </w:rPr>
        <w:t>8</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 S</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 xml:space="preserve"> 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ðb</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hu</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ban</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 xml:space="preserve">n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3"/>
          <w:lang w:val="is-IS"/>
        </w:rPr>
        <w:t>e</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ha</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o</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is</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ðb</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þó þ</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og andh</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nu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Vi</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 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h</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au</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no</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un</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ti</w:t>
      </w:r>
      <w:r w:rsidRPr="00860CDD">
        <w:rPr>
          <w:rFonts w:ascii="Times New Roman" w:eastAsia="Times New Roman" w:hAnsi="Times New Roman" w:cs="Times New Roman"/>
          <w:lang w:val="is-IS"/>
        </w:rPr>
        <w:t>l b</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áð</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is</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ðb</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eðan 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end</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E</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á</w:t>
      </w:r>
      <w:r w:rsidRPr="00860CDD">
        <w:rPr>
          <w:rFonts w:ascii="Times New Roman" w:eastAsia="Times New Roman" w:hAnsi="Times New Roman" w:cs="Times New Roman"/>
          <w:lang w:val="is-IS"/>
        </w:rPr>
        <w:t>ðao</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annað 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ön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rl</w:t>
      </w:r>
      <w:r w:rsidRPr="00860CDD">
        <w:rPr>
          <w:rFonts w:ascii="Times New Roman" w:eastAsia="Times New Roman" w:hAnsi="Times New Roman" w:cs="Times New Roman"/>
          <w:lang w:val="is-IS"/>
        </w:rPr>
        <w:t>eg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enn</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d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ðb</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öð</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abs</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au</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æt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abi.</w:t>
      </w:r>
    </w:p>
    <w:p w14:paraId="0F9C2B1F"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752F0B4A"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i/>
          <w:spacing w:val="-1"/>
          <w:lang w:val="is-IS"/>
        </w:rPr>
        <w:t>V</w:t>
      </w:r>
      <w:r w:rsidRPr="00860CDD">
        <w:rPr>
          <w:rFonts w:ascii="Times New Roman" w:eastAsia="Times New Roman" w:hAnsi="Times New Roman" w:cs="Times New Roman"/>
          <w:i/>
          <w:spacing w:val="1"/>
          <w:lang w:val="is-IS"/>
        </w:rPr>
        <w:t>i</w:t>
      </w:r>
      <w:r w:rsidRPr="00860CDD">
        <w:rPr>
          <w:rFonts w:ascii="Times New Roman" w:eastAsia="Times New Roman" w:hAnsi="Times New Roman" w:cs="Times New Roman"/>
          <w:i/>
          <w:lang w:val="is-IS"/>
        </w:rPr>
        <w:t>rk</w:t>
      </w:r>
      <w:r w:rsidRPr="00860CDD">
        <w:rPr>
          <w:rFonts w:ascii="Times New Roman" w:eastAsia="Times New Roman" w:hAnsi="Times New Roman" w:cs="Times New Roman"/>
          <w:i/>
          <w:spacing w:val="-2"/>
          <w:lang w:val="is-IS"/>
        </w:rPr>
        <w:t>u</w:t>
      </w:r>
      <w:r w:rsidRPr="00860CDD">
        <w:rPr>
          <w:rFonts w:ascii="Times New Roman" w:eastAsia="Times New Roman" w:hAnsi="Times New Roman" w:cs="Times New Roman"/>
          <w:i/>
          <w:lang w:val="is-IS"/>
        </w:rPr>
        <w:t>r</w:t>
      </w:r>
      <w:r w:rsidRPr="00860CDD">
        <w:rPr>
          <w:rFonts w:ascii="Times New Roman" w:eastAsia="Times New Roman" w:hAnsi="Times New Roman" w:cs="Times New Roman"/>
          <w:i/>
          <w:spacing w:val="1"/>
          <w:lang w:val="is-IS"/>
        </w:rPr>
        <w:t xml:space="preserve"> </w:t>
      </w:r>
      <w:r w:rsidRPr="00860CDD">
        <w:rPr>
          <w:rFonts w:ascii="Times New Roman" w:eastAsia="Times New Roman" w:hAnsi="Times New Roman" w:cs="Times New Roman"/>
          <w:i/>
          <w:spacing w:val="-1"/>
          <w:lang w:val="is-IS"/>
        </w:rPr>
        <w:t>l</w:t>
      </w:r>
      <w:r w:rsidRPr="00860CDD">
        <w:rPr>
          <w:rFonts w:ascii="Times New Roman" w:eastAsia="Times New Roman" w:hAnsi="Times New Roman" w:cs="Times New Roman"/>
          <w:i/>
          <w:spacing w:val="1"/>
          <w:lang w:val="is-IS"/>
        </w:rPr>
        <w:t>i</w:t>
      </w:r>
      <w:r w:rsidRPr="00860CDD">
        <w:rPr>
          <w:rFonts w:ascii="Times New Roman" w:eastAsia="Times New Roman" w:hAnsi="Times New Roman" w:cs="Times New Roman"/>
          <w:i/>
          <w:spacing w:val="-1"/>
          <w:lang w:val="is-IS"/>
        </w:rPr>
        <w:t>f</w:t>
      </w:r>
      <w:r w:rsidRPr="00860CDD">
        <w:rPr>
          <w:rFonts w:ascii="Times New Roman" w:eastAsia="Times New Roman" w:hAnsi="Times New Roman" w:cs="Times New Roman"/>
          <w:i/>
          <w:lang w:val="is-IS"/>
        </w:rPr>
        <w:t>rar</w:t>
      </w:r>
      <w:r w:rsidRPr="00860CDD">
        <w:rPr>
          <w:rFonts w:ascii="Times New Roman" w:eastAsia="Times New Roman" w:hAnsi="Times New Roman" w:cs="Times New Roman"/>
          <w:i/>
          <w:spacing w:val="-2"/>
          <w:lang w:val="is-IS"/>
        </w:rPr>
        <w:t>s</w:t>
      </w:r>
      <w:r w:rsidRPr="00860CDD">
        <w:rPr>
          <w:rFonts w:ascii="Times New Roman" w:eastAsia="Times New Roman" w:hAnsi="Times New Roman" w:cs="Times New Roman"/>
          <w:i/>
          <w:spacing w:val="1"/>
          <w:lang w:val="is-IS"/>
        </w:rPr>
        <w:t>j</w:t>
      </w:r>
      <w:r w:rsidRPr="00860CDD">
        <w:rPr>
          <w:rFonts w:ascii="Times New Roman" w:eastAsia="Times New Roman" w:hAnsi="Times New Roman" w:cs="Times New Roman"/>
          <w:i/>
          <w:lang w:val="is-IS"/>
        </w:rPr>
        <w:t>ú</w:t>
      </w:r>
      <w:r w:rsidRPr="00860CDD">
        <w:rPr>
          <w:rFonts w:ascii="Times New Roman" w:eastAsia="Times New Roman" w:hAnsi="Times New Roman" w:cs="Times New Roman"/>
          <w:i/>
          <w:spacing w:val="-2"/>
          <w:lang w:val="is-IS"/>
        </w:rPr>
        <w:t>k</w:t>
      </w:r>
      <w:r w:rsidRPr="00860CDD">
        <w:rPr>
          <w:rFonts w:ascii="Times New Roman" w:eastAsia="Times New Roman" w:hAnsi="Times New Roman" w:cs="Times New Roman"/>
          <w:i/>
          <w:lang w:val="is-IS"/>
        </w:rPr>
        <w:t>dó</w:t>
      </w:r>
      <w:r w:rsidRPr="00860CDD">
        <w:rPr>
          <w:rFonts w:ascii="Times New Roman" w:eastAsia="Times New Roman" w:hAnsi="Times New Roman" w:cs="Times New Roman"/>
          <w:i/>
          <w:spacing w:val="-1"/>
          <w:lang w:val="is-IS"/>
        </w:rPr>
        <w:t>m</w:t>
      </w:r>
      <w:r w:rsidRPr="00860CDD">
        <w:rPr>
          <w:rFonts w:ascii="Times New Roman" w:eastAsia="Times New Roman" w:hAnsi="Times New Roman" w:cs="Times New Roman"/>
          <w:i/>
          <w:lang w:val="is-IS"/>
        </w:rPr>
        <w:t>ur</w:t>
      </w:r>
      <w:r w:rsidRPr="00860CDD">
        <w:rPr>
          <w:rFonts w:ascii="Times New Roman" w:eastAsia="Times New Roman" w:hAnsi="Times New Roman" w:cs="Times New Roman"/>
          <w:i/>
          <w:spacing w:val="1"/>
          <w:lang w:val="is-IS"/>
        </w:rPr>
        <w:t xml:space="preserve"> </w:t>
      </w:r>
      <w:r w:rsidRPr="00860CDD">
        <w:rPr>
          <w:rFonts w:ascii="Times New Roman" w:eastAsia="Times New Roman" w:hAnsi="Times New Roman" w:cs="Times New Roman"/>
          <w:i/>
          <w:lang w:val="is-IS"/>
        </w:rPr>
        <w:t>og</w:t>
      </w:r>
      <w:r w:rsidRPr="00860CDD">
        <w:rPr>
          <w:rFonts w:ascii="Times New Roman" w:eastAsia="Times New Roman" w:hAnsi="Times New Roman" w:cs="Times New Roman"/>
          <w:i/>
          <w:spacing w:val="-2"/>
          <w:lang w:val="is-IS"/>
        </w:rPr>
        <w:t xml:space="preserve"> s</w:t>
      </w:r>
      <w:r w:rsidRPr="00860CDD">
        <w:rPr>
          <w:rFonts w:ascii="Times New Roman" w:eastAsia="Times New Roman" w:hAnsi="Times New Roman" w:cs="Times New Roman"/>
          <w:i/>
          <w:lang w:val="is-IS"/>
        </w:rPr>
        <w:t>kert</w:t>
      </w:r>
      <w:r w:rsidRPr="00860CDD">
        <w:rPr>
          <w:rFonts w:ascii="Times New Roman" w:eastAsia="Times New Roman" w:hAnsi="Times New Roman" w:cs="Times New Roman"/>
          <w:i/>
          <w:spacing w:val="-1"/>
          <w:lang w:val="is-IS"/>
        </w:rPr>
        <w:t xml:space="preserve"> l</w:t>
      </w:r>
      <w:r w:rsidRPr="00860CDD">
        <w:rPr>
          <w:rFonts w:ascii="Times New Roman" w:eastAsia="Times New Roman" w:hAnsi="Times New Roman" w:cs="Times New Roman"/>
          <w:i/>
          <w:spacing w:val="1"/>
          <w:lang w:val="is-IS"/>
        </w:rPr>
        <w:t>if</w:t>
      </w:r>
      <w:r w:rsidRPr="00860CDD">
        <w:rPr>
          <w:rFonts w:ascii="Times New Roman" w:eastAsia="Times New Roman" w:hAnsi="Times New Roman" w:cs="Times New Roman"/>
          <w:i/>
          <w:spacing w:val="-2"/>
          <w:lang w:val="is-IS"/>
        </w:rPr>
        <w:t>r</w:t>
      </w:r>
      <w:r w:rsidRPr="00860CDD">
        <w:rPr>
          <w:rFonts w:ascii="Times New Roman" w:eastAsia="Times New Roman" w:hAnsi="Times New Roman" w:cs="Times New Roman"/>
          <w:i/>
          <w:lang w:val="is-IS"/>
        </w:rPr>
        <w:t>ar</w:t>
      </w:r>
      <w:r w:rsidRPr="00860CDD">
        <w:rPr>
          <w:rFonts w:ascii="Times New Roman" w:eastAsia="Times New Roman" w:hAnsi="Times New Roman" w:cs="Times New Roman"/>
          <w:i/>
          <w:spacing w:val="-2"/>
          <w:lang w:val="is-IS"/>
        </w:rPr>
        <w:t>s</w:t>
      </w:r>
      <w:r w:rsidRPr="00860CDD">
        <w:rPr>
          <w:rFonts w:ascii="Times New Roman" w:eastAsia="Times New Roman" w:hAnsi="Times New Roman" w:cs="Times New Roman"/>
          <w:i/>
          <w:spacing w:val="1"/>
          <w:lang w:val="is-IS"/>
        </w:rPr>
        <w:t>t</w:t>
      </w:r>
      <w:r w:rsidRPr="00860CDD">
        <w:rPr>
          <w:rFonts w:ascii="Times New Roman" w:eastAsia="Times New Roman" w:hAnsi="Times New Roman" w:cs="Times New Roman"/>
          <w:i/>
          <w:lang w:val="is-IS"/>
        </w:rPr>
        <w:t>a</w:t>
      </w:r>
      <w:r w:rsidRPr="00860CDD">
        <w:rPr>
          <w:rFonts w:ascii="Times New Roman" w:eastAsia="Times New Roman" w:hAnsi="Times New Roman" w:cs="Times New Roman"/>
          <w:i/>
          <w:spacing w:val="-2"/>
          <w:lang w:val="is-IS"/>
        </w:rPr>
        <w:t>r</w:t>
      </w:r>
      <w:r w:rsidRPr="00860CDD">
        <w:rPr>
          <w:rFonts w:ascii="Times New Roman" w:eastAsia="Times New Roman" w:hAnsi="Times New Roman" w:cs="Times New Roman"/>
          <w:i/>
          <w:spacing w:val="1"/>
          <w:lang w:val="is-IS"/>
        </w:rPr>
        <w:t>f</w:t>
      </w:r>
      <w:r w:rsidRPr="00860CDD">
        <w:rPr>
          <w:rFonts w:ascii="Times New Roman" w:eastAsia="Times New Roman" w:hAnsi="Times New Roman" w:cs="Times New Roman"/>
          <w:i/>
          <w:lang w:val="is-IS"/>
        </w:rPr>
        <w:t>se</w:t>
      </w:r>
      <w:r w:rsidRPr="00860CDD">
        <w:rPr>
          <w:rFonts w:ascii="Times New Roman" w:eastAsia="Times New Roman" w:hAnsi="Times New Roman" w:cs="Times New Roman"/>
          <w:i/>
          <w:spacing w:val="-3"/>
          <w:lang w:val="is-IS"/>
        </w:rPr>
        <w:t>m</w:t>
      </w:r>
      <w:r w:rsidRPr="00860CDD">
        <w:rPr>
          <w:rFonts w:ascii="Times New Roman" w:eastAsia="Times New Roman" w:hAnsi="Times New Roman" w:cs="Times New Roman"/>
          <w:i/>
          <w:lang w:val="is-IS"/>
        </w:rPr>
        <w:t>i</w:t>
      </w:r>
    </w:p>
    <w:p w14:paraId="28D11D94"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Með</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abi, 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þe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hún 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ása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x</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ng</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unum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 xml:space="preserve">á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fr</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nö</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Þ</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úð</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hu</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uð 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xml:space="preserve">an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fr</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dóm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se</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kafla </w:t>
      </w:r>
      <w:r w:rsidRPr="00860CDD">
        <w:rPr>
          <w:rFonts w:ascii="Times New Roman" w:eastAsia="Times New Roman" w:hAnsi="Times New Roman" w:cs="Times New Roman"/>
          <w:lang w:val="is-IS"/>
        </w:rPr>
        <w:t>4.2</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4.8</w:t>
      </w:r>
      <w:r w:rsidRPr="00860CDD">
        <w:rPr>
          <w:rFonts w:ascii="Times New Roman" w:eastAsia="Times New Roman" w:hAnsi="Times New Roman" w:cs="Times New Roman"/>
          <w:spacing w:val="1"/>
          <w:lang w:val="is-IS"/>
        </w:rPr>
        <w:t>).</w:t>
      </w:r>
    </w:p>
    <w:p w14:paraId="79688ECE"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3B3B5F16"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i/>
          <w:spacing w:val="-1"/>
          <w:lang w:val="is-IS"/>
        </w:rPr>
        <w:t>E</w:t>
      </w:r>
      <w:r w:rsidRPr="00860CDD">
        <w:rPr>
          <w:rFonts w:ascii="Times New Roman" w:eastAsia="Times New Roman" w:hAnsi="Times New Roman" w:cs="Times New Roman"/>
          <w:i/>
          <w:spacing w:val="1"/>
          <w:lang w:val="is-IS"/>
        </w:rPr>
        <w:t>it</w:t>
      </w:r>
      <w:r w:rsidRPr="00860CDD">
        <w:rPr>
          <w:rFonts w:ascii="Times New Roman" w:eastAsia="Times New Roman" w:hAnsi="Times New Roman" w:cs="Times New Roman"/>
          <w:i/>
          <w:spacing w:val="-2"/>
          <w:lang w:val="is-IS"/>
        </w:rPr>
        <w:t>u</w:t>
      </w:r>
      <w:r w:rsidRPr="00860CDD">
        <w:rPr>
          <w:rFonts w:ascii="Times New Roman" w:eastAsia="Times New Roman" w:hAnsi="Times New Roman" w:cs="Times New Roman"/>
          <w:i/>
          <w:spacing w:val="1"/>
          <w:lang w:val="is-IS"/>
        </w:rPr>
        <w:t>r</w:t>
      </w:r>
      <w:r w:rsidRPr="00860CDD">
        <w:rPr>
          <w:rFonts w:ascii="Times New Roman" w:eastAsia="Times New Roman" w:hAnsi="Times New Roman" w:cs="Times New Roman"/>
          <w:i/>
          <w:lang w:val="is-IS"/>
        </w:rPr>
        <w:t>áh</w:t>
      </w:r>
      <w:r w:rsidRPr="00860CDD">
        <w:rPr>
          <w:rFonts w:ascii="Times New Roman" w:eastAsia="Times New Roman" w:hAnsi="Times New Roman" w:cs="Times New Roman"/>
          <w:i/>
          <w:spacing w:val="-2"/>
          <w:lang w:val="is-IS"/>
        </w:rPr>
        <w:t>r</w:t>
      </w:r>
      <w:r w:rsidRPr="00860CDD">
        <w:rPr>
          <w:rFonts w:ascii="Times New Roman" w:eastAsia="Times New Roman" w:hAnsi="Times New Roman" w:cs="Times New Roman"/>
          <w:i/>
          <w:spacing w:val="1"/>
          <w:lang w:val="is-IS"/>
        </w:rPr>
        <w:t>i</w:t>
      </w:r>
      <w:r w:rsidRPr="00860CDD">
        <w:rPr>
          <w:rFonts w:ascii="Times New Roman" w:eastAsia="Times New Roman" w:hAnsi="Times New Roman" w:cs="Times New Roman"/>
          <w:i/>
          <w:lang w:val="is-IS"/>
        </w:rPr>
        <w:t>f</w:t>
      </w:r>
      <w:r w:rsidRPr="00860CDD">
        <w:rPr>
          <w:rFonts w:ascii="Times New Roman" w:eastAsia="Times New Roman" w:hAnsi="Times New Roman" w:cs="Times New Roman"/>
          <w:i/>
          <w:spacing w:val="-1"/>
          <w:lang w:val="is-IS"/>
        </w:rPr>
        <w:t xml:space="preserve"> </w:t>
      </w:r>
      <w:r w:rsidRPr="00860CDD">
        <w:rPr>
          <w:rFonts w:ascii="Times New Roman" w:eastAsia="Times New Roman" w:hAnsi="Times New Roman" w:cs="Times New Roman"/>
          <w:i/>
          <w:lang w:val="is-IS"/>
        </w:rPr>
        <w:t xml:space="preserve">á </w:t>
      </w:r>
      <w:r w:rsidRPr="00860CDD">
        <w:rPr>
          <w:rFonts w:ascii="Times New Roman" w:eastAsia="Times New Roman" w:hAnsi="Times New Roman" w:cs="Times New Roman"/>
          <w:i/>
          <w:spacing w:val="-1"/>
          <w:lang w:val="is-IS"/>
        </w:rPr>
        <w:t>l</w:t>
      </w:r>
      <w:r w:rsidRPr="00860CDD">
        <w:rPr>
          <w:rFonts w:ascii="Times New Roman" w:eastAsia="Times New Roman" w:hAnsi="Times New Roman" w:cs="Times New Roman"/>
          <w:i/>
          <w:spacing w:val="1"/>
          <w:lang w:val="is-IS"/>
        </w:rPr>
        <w:t>if</w:t>
      </w:r>
      <w:r w:rsidRPr="00860CDD">
        <w:rPr>
          <w:rFonts w:ascii="Times New Roman" w:eastAsia="Times New Roman" w:hAnsi="Times New Roman" w:cs="Times New Roman"/>
          <w:i/>
          <w:spacing w:val="-2"/>
          <w:lang w:val="is-IS"/>
        </w:rPr>
        <w:t>u</w:t>
      </w:r>
      <w:r w:rsidRPr="00860CDD">
        <w:rPr>
          <w:rFonts w:ascii="Times New Roman" w:eastAsia="Times New Roman" w:hAnsi="Times New Roman" w:cs="Times New Roman"/>
          <w:i/>
          <w:lang w:val="is-IS"/>
        </w:rPr>
        <w:t>r</w:t>
      </w:r>
    </w:p>
    <w:p w14:paraId="6FBB9858"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ky</w:t>
      </w:r>
      <w:r w:rsidRPr="00860CDD">
        <w:rPr>
          <w:rFonts w:ascii="Times New Roman" w:eastAsia="Times New Roman" w:hAnsi="Times New Roman" w:cs="Times New Roman"/>
          <w:lang w:val="is-IS"/>
        </w:rPr>
        <w:t>nnt</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é</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3"/>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3"/>
          <w:lang w:val="is-IS"/>
        </w:rPr>
        <w:t>a</w:t>
      </w:r>
      <w:r w:rsidRPr="00860CDD">
        <w:rPr>
          <w:rFonts w:ascii="Times New Roman" w:eastAsia="Times New Roman" w:hAnsi="Times New Roman" w:cs="Times New Roman"/>
          <w:spacing w:val="-1"/>
          <w:lang w:val="is-IS"/>
        </w:rPr>
        <w:t>mm</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og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á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fr</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sa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nösum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kafla </w:t>
      </w:r>
      <w:r w:rsidRPr="00860CDD">
        <w:rPr>
          <w:rFonts w:ascii="Times New Roman" w:eastAsia="Times New Roman" w:hAnsi="Times New Roman" w:cs="Times New Roman"/>
          <w:lang w:val="is-IS"/>
        </w:rPr>
        <w:t>4.</w:t>
      </w:r>
      <w:r w:rsidRPr="00860CDD">
        <w:rPr>
          <w:rFonts w:ascii="Times New Roman" w:eastAsia="Times New Roman" w:hAnsi="Times New Roman" w:cs="Times New Roman"/>
          <w:spacing w:val="-2"/>
          <w:lang w:val="is-IS"/>
        </w:rPr>
        <w:t>8</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n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ana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 xml:space="preserve">m </w:t>
      </w:r>
      <w:r w:rsidRPr="00860CDD">
        <w:rPr>
          <w:rFonts w:ascii="Times New Roman" w:eastAsia="Times New Roman" w:hAnsi="Times New Roman" w:cs="Times New Roman"/>
          <w:spacing w:val="1"/>
          <w:lang w:val="is-IS"/>
        </w:rPr>
        <w:t>fr</w:t>
      </w:r>
      <w:r w:rsidRPr="00860CDD">
        <w:rPr>
          <w:rFonts w:ascii="Times New Roman" w:eastAsia="Times New Roman" w:hAnsi="Times New Roman" w:cs="Times New Roman"/>
          <w:lang w:val="is-IS"/>
        </w:rPr>
        <w:t>am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þe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no</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 xml:space="preserve">uð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 ha</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it</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 xml:space="preserve">.d.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x</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tí</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ar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lí</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ís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ni</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æ</w:t>
      </w:r>
      <w:r w:rsidRPr="00860CDD">
        <w:rPr>
          <w:rFonts w:ascii="Times New Roman" w:eastAsia="Times New Roman" w:hAnsi="Times New Roman" w:cs="Times New Roman"/>
          <w:spacing w:val="1"/>
          <w:lang w:val="is-IS"/>
        </w:rPr>
        <w:t>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hu</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l</w:t>
      </w:r>
      <w:r w:rsidRPr="00860CDD">
        <w:rPr>
          <w:rFonts w:ascii="Times New Roman" w:eastAsia="Times New Roman" w:hAnsi="Times New Roman" w:cs="Times New Roman"/>
          <w:spacing w:val="1"/>
          <w:lang w:val="is-IS"/>
        </w:rPr>
        <w:t>if</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p</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ó</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 þ.á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ll</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auða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b</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w:t>
      </w:r>
    </w:p>
    <w:p w14:paraId="0AD06182"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77395D50"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fr</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yf</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a, þ.</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 b</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áð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fr</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b</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lang w:val="is-IS"/>
        </w:rPr>
        <w:t>un,</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bó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gu</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 xml:space="preserve">a,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é</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no</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xml:space="preserve">un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kafla </w:t>
      </w:r>
      <w:r w:rsidRPr="00860CDD">
        <w:rPr>
          <w:rFonts w:ascii="Times New Roman" w:eastAsia="Times New Roman" w:hAnsi="Times New Roman" w:cs="Times New Roman"/>
          <w:lang w:val="is-IS"/>
        </w:rPr>
        <w:t>4.8</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3"/>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ha</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1"/>
          <w:lang w:val="is-IS"/>
        </w:rPr>
        <w:t>fr</w:t>
      </w:r>
      <w:r w:rsidRPr="00860CDD">
        <w:rPr>
          <w:rFonts w:ascii="Times New Roman" w:eastAsia="Times New Roman" w:hAnsi="Times New Roman" w:cs="Times New Roman"/>
          <w:lang w:val="is-IS"/>
        </w:rPr>
        <w:t>am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w:t>
      </w:r>
      <w:r w:rsidRPr="00860CDD">
        <w:rPr>
          <w:rFonts w:ascii="Times New Roman" w:eastAsia="Times New Roman" w:hAnsi="Times New Roman" w:cs="Times New Roman"/>
          <w:spacing w:val="1"/>
          <w:lang w:val="is-IS"/>
        </w:rPr>
        <w:t>ili</w:t>
      </w:r>
      <w:r w:rsidRPr="00860CDD">
        <w:rPr>
          <w:rFonts w:ascii="Times New Roman" w:eastAsia="Times New Roman" w:hAnsi="Times New Roman" w:cs="Times New Roman"/>
          <w:lang w:val="is-IS"/>
        </w:rPr>
        <w:t>nu</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fr</w:t>
      </w:r>
      <w:r w:rsidRPr="00860CDD">
        <w:rPr>
          <w:rFonts w:ascii="Times New Roman" w:eastAsia="Times New Roman" w:hAnsi="Times New Roman" w:cs="Times New Roman"/>
          <w:lang w:val="is-IS"/>
        </w:rPr>
        <w:t>á 2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n 5 </w:t>
      </w:r>
      <w:r w:rsidRPr="00860CDD">
        <w:rPr>
          <w:rFonts w:ascii="Times New Roman" w:eastAsia="Times New Roman" w:hAnsi="Times New Roman" w:cs="Times New Roman"/>
          <w:spacing w:val="-2"/>
          <w:lang w:val="is-IS"/>
        </w:rPr>
        <w:t>á</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að n</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xml:space="preserve">un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hó</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2"/>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ky</w:t>
      </w:r>
      <w:r w:rsidRPr="00860CDD">
        <w:rPr>
          <w:rFonts w:ascii="Times New Roman" w:eastAsia="Times New Roman" w:hAnsi="Times New Roman" w:cs="Times New Roman"/>
          <w:lang w:val="is-IS"/>
        </w:rPr>
        <w:t>nnt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tilvik</w:t>
      </w:r>
      <w:r w:rsidRPr="00860CDD">
        <w:rPr>
          <w:rFonts w:ascii="Times New Roman" w:eastAsia="Times New Roman" w:hAnsi="Times New Roman" w:cs="Times New Roman"/>
          <w:spacing w:val="1"/>
          <w:lang w:val="is-IS"/>
        </w:rPr>
        <w:t xml:space="preserve"> 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fr</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ðu</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fr</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rí</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gg</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rl</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l</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 xml:space="preserve">t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u</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nk</w:t>
      </w:r>
      <w:r w:rsidRPr="00860CDD">
        <w:rPr>
          <w:rFonts w:ascii="Times New Roman" w:eastAsia="Times New Roman" w:hAnsi="Times New Roman" w:cs="Times New Roman"/>
          <w:lang w:val="is-IS"/>
        </w:rPr>
        <w:t>enni</w:t>
      </w:r>
      <w:r w:rsidRPr="00860CDD">
        <w:rPr>
          <w:rFonts w:ascii="Times New Roman" w:eastAsia="Times New Roman" w:hAnsi="Times New Roman" w:cs="Times New Roman"/>
          <w:spacing w:val="1"/>
          <w:lang w:val="is-IS"/>
        </w:rPr>
        <w:t xml:space="preserve"> 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da.</w:t>
      </w:r>
    </w:p>
    <w:p w14:paraId="6EBDC2E4"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00EA9659"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Gæ</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þ</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í</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að 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&gt; 1,5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da h</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xml:space="preserve">un </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3"/>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3"/>
          <w:lang w:val="is-IS"/>
        </w:rPr>
        <w:t>A</w:t>
      </w:r>
      <w:r w:rsidRPr="00860CDD">
        <w:rPr>
          <w:rFonts w:ascii="Times New Roman" w:eastAsia="Times New Roman" w:hAnsi="Times New Roman" w:cs="Times New Roman"/>
          <w:spacing w:val="2"/>
          <w:lang w:val="is-IS"/>
        </w:rPr>
        <w:t>T</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3"/>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2"/>
          <w:lang w:val="is-IS"/>
        </w:rPr>
        <w:t>p</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 &gt; 5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 xml:space="preserve">d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lí</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u 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ð.</w:t>
      </w:r>
    </w:p>
    <w:p w14:paraId="42968F00"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24F8D575"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RA</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2"/>
          <w:lang w:val="is-IS"/>
        </w:rPr>
        <w:t>p</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ALA</w:t>
      </w:r>
      <w:r w:rsidRPr="00860CDD">
        <w:rPr>
          <w:rFonts w:ascii="Times New Roman" w:eastAsia="Times New Roman" w:hAnsi="Times New Roman" w:cs="Times New Roman"/>
          <w:spacing w:val="2"/>
          <w:lang w:val="is-IS"/>
        </w:rPr>
        <w:t>T</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3"/>
          <w:lang w:val="is-IS"/>
        </w:rPr>
        <w:t>A</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 xml:space="preserve">4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8</w:t>
      </w:r>
      <w:r w:rsidRPr="00860CDD">
        <w:rPr>
          <w:rFonts w:ascii="Times New Roman" w:eastAsia="Times New Roman" w:hAnsi="Times New Roman" w:cs="Times New Roman"/>
          <w:spacing w:val="-2"/>
          <w:lang w:val="is-IS"/>
        </w:rPr>
        <w:t> vikna</w:t>
      </w:r>
      <w:r w:rsidRPr="00860CDD">
        <w:rPr>
          <w:rFonts w:ascii="Times New Roman" w:eastAsia="Times New Roman" w:hAnsi="Times New Roman" w:cs="Times New Roman"/>
          <w:spacing w:val="1"/>
          <w:lang w:val="is-IS"/>
        </w:rPr>
        <w:t xml:space="preserve"> f</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 6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ánuði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ðan</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12 vikna</w:t>
      </w:r>
      <w:r w:rsidRPr="00860CDD">
        <w:rPr>
          <w:rFonts w:ascii="Times New Roman" w:eastAsia="Times New Roman" w:hAnsi="Times New Roman" w:cs="Times New Roman"/>
          <w:spacing w:val="1"/>
          <w:lang w:val="is-IS"/>
        </w:rPr>
        <w:t xml:space="preserve"> fr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ti</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3"/>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kafla 4</w:t>
      </w:r>
      <w:r w:rsidRPr="00860CDD">
        <w:rPr>
          <w:rFonts w:ascii="Times New Roman" w:eastAsia="Times New Roman" w:hAnsi="Times New Roman" w:cs="Times New Roman"/>
          <w:lang w:val="is-IS"/>
        </w:rPr>
        <w:t xml:space="preserve">.2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ðandi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ðar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und</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lang w:val="is-IS"/>
        </w:rPr>
        <w:t xml:space="preserve">da </w:t>
      </w:r>
      <w:r w:rsidRPr="00860CDD">
        <w:rPr>
          <w:rFonts w:ascii="Times New Roman" w:eastAsia="Times New Roman" w:hAnsi="Times New Roman" w:cs="Times New Roman"/>
          <w:spacing w:val="1"/>
          <w:lang w:val="is-IS"/>
        </w:rPr>
        <w:t>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sa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nas</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 þ.</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 að h</w:t>
      </w:r>
      <w:r w:rsidRPr="00860CDD">
        <w:rPr>
          <w:rFonts w:ascii="Times New Roman" w:eastAsia="Times New Roman" w:hAnsi="Times New Roman" w:cs="Times New Roman"/>
          <w:spacing w:val="-1"/>
          <w:lang w:val="is-IS"/>
        </w:rPr>
        <w:t>æt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abi. Séu </w:t>
      </w:r>
      <w:r w:rsidRPr="00860CDD">
        <w:rPr>
          <w:rFonts w:ascii="Times New Roman" w:eastAsia="Times New Roman" w:hAnsi="Times New Roman" w:cs="Times New Roman"/>
          <w:spacing w:val="-1"/>
          <w:lang w:val="is-IS"/>
        </w:rPr>
        <w:t>ALA</w:t>
      </w:r>
      <w:r w:rsidRPr="00860CDD">
        <w:rPr>
          <w:rFonts w:ascii="Times New Roman" w:eastAsia="Times New Roman" w:hAnsi="Times New Roman" w:cs="Times New Roman"/>
          <w:lang w:val="is-IS"/>
        </w:rPr>
        <w:t>T eða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3"/>
          <w:lang w:val="is-IS"/>
        </w:rPr>
        <w:t>A</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&gt;</w:t>
      </w:r>
      <w:r w:rsidRPr="00860CDD">
        <w:rPr>
          <w:rFonts w:ascii="Times New Roman" w:eastAsia="Times New Roman" w:hAnsi="Times New Roman" w:cs="Times New Roman"/>
          <w:spacing w:val="-2"/>
          <w:lang w:val="is-IS"/>
        </w:rPr>
        <w:t> 3</w:t>
      </w:r>
      <w:r w:rsidRPr="00860CDD">
        <w:rPr>
          <w:rFonts w:ascii="Times New Roman" w:eastAsia="Times New Roman" w:hAnsi="Times New Roman" w:cs="Times New Roman"/>
          <w:spacing w:val="-4"/>
          <w:lang w:val="is-IS"/>
        </w:rPr>
        <w:t>-</w:t>
      </w:r>
      <w:r w:rsidRPr="00860CDD">
        <w:rPr>
          <w:rFonts w:ascii="Times New Roman" w:eastAsia="Times New Roman" w:hAnsi="Times New Roman" w:cs="Times New Roman"/>
          <w:lang w:val="is-IS"/>
        </w:rPr>
        <w:t>5 </w:t>
      </w:r>
      <w:r w:rsidRPr="00860CDD">
        <w:rPr>
          <w:rFonts w:ascii="Times New Roman" w:eastAsia="Times New Roman" w:hAnsi="Times New Roman" w:cs="Times New Roman"/>
          <w:spacing w:val="1"/>
          <w:lang w:val="is-IS"/>
        </w:rPr>
        <w:t>si</w:t>
      </w:r>
      <w:r w:rsidRPr="00860CDD">
        <w:rPr>
          <w:rFonts w:ascii="Times New Roman" w:eastAsia="Times New Roman" w:hAnsi="Times New Roman" w:cs="Times New Roman"/>
          <w:lang w:val="is-IS"/>
        </w:rPr>
        <w:t>nnum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rr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en 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3"/>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2"/>
          <w:lang w:val="is-IS"/>
        </w:rPr>
        <w:t>æ</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end</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p</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é</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abi.</w:t>
      </w:r>
    </w:p>
    <w:p w14:paraId="7921C25E"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1F2A7A53"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i/>
          <w:spacing w:val="-1"/>
          <w:lang w:val="is-IS"/>
        </w:rPr>
        <w:t>B</w:t>
      </w:r>
      <w:r w:rsidRPr="00860CDD">
        <w:rPr>
          <w:rFonts w:ascii="Times New Roman" w:eastAsia="Times New Roman" w:hAnsi="Times New Roman" w:cs="Times New Roman"/>
          <w:i/>
          <w:spacing w:val="1"/>
          <w:lang w:val="is-IS"/>
        </w:rPr>
        <w:t>l</w:t>
      </w:r>
      <w:r w:rsidRPr="00860CDD">
        <w:rPr>
          <w:rFonts w:ascii="Times New Roman" w:eastAsia="Times New Roman" w:hAnsi="Times New Roman" w:cs="Times New Roman"/>
          <w:i/>
          <w:lang w:val="is-IS"/>
        </w:rPr>
        <w:t>óð</w:t>
      </w:r>
      <w:r w:rsidRPr="00860CDD">
        <w:rPr>
          <w:rFonts w:ascii="Times New Roman" w:eastAsia="Times New Roman" w:hAnsi="Times New Roman" w:cs="Times New Roman"/>
          <w:i/>
          <w:spacing w:val="-1"/>
          <w:lang w:val="is-IS"/>
        </w:rPr>
        <w:t>f</w:t>
      </w:r>
      <w:r w:rsidRPr="00860CDD">
        <w:rPr>
          <w:rFonts w:ascii="Times New Roman" w:eastAsia="Times New Roman" w:hAnsi="Times New Roman" w:cs="Times New Roman"/>
          <w:i/>
          <w:spacing w:val="1"/>
          <w:lang w:val="is-IS"/>
        </w:rPr>
        <w:t>r</w:t>
      </w:r>
      <w:r w:rsidRPr="00860CDD">
        <w:rPr>
          <w:rFonts w:ascii="Times New Roman" w:eastAsia="Times New Roman" w:hAnsi="Times New Roman" w:cs="Times New Roman"/>
          <w:i/>
          <w:spacing w:val="-1"/>
          <w:lang w:val="is-IS"/>
        </w:rPr>
        <w:t>æ</w:t>
      </w:r>
      <w:r w:rsidRPr="00860CDD">
        <w:rPr>
          <w:rFonts w:ascii="Times New Roman" w:eastAsia="Times New Roman" w:hAnsi="Times New Roman" w:cs="Times New Roman"/>
          <w:i/>
          <w:lang w:val="is-IS"/>
        </w:rPr>
        <w:t>ð</w:t>
      </w:r>
      <w:r w:rsidRPr="00860CDD">
        <w:rPr>
          <w:rFonts w:ascii="Times New Roman" w:eastAsia="Times New Roman" w:hAnsi="Times New Roman" w:cs="Times New Roman"/>
          <w:i/>
          <w:spacing w:val="-1"/>
          <w:lang w:val="is-IS"/>
        </w:rPr>
        <w:t>i</w:t>
      </w:r>
      <w:r w:rsidRPr="00860CDD">
        <w:rPr>
          <w:rFonts w:ascii="Times New Roman" w:eastAsia="Times New Roman" w:hAnsi="Times New Roman" w:cs="Times New Roman"/>
          <w:i/>
          <w:spacing w:val="1"/>
          <w:lang w:val="is-IS"/>
        </w:rPr>
        <w:t>l</w:t>
      </w:r>
      <w:r w:rsidRPr="00860CDD">
        <w:rPr>
          <w:rFonts w:ascii="Times New Roman" w:eastAsia="Times New Roman" w:hAnsi="Times New Roman" w:cs="Times New Roman"/>
          <w:i/>
          <w:lang w:val="is-IS"/>
        </w:rPr>
        <w:t>eg</w:t>
      </w:r>
      <w:r w:rsidRPr="00860CDD">
        <w:rPr>
          <w:rFonts w:ascii="Times New Roman" w:eastAsia="Times New Roman" w:hAnsi="Times New Roman" w:cs="Times New Roman"/>
          <w:i/>
          <w:spacing w:val="-2"/>
          <w:lang w:val="is-IS"/>
        </w:rPr>
        <w:t xml:space="preserve"> </w:t>
      </w:r>
      <w:r w:rsidRPr="00860CDD">
        <w:rPr>
          <w:rFonts w:ascii="Times New Roman" w:eastAsia="Times New Roman" w:hAnsi="Times New Roman" w:cs="Times New Roman"/>
          <w:i/>
          <w:spacing w:val="1"/>
          <w:lang w:val="is-IS"/>
        </w:rPr>
        <w:t>fr</w:t>
      </w:r>
      <w:r w:rsidRPr="00860CDD">
        <w:rPr>
          <w:rFonts w:ascii="Times New Roman" w:eastAsia="Times New Roman" w:hAnsi="Times New Roman" w:cs="Times New Roman"/>
          <w:i/>
          <w:spacing w:val="-2"/>
          <w:lang w:val="is-IS"/>
        </w:rPr>
        <w:t>á</w:t>
      </w:r>
      <w:r w:rsidRPr="00860CDD">
        <w:rPr>
          <w:rFonts w:ascii="Times New Roman" w:eastAsia="Times New Roman" w:hAnsi="Times New Roman" w:cs="Times New Roman"/>
          <w:i/>
          <w:lang w:val="is-IS"/>
        </w:rPr>
        <w:t>v</w:t>
      </w:r>
      <w:r w:rsidRPr="00860CDD">
        <w:rPr>
          <w:rFonts w:ascii="Times New Roman" w:eastAsia="Times New Roman" w:hAnsi="Times New Roman" w:cs="Times New Roman"/>
          <w:i/>
          <w:spacing w:val="-1"/>
          <w:lang w:val="is-IS"/>
        </w:rPr>
        <w:t>i</w:t>
      </w:r>
      <w:r w:rsidRPr="00860CDD">
        <w:rPr>
          <w:rFonts w:ascii="Times New Roman" w:eastAsia="Times New Roman" w:hAnsi="Times New Roman" w:cs="Times New Roman"/>
          <w:i/>
          <w:lang w:val="is-IS"/>
        </w:rPr>
        <w:t>k</w:t>
      </w:r>
    </w:p>
    <w:p w14:paraId="3BA38477"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3"/>
          <w:lang w:val="is-IS"/>
        </w:rPr>
        <w:t>F</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ky</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ó</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fl</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l</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að 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4"/>
          <w:lang w:val="is-IS"/>
        </w:rPr>
        <w:t xml:space="preserve"> 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oc</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8 mg/kg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ása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t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tr</w:t>
      </w:r>
      <w:r w:rsidRPr="00860CDD">
        <w:rPr>
          <w:rFonts w:ascii="Times New Roman" w:eastAsia="Times New Roman" w:hAnsi="Times New Roman" w:cs="Times New Roman"/>
          <w:lang w:val="is-IS"/>
        </w:rPr>
        <w:t>ex</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kafla </w:t>
      </w:r>
      <w:r w:rsidRPr="00860CDD">
        <w:rPr>
          <w:rFonts w:ascii="Times New Roman" w:eastAsia="Times New Roman" w:hAnsi="Times New Roman" w:cs="Times New Roman"/>
          <w:lang w:val="is-IS"/>
        </w:rPr>
        <w:t>4</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lang w:val="is-IS"/>
        </w:rPr>
        <w:t>8</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 h</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au</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ky</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ng</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3"/>
          <w:lang w:val="is-IS"/>
        </w:rPr>
        <w:t>e</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ha</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áð</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2"/>
          <w:lang w:val="is-IS"/>
        </w:rPr>
        <w:t>T</w:t>
      </w:r>
      <w:r w:rsidRPr="00860CDD">
        <w:rPr>
          <w:rFonts w:ascii="Times New Roman" w:eastAsia="Times New Roman" w:hAnsi="Times New Roman" w:cs="Times New Roman"/>
          <w:spacing w:val="-1"/>
          <w:lang w:val="is-IS"/>
        </w:rPr>
        <w:t>N</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4"/>
          <w:lang w:val="is-IS"/>
        </w:rPr>
        <w:t>-</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li.</w:t>
      </w:r>
    </w:p>
    <w:p w14:paraId="0B1D998F"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E</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 að he</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3"/>
          <w:lang w:val="is-IS"/>
        </w:rPr>
        <w:t>e</w:t>
      </w:r>
      <w:r w:rsidRPr="00860CDD">
        <w:rPr>
          <w:rFonts w:ascii="Times New Roman" w:eastAsia="Times New Roman" w:hAnsi="Times New Roman" w:cs="Times New Roman"/>
          <w:lang w:val="is-IS"/>
        </w:rPr>
        <w:t>ð he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da</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ky</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ANC</w:t>
      </w:r>
      <w:r w:rsidRPr="00860CDD">
        <w:rPr>
          <w:rFonts w:ascii="Times New Roman" w:eastAsia="Times New Roman" w:hAnsi="Times New Roman" w:cs="Times New Roman"/>
          <w:lang w:val="is-IS"/>
        </w:rPr>
        <w:t>) und</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2 x 1</w:t>
      </w:r>
      <w:r w:rsidRPr="00860CDD">
        <w:rPr>
          <w:rFonts w:ascii="Times New Roman" w:eastAsia="Times New Roman" w:hAnsi="Times New Roman" w:cs="Times New Roman"/>
          <w:spacing w:val="-1"/>
          <w:lang w:val="is-IS"/>
        </w:rPr>
        <w:t>0</w:t>
      </w:r>
      <w:r w:rsidRPr="00860CDD">
        <w:rPr>
          <w:rFonts w:ascii="Times New Roman" w:eastAsia="Times New Roman" w:hAnsi="Times New Roman" w:cs="Times New Roman"/>
          <w:vertAlign w:val="superscript"/>
          <w:lang w:val="is-IS"/>
        </w:rPr>
        <w:t>9</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þ</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ð áð</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Gæ</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hu</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að h</w:t>
      </w:r>
      <w:r w:rsidRPr="00860CDD">
        <w:rPr>
          <w:rFonts w:ascii="Times New Roman" w:eastAsia="Times New Roman" w:hAnsi="Times New Roman" w:cs="Times New Roman"/>
          <w:spacing w:val="-2"/>
          <w:lang w:val="is-IS"/>
        </w:rPr>
        <w:t>ef</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un 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óð</w:t>
      </w:r>
      <w:r w:rsidRPr="00860CDD">
        <w:rPr>
          <w:rFonts w:ascii="Times New Roman" w:eastAsia="Times New Roman" w:hAnsi="Times New Roman" w:cs="Times New Roman"/>
          <w:spacing w:val="1"/>
          <w:lang w:val="is-IS"/>
        </w:rPr>
        <w:t>fl</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þ.e. 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óð</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da und</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w:t>
      </w:r>
      <w:r w:rsidRPr="00860CDD">
        <w:rPr>
          <w:rFonts w:ascii="Times New Roman" w:eastAsia="Times New Roman" w:hAnsi="Times New Roman" w:cs="Times New Roman"/>
          <w:lang w:val="is-IS"/>
        </w:rPr>
        <w:t>100 x10</w:t>
      </w:r>
      <w:r w:rsidRPr="00860CDD">
        <w:rPr>
          <w:rFonts w:ascii="Times New Roman" w:eastAsia="Times New Roman" w:hAnsi="Times New Roman" w:cs="Times New Roman"/>
          <w:vertAlign w:val="superscript"/>
          <w:lang w:val="is-IS"/>
        </w:rPr>
        <w:t>3</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2"/>
          <w:lang w:val="is-IS"/>
        </w:rPr>
        <w:t>µ</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3"/>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spacing w:val="-2"/>
          <w:lang w:val="is-IS"/>
        </w:rPr>
        <w:t>úk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RA</w:t>
      </w:r>
      <w:r w:rsidRPr="00860CDD">
        <w:rPr>
          <w:rFonts w:ascii="Times New Roman" w:eastAsia="Times New Roman" w:hAnsi="Times New Roman" w:cs="Times New Roman"/>
          <w:lang w:val="is-IS"/>
        </w:rPr>
        <w:t>, 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3"/>
          <w:lang w:val="is-IS"/>
        </w:rPr>
        <w:t>p</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 he</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da</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ky</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da</w:t>
      </w:r>
      <w:r w:rsidRPr="00860CDD">
        <w:rPr>
          <w:rFonts w:ascii="Times New Roman" w:eastAsia="Times New Roman" w:hAnsi="Times New Roman" w:cs="Times New Roman"/>
          <w:lang w:val="is-IS"/>
        </w:rPr>
        <w:t xml:space="preserve"> &lt; 0,5 x 10</w:t>
      </w:r>
      <w:r w:rsidRPr="00860CDD">
        <w:rPr>
          <w:rFonts w:ascii="Times New Roman" w:eastAsia="Times New Roman" w:hAnsi="Times New Roman" w:cs="Times New Roman"/>
          <w:vertAlign w:val="superscript"/>
          <w:lang w:val="is-IS"/>
        </w:rPr>
        <w:t>9</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 xml:space="preserve">&lt; 50 x </w:t>
      </w:r>
      <w:r w:rsidRPr="00860CDD">
        <w:rPr>
          <w:rFonts w:ascii="Times New Roman" w:eastAsia="Times New Roman" w:hAnsi="Times New Roman" w:cs="Times New Roman"/>
          <w:spacing w:val="-2"/>
          <w:lang w:val="is-IS"/>
        </w:rPr>
        <w:t>1</w:t>
      </w:r>
      <w:r w:rsidRPr="00860CDD">
        <w:rPr>
          <w:rFonts w:ascii="Times New Roman" w:eastAsia="Times New Roman" w:hAnsi="Times New Roman" w:cs="Times New Roman"/>
          <w:lang w:val="is-IS"/>
        </w:rPr>
        <w:t>0</w:t>
      </w:r>
      <w:r w:rsidRPr="00860CDD">
        <w:rPr>
          <w:rFonts w:ascii="Times New Roman" w:eastAsia="Times New Roman" w:hAnsi="Times New Roman" w:cs="Times New Roman"/>
          <w:vertAlign w:val="superscript"/>
          <w:lang w:val="is-IS"/>
        </w:rPr>
        <w:t>3</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2"/>
          <w:lang w:val="is-IS"/>
        </w:rPr>
        <w:t>µ</w:t>
      </w:r>
      <w:r w:rsidRPr="00860CDD">
        <w:rPr>
          <w:rFonts w:ascii="Times New Roman" w:eastAsia="Times New Roman" w:hAnsi="Times New Roman" w:cs="Times New Roman"/>
          <w:lang w:val="is-IS"/>
        </w:rPr>
        <w:t xml:space="preserve">l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ha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dandi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 e</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r</w:t>
      </w:r>
      <w:r w:rsidRPr="00860CDD">
        <w:rPr>
          <w:rFonts w:ascii="Times New Roman" w:eastAsia="Times New Roman" w:hAnsi="Times New Roman" w:cs="Times New Roman"/>
          <w:spacing w:val="-2"/>
          <w:lang w:val="is-IS"/>
        </w:rPr>
        <w:t>á</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ð.</w:t>
      </w:r>
    </w:p>
    <w:p w14:paraId="0998ABA4"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40FD57E5"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da</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ky</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au</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sý</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þó</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séu au</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 xml:space="preserve">ós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unar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da</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ky</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tilf</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 xml:space="preserve">a </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eg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2"/>
          <w:lang w:val="is-IS"/>
        </w:rPr>
        <w:t>ýk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lí</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ís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 xml:space="preserve">á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w:t>
      </w:r>
    </w:p>
    <w:p w14:paraId="5221B133"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7197D687"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ts</w:t>
      </w:r>
      <w:r w:rsidRPr="00860CDD">
        <w:rPr>
          <w:rFonts w:ascii="Times New Roman" w:eastAsia="Times New Roman" w:hAnsi="Times New Roman" w:cs="Times New Roman"/>
          <w:lang w:val="is-IS"/>
        </w:rPr>
        <w:t>ý</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að</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au</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ky</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óð</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4</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8 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fti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st 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sí</w:t>
      </w:r>
      <w:r w:rsidRPr="00860CDD">
        <w:rPr>
          <w:rFonts w:ascii="Times New Roman" w:eastAsia="Times New Roman" w:hAnsi="Times New Roman" w:cs="Times New Roman"/>
          <w:lang w:val="is-IS"/>
        </w:rPr>
        <w:t>ðan</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he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ðbund</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lí</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ís</w:t>
      </w:r>
      <w:r w:rsidRPr="00860CDD">
        <w:rPr>
          <w:rFonts w:ascii="Times New Roman" w:eastAsia="Times New Roman" w:hAnsi="Times New Roman" w:cs="Times New Roman"/>
          <w:spacing w:val="-3"/>
          <w:lang w:val="is-IS"/>
        </w:rPr>
        <w:t>k</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kafla 4</w:t>
      </w:r>
      <w:r w:rsidRPr="00860CDD">
        <w:rPr>
          <w:rFonts w:ascii="Times New Roman" w:eastAsia="Times New Roman" w:hAnsi="Times New Roman" w:cs="Times New Roman"/>
          <w:lang w:val="is-IS"/>
        </w:rPr>
        <w:t xml:space="preserve">.2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ðan</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ðar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3"/>
          <w:lang w:val="is-IS"/>
        </w:rPr>
        <w:t>a</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ab</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un</w:t>
      </w:r>
      <w:r w:rsidRPr="00860CDD">
        <w:rPr>
          <w:rFonts w:ascii="Times New Roman" w:eastAsia="Times New Roman" w:hAnsi="Times New Roman" w:cs="Times New Roman"/>
          <w:spacing w:val="-2"/>
          <w:lang w:val="is-IS"/>
        </w:rPr>
        <w:t>dv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ll</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da</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ky</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3"/>
          <w:lang w:val="is-IS"/>
        </w:rPr>
        <w:t>a</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óð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a.</w:t>
      </w:r>
    </w:p>
    <w:p w14:paraId="690DF38C"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57454176"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p</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dau</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ky</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óð</w:t>
      </w:r>
      <w:r w:rsidRPr="00860CDD">
        <w:rPr>
          <w:rFonts w:ascii="Times New Roman" w:eastAsia="Times New Roman" w:hAnsi="Times New Roman" w:cs="Times New Roman"/>
          <w:spacing w:val="1"/>
          <w:lang w:val="is-IS"/>
        </w:rPr>
        <w:t>fl</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og </w:t>
      </w:r>
      <w:r w:rsidRPr="00860CDD">
        <w:rPr>
          <w:rFonts w:ascii="Times New Roman" w:eastAsia="Times New Roman" w:hAnsi="Times New Roman" w:cs="Times New Roman"/>
          <w:spacing w:val="1"/>
          <w:lang w:val="is-IS"/>
        </w:rPr>
        <w:t>sí</w:t>
      </w:r>
      <w:r w:rsidRPr="00860CDD">
        <w:rPr>
          <w:rFonts w:ascii="Times New Roman" w:eastAsia="Times New Roman" w:hAnsi="Times New Roman" w:cs="Times New Roman"/>
          <w:lang w:val="is-IS"/>
        </w:rPr>
        <w:t>ðan</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2"/>
          <w:lang w:val="is-IS"/>
        </w:rPr>
        <w:t>æ</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óð</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lí</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ís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kafla </w:t>
      </w:r>
      <w:r w:rsidRPr="00860CDD">
        <w:rPr>
          <w:rFonts w:ascii="Times New Roman" w:eastAsia="Times New Roman" w:hAnsi="Times New Roman" w:cs="Times New Roman"/>
          <w:lang w:val="is-IS"/>
        </w:rPr>
        <w:t>4</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lang w:val="is-IS"/>
        </w:rPr>
        <w:t>2.</w:t>
      </w:r>
    </w:p>
    <w:p w14:paraId="16ED3286" w14:textId="77777777" w:rsidR="002C45F9" w:rsidRPr="00860CDD" w:rsidRDefault="002C45F9" w:rsidP="000C4779">
      <w:pPr>
        <w:tabs>
          <w:tab w:val="left" w:pos="567"/>
        </w:tabs>
        <w:spacing w:after="0" w:line="240" w:lineRule="auto"/>
        <w:rPr>
          <w:rFonts w:ascii="Times New Roman" w:eastAsia="Times New Roman" w:hAnsi="Times New Roman" w:cs="Times New Roman"/>
          <w:i/>
          <w:spacing w:val="-1"/>
          <w:lang w:val="is-IS"/>
        </w:rPr>
      </w:pPr>
    </w:p>
    <w:p w14:paraId="24B7EC50"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i/>
          <w:spacing w:val="-1"/>
          <w:lang w:val="is-IS"/>
        </w:rPr>
        <w:t>B</w:t>
      </w:r>
      <w:r w:rsidRPr="00860CDD">
        <w:rPr>
          <w:rFonts w:ascii="Times New Roman" w:eastAsia="Times New Roman" w:hAnsi="Times New Roman" w:cs="Times New Roman"/>
          <w:i/>
          <w:spacing w:val="1"/>
          <w:lang w:val="is-IS"/>
        </w:rPr>
        <w:t>l</w:t>
      </w:r>
      <w:r w:rsidRPr="00860CDD">
        <w:rPr>
          <w:rFonts w:ascii="Times New Roman" w:eastAsia="Times New Roman" w:hAnsi="Times New Roman" w:cs="Times New Roman"/>
          <w:i/>
          <w:lang w:val="is-IS"/>
        </w:rPr>
        <w:t>óð</w:t>
      </w:r>
      <w:r w:rsidRPr="00860CDD">
        <w:rPr>
          <w:rFonts w:ascii="Times New Roman" w:eastAsia="Times New Roman" w:hAnsi="Times New Roman" w:cs="Times New Roman"/>
          <w:i/>
          <w:spacing w:val="-1"/>
          <w:lang w:val="is-IS"/>
        </w:rPr>
        <w:t>f</w:t>
      </w:r>
      <w:r w:rsidRPr="00860CDD">
        <w:rPr>
          <w:rFonts w:ascii="Times New Roman" w:eastAsia="Times New Roman" w:hAnsi="Times New Roman" w:cs="Times New Roman"/>
          <w:i/>
          <w:spacing w:val="1"/>
          <w:lang w:val="is-IS"/>
        </w:rPr>
        <w:t>i</w:t>
      </w:r>
      <w:r w:rsidRPr="00860CDD">
        <w:rPr>
          <w:rFonts w:ascii="Times New Roman" w:eastAsia="Times New Roman" w:hAnsi="Times New Roman" w:cs="Times New Roman"/>
          <w:i/>
          <w:spacing w:val="-1"/>
          <w:lang w:val="is-IS"/>
        </w:rPr>
        <w:t>t</w:t>
      </w:r>
      <w:r w:rsidRPr="00860CDD">
        <w:rPr>
          <w:rFonts w:ascii="Times New Roman" w:eastAsia="Times New Roman" w:hAnsi="Times New Roman" w:cs="Times New Roman"/>
          <w:i/>
          <w:lang w:val="is-IS"/>
        </w:rPr>
        <w:t>ur</w:t>
      </w:r>
    </w:p>
    <w:p w14:paraId="3EF1844A"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Hæ</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óð</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 xml:space="preserve">du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þé</w:t>
      </w:r>
      <w:r w:rsidRPr="00860CDD">
        <w:rPr>
          <w:rFonts w:ascii="Times New Roman" w:eastAsia="Times New Roman" w:hAnsi="Times New Roman" w:cs="Times New Roman"/>
          <w:spacing w:val="1"/>
          <w:lang w:val="is-IS"/>
        </w:rPr>
        <w:t>tt</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pó</w:t>
      </w:r>
      <w:r w:rsidRPr="00860CDD">
        <w:rPr>
          <w:rFonts w:ascii="Times New Roman" w:eastAsia="Times New Roman" w:hAnsi="Times New Roman" w:cs="Times New Roman"/>
          <w:spacing w:val="-2"/>
          <w:lang w:val="is-IS"/>
        </w:rPr>
        <w:t>p</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1"/>
          <w:lang w:val="is-IS"/>
        </w:rPr>
        <w:t>LDL</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lang w:val="is-IS"/>
        </w:rPr>
        <w:t>, háþ</w:t>
      </w:r>
      <w:r w:rsidRPr="00860CDD">
        <w:rPr>
          <w:rFonts w:ascii="Times New Roman" w:eastAsia="Times New Roman" w:hAnsi="Times New Roman" w:cs="Times New Roman"/>
          <w:spacing w:val="-2"/>
          <w:lang w:val="is-IS"/>
        </w:rPr>
        <w:t>é</w:t>
      </w:r>
      <w:r w:rsidRPr="00860CDD">
        <w:rPr>
          <w:rFonts w:ascii="Times New Roman" w:eastAsia="Times New Roman" w:hAnsi="Times New Roman" w:cs="Times New Roman"/>
          <w:spacing w:val="1"/>
          <w:lang w:val="is-IS"/>
        </w:rPr>
        <w:t>tt</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 xml:space="preserve">i </w:t>
      </w:r>
      <w:r w:rsidRPr="00860CDD">
        <w:rPr>
          <w:rFonts w:ascii="Times New Roman" w:eastAsia="Times New Roman" w:hAnsi="Times New Roman" w:cs="Times New Roman"/>
          <w:spacing w:val="1"/>
          <w:lang w:val="is-IS"/>
        </w:rPr>
        <w:t>lí</w:t>
      </w:r>
      <w:r w:rsidRPr="00860CDD">
        <w:rPr>
          <w:rFonts w:ascii="Times New Roman" w:eastAsia="Times New Roman" w:hAnsi="Times New Roman" w:cs="Times New Roman"/>
          <w:lang w:val="is-IS"/>
        </w:rPr>
        <w:t>p</w:t>
      </w:r>
      <w:r w:rsidRPr="00860CDD">
        <w:rPr>
          <w:rFonts w:ascii="Times New Roman" w:eastAsia="Times New Roman" w:hAnsi="Times New Roman" w:cs="Times New Roman"/>
          <w:spacing w:val="-2"/>
          <w:lang w:val="is-IS"/>
        </w:rPr>
        <w:t>ó</w:t>
      </w:r>
      <w:r w:rsidRPr="00860CDD">
        <w:rPr>
          <w:rFonts w:ascii="Times New Roman" w:eastAsia="Times New Roman" w:hAnsi="Times New Roman" w:cs="Times New Roman"/>
          <w:lang w:val="is-IS"/>
        </w:rPr>
        <w:t>p</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ó</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1"/>
          <w:lang w:val="is-IS"/>
        </w:rPr>
        <w:t>HDL</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rí</w:t>
      </w:r>
      <w:r w:rsidRPr="00860CDD">
        <w:rPr>
          <w:rFonts w:ascii="Times New Roman" w:eastAsia="Times New Roman" w:hAnsi="Times New Roman" w:cs="Times New Roman"/>
          <w:lang w:val="is-IS"/>
        </w:rPr>
        <w:t>ðum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fr</w:t>
      </w:r>
      <w:r w:rsidRPr="00860CDD">
        <w:rPr>
          <w:rFonts w:ascii="Times New Roman" w:eastAsia="Times New Roman" w:hAnsi="Times New Roman" w:cs="Times New Roman"/>
          <w:lang w:val="is-IS"/>
        </w:rPr>
        <w:t>am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spacing w:val="-2"/>
          <w:lang w:val="is-IS"/>
        </w:rPr>
        <w:t>úk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ab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kafla </w:t>
      </w:r>
      <w:r w:rsidRPr="00860CDD">
        <w:rPr>
          <w:rFonts w:ascii="Times New Roman" w:eastAsia="Times New Roman" w:hAnsi="Times New Roman" w:cs="Times New Roman"/>
          <w:lang w:val="is-IS"/>
        </w:rPr>
        <w:t>4.</w:t>
      </w:r>
      <w:r w:rsidRPr="00860CDD">
        <w:rPr>
          <w:rFonts w:ascii="Times New Roman" w:eastAsia="Times New Roman" w:hAnsi="Times New Roman" w:cs="Times New Roman"/>
          <w:spacing w:val="-2"/>
          <w:lang w:val="is-IS"/>
        </w:rPr>
        <w:t>8</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iri</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 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 h</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un 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æ</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uðu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 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óð</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andi</w:t>
      </w:r>
      <w:r w:rsidRPr="00860CDD">
        <w:rPr>
          <w:rFonts w:ascii="Times New Roman" w:eastAsia="Times New Roman" w:hAnsi="Times New Roman" w:cs="Times New Roman"/>
          <w:spacing w:val="1"/>
          <w:lang w:val="is-IS"/>
        </w:rPr>
        <w:t xml:space="preserve"> l</w:t>
      </w:r>
      <w:r w:rsidRPr="00860CDD">
        <w:rPr>
          <w:rFonts w:ascii="Times New Roman" w:eastAsia="Times New Roman" w:hAnsi="Times New Roman" w:cs="Times New Roman"/>
          <w:spacing w:val="-2"/>
          <w:lang w:val="is-IS"/>
        </w:rPr>
        <w:t>yf</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w:t>
      </w:r>
    </w:p>
    <w:p w14:paraId="526CF2CF"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38ABC691"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lang w:val="is-IS"/>
        </w:rPr>
        <w:t>, p</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ts</w:t>
      </w:r>
      <w:r w:rsidRPr="00860CDD">
        <w:rPr>
          <w:rFonts w:ascii="Times New Roman" w:eastAsia="Times New Roman" w:hAnsi="Times New Roman" w:cs="Times New Roman"/>
          <w:lang w:val="is-IS"/>
        </w:rPr>
        <w:t>ý</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óð</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4</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8 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ft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he</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ka</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 sa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2"/>
          <w:lang w:val="is-IS"/>
        </w:rPr>
        <w:t>æ</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lí</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ðbe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ng</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að.</w:t>
      </w:r>
    </w:p>
    <w:p w14:paraId="30ED7A93"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21842156"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i/>
          <w:lang w:val="is-IS"/>
        </w:rPr>
        <w:t>Tauga</w:t>
      </w:r>
      <w:r w:rsidRPr="00860CDD">
        <w:rPr>
          <w:rFonts w:ascii="Times New Roman" w:eastAsia="Times New Roman" w:hAnsi="Times New Roman" w:cs="Times New Roman"/>
          <w:i/>
          <w:spacing w:val="-1"/>
          <w:lang w:val="is-IS"/>
        </w:rPr>
        <w:t>f</w:t>
      </w:r>
      <w:r w:rsidRPr="00860CDD">
        <w:rPr>
          <w:rFonts w:ascii="Times New Roman" w:eastAsia="Times New Roman" w:hAnsi="Times New Roman" w:cs="Times New Roman"/>
          <w:i/>
          <w:spacing w:val="1"/>
          <w:lang w:val="is-IS"/>
        </w:rPr>
        <w:t>r</w:t>
      </w:r>
      <w:r w:rsidRPr="00860CDD">
        <w:rPr>
          <w:rFonts w:ascii="Times New Roman" w:eastAsia="Times New Roman" w:hAnsi="Times New Roman" w:cs="Times New Roman"/>
          <w:i/>
          <w:spacing w:val="-1"/>
          <w:lang w:val="is-IS"/>
        </w:rPr>
        <w:t>æ</w:t>
      </w:r>
      <w:r w:rsidRPr="00860CDD">
        <w:rPr>
          <w:rFonts w:ascii="Times New Roman" w:eastAsia="Times New Roman" w:hAnsi="Times New Roman" w:cs="Times New Roman"/>
          <w:i/>
          <w:lang w:val="is-IS"/>
        </w:rPr>
        <w:t>ð</w:t>
      </w:r>
      <w:r w:rsidRPr="00860CDD">
        <w:rPr>
          <w:rFonts w:ascii="Times New Roman" w:eastAsia="Times New Roman" w:hAnsi="Times New Roman" w:cs="Times New Roman"/>
          <w:i/>
          <w:spacing w:val="-1"/>
          <w:lang w:val="is-IS"/>
        </w:rPr>
        <w:t>i</w:t>
      </w:r>
      <w:r w:rsidRPr="00860CDD">
        <w:rPr>
          <w:rFonts w:ascii="Times New Roman" w:eastAsia="Times New Roman" w:hAnsi="Times New Roman" w:cs="Times New Roman"/>
          <w:i/>
          <w:spacing w:val="1"/>
          <w:lang w:val="is-IS"/>
        </w:rPr>
        <w:t>l</w:t>
      </w:r>
      <w:r w:rsidRPr="00860CDD">
        <w:rPr>
          <w:rFonts w:ascii="Times New Roman" w:eastAsia="Times New Roman" w:hAnsi="Times New Roman" w:cs="Times New Roman"/>
          <w:i/>
          <w:lang w:val="is-IS"/>
        </w:rPr>
        <w:t>eg</w:t>
      </w:r>
      <w:r w:rsidRPr="00860CDD">
        <w:rPr>
          <w:rFonts w:ascii="Times New Roman" w:eastAsia="Times New Roman" w:hAnsi="Times New Roman" w:cs="Times New Roman"/>
          <w:i/>
          <w:spacing w:val="-2"/>
          <w:lang w:val="is-IS"/>
        </w:rPr>
        <w:t>a</w:t>
      </w:r>
      <w:r w:rsidRPr="00860CDD">
        <w:rPr>
          <w:rFonts w:ascii="Times New Roman" w:eastAsia="Times New Roman" w:hAnsi="Times New Roman" w:cs="Times New Roman"/>
          <w:i/>
          <w:lang w:val="is-IS"/>
        </w:rPr>
        <w:t>r</w:t>
      </w:r>
      <w:r w:rsidRPr="00860CDD">
        <w:rPr>
          <w:rFonts w:ascii="Times New Roman" w:eastAsia="Times New Roman" w:hAnsi="Times New Roman" w:cs="Times New Roman"/>
          <w:i/>
          <w:spacing w:val="1"/>
          <w:lang w:val="is-IS"/>
        </w:rPr>
        <w:t xml:space="preserve"> r</w:t>
      </w:r>
      <w:r w:rsidRPr="00860CDD">
        <w:rPr>
          <w:rFonts w:ascii="Times New Roman" w:eastAsia="Times New Roman" w:hAnsi="Times New Roman" w:cs="Times New Roman"/>
          <w:i/>
          <w:lang w:val="is-IS"/>
        </w:rPr>
        <w:t>a</w:t>
      </w:r>
      <w:r w:rsidRPr="00860CDD">
        <w:rPr>
          <w:rFonts w:ascii="Times New Roman" w:eastAsia="Times New Roman" w:hAnsi="Times New Roman" w:cs="Times New Roman"/>
          <w:i/>
          <w:spacing w:val="-2"/>
          <w:lang w:val="is-IS"/>
        </w:rPr>
        <w:t>s</w:t>
      </w:r>
      <w:r w:rsidRPr="00860CDD">
        <w:rPr>
          <w:rFonts w:ascii="Times New Roman" w:eastAsia="Times New Roman" w:hAnsi="Times New Roman" w:cs="Times New Roman"/>
          <w:i/>
          <w:lang w:val="is-IS"/>
        </w:rPr>
        <w:t>ka</w:t>
      </w:r>
      <w:r w:rsidRPr="00860CDD">
        <w:rPr>
          <w:rFonts w:ascii="Times New Roman" w:eastAsia="Times New Roman" w:hAnsi="Times New Roman" w:cs="Times New Roman"/>
          <w:i/>
          <w:spacing w:val="-2"/>
          <w:lang w:val="is-IS"/>
        </w:rPr>
        <w:t>n</w:t>
      </w:r>
      <w:r w:rsidRPr="00860CDD">
        <w:rPr>
          <w:rFonts w:ascii="Times New Roman" w:eastAsia="Times New Roman" w:hAnsi="Times New Roman" w:cs="Times New Roman"/>
          <w:i/>
          <w:spacing w:val="1"/>
          <w:lang w:val="is-IS"/>
        </w:rPr>
        <w:t>i</w:t>
      </w:r>
      <w:r w:rsidRPr="00860CDD">
        <w:rPr>
          <w:rFonts w:ascii="Times New Roman" w:eastAsia="Times New Roman" w:hAnsi="Times New Roman" w:cs="Times New Roman"/>
          <w:i/>
          <w:lang w:val="is-IS"/>
        </w:rPr>
        <w:t>r</w:t>
      </w:r>
    </w:p>
    <w:p w14:paraId="64FFA21A"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Læ</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be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ennum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sem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 bent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spacing w:val="1"/>
          <w:lang w:val="is-IS"/>
        </w:rPr>
        <w:t>rr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tilvik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 a</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rr</w:t>
      </w:r>
      <w:r w:rsidRPr="00860CDD">
        <w:rPr>
          <w:rFonts w:ascii="Times New Roman" w:eastAsia="Times New Roman" w:hAnsi="Times New Roman" w:cs="Times New Roman"/>
          <w:lang w:val="is-IS"/>
        </w:rPr>
        <w:t>as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de</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ti</w:t>
      </w:r>
      <w:r w:rsidRPr="00860CDD">
        <w:rPr>
          <w:rFonts w:ascii="Times New Roman" w:eastAsia="Times New Roman" w:hAnsi="Times New Roman" w:cs="Times New Roman"/>
          <w:lang w:val="is-IS"/>
        </w:rPr>
        <w:t>ng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so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H</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san</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au</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rfi</w:t>
      </w:r>
      <w:r w:rsidRPr="00860CDD">
        <w:rPr>
          <w:rFonts w:ascii="Times New Roman" w:eastAsia="Times New Roman" w:hAnsi="Times New Roman" w:cs="Times New Roman"/>
          <w:lang w:val="is-IS"/>
        </w:rPr>
        <w:t xml:space="preserve">nu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enn e</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þe</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w:t>
      </w:r>
    </w:p>
    <w:p w14:paraId="3DFAB2AF"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55A5CB59"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i/>
          <w:spacing w:val="1"/>
          <w:lang w:val="is-IS"/>
        </w:rPr>
        <w:t>I</w:t>
      </w:r>
      <w:r w:rsidRPr="00860CDD">
        <w:rPr>
          <w:rFonts w:ascii="Times New Roman" w:eastAsia="Times New Roman" w:hAnsi="Times New Roman" w:cs="Times New Roman"/>
          <w:i/>
          <w:spacing w:val="-1"/>
          <w:lang w:val="is-IS"/>
        </w:rPr>
        <w:t>l</w:t>
      </w:r>
      <w:r w:rsidRPr="00860CDD">
        <w:rPr>
          <w:rFonts w:ascii="Times New Roman" w:eastAsia="Times New Roman" w:hAnsi="Times New Roman" w:cs="Times New Roman"/>
          <w:i/>
          <w:spacing w:val="1"/>
          <w:lang w:val="is-IS"/>
        </w:rPr>
        <w:t>l</w:t>
      </w:r>
      <w:r w:rsidRPr="00860CDD">
        <w:rPr>
          <w:rFonts w:ascii="Times New Roman" w:eastAsia="Times New Roman" w:hAnsi="Times New Roman" w:cs="Times New Roman"/>
          <w:i/>
          <w:lang w:val="is-IS"/>
        </w:rPr>
        <w:t>ky</w:t>
      </w:r>
      <w:r w:rsidRPr="00860CDD">
        <w:rPr>
          <w:rFonts w:ascii="Times New Roman" w:eastAsia="Times New Roman" w:hAnsi="Times New Roman" w:cs="Times New Roman"/>
          <w:i/>
          <w:spacing w:val="-2"/>
          <w:lang w:val="is-IS"/>
        </w:rPr>
        <w:t>n</w:t>
      </w:r>
      <w:r w:rsidRPr="00860CDD">
        <w:rPr>
          <w:rFonts w:ascii="Times New Roman" w:eastAsia="Times New Roman" w:hAnsi="Times New Roman" w:cs="Times New Roman"/>
          <w:i/>
          <w:spacing w:val="1"/>
          <w:lang w:val="is-IS"/>
        </w:rPr>
        <w:t>j</w:t>
      </w:r>
      <w:r w:rsidRPr="00860CDD">
        <w:rPr>
          <w:rFonts w:ascii="Times New Roman" w:eastAsia="Times New Roman" w:hAnsi="Times New Roman" w:cs="Times New Roman"/>
          <w:i/>
          <w:lang w:val="is-IS"/>
        </w:rPr>
        <w:t xml:space="preserve">a </w:t>
      </w:r>
      <w:r w:rsidRPr="00860CDD">
        <w:rPr>
          <w:rFonts w:ascii="Times New Roman" w:eastAsia="Times New Roman" w:hAnsi="Times New Roman" w:cs="Times New Roman"/>
          <w:i/>
          <w:spacing w:val="-2"/>
          <w:lang w:val="is-IS"/>
        </w:rPr>
        <w:t>s</w:t>
      </w:r>
      <w:r w:rsidRPr="00860CDD">
        <w:rPr>
          <w:rFonts w:ascii="Times New Roman" w:eastAsia="Times New Roman" w:hAnsi="Times New Roman" w:cs="Times New Roman"/>
          <w:i/>
          <w:spacing w:val="1"/>
          <w:lang w:val="is-IS"/>
        </w:rPr>
        <w:t>j</w:t>
      </w:r>
      <w:r w:rsidRPr="00860CDD">
        <w:rPr>
          <w:rFonts w:ascii="Times New Roman" w:eastAsia="Times New Roman" w:hAnsi="Times New Roman" w:cs="Times New Roman"/>
          <w:i/>
          <w:lang w:val="is-IS"/>
        </w:rPr>
        <w:t>ú</w:t>
      </w:r>
      <w:r w:rsidRPr="00860CDD">
        <w:rPr>
          <w:rFonts w:ascii="Times New Roman" w:eastAsia="Times New Roman" w:hAnsi="Times New Roman" w:cs="Times New Roman"/>
          <w:i/>
          <w:spacing w:val="-2"/>
          <w:lang w:val="is-IS"/>
        </w:rPr>
        <w:t>k</w:t>
      </w:r>
      <w:r w:rsidRPr="00860CDD">
        <w:rPr>
          <w:rFonts w:ascii="Times New Roman" w:eastAsia="Times New Roman" w:hAnsi="Times New Roman" w:cs="Times New Roman"/>
          <w:i/>
          <w:lang w:val="is-IS"/>
        </w:rPr>
        <w:t>dó</w:t>
      </w:r>
      <w:r w:rsidRPr="00860CDD">
        <w:rPr>
          <w:rFonts w:ascii="Times New Roman" w:eastAsia="Times New Roman" w:hAnsi="Times New Roman" w:cs="Times New Roman"/>
          <w:i/>
          <w:spacing w:val="-1"/>
          <w:lang w:val="is-IS"/>
        </w:rPr>
        <w:t>m</w:t>
      </w:r>
      <w:r w:rsidRPr="00860CDD">
        <w:rPr>
          <w:rFonts w:ascii="Times New Roman" w:eastAsia="Times New Roman" w:hAnsi="Times New Roman" w:cs="Times New Roman"/>
          <w:i/>
          <w:lang w:val="is-IS"/>
        </w:rPr>
        <w:t>ar</w:t>
      </w:r>
    </w:p>
    <w:p w14:paraId="54770520"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 h</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ll</w:t>
      </w:r>
      <w:r w:rsidRPr="00860CDD">
        <w:rPr>
          <w:rFonts w:ascii="Times New Roman" w:eastAsia="Times New Roman" w:hAnsi="Times New Roman" w:cs="Times New Roman"/>
          <w:spacing w:val="-2"/>
          <w:lang w:val="is-IS"/>
        </w:rPr>
        <w:t>ky</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2"/>
          <w:lang w:val="is-IS"/>
        </w:rPr>
        <w:t>ó</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ts</w:t>
      </w:r>
      <w:r w:rsidRPr="00860CDD">
        <w:rPr>
          <w:rFonts w:ascii="Times New Roman" w:eastAsia="Times New Roman" w:hAnsi="Times New Roman" w:cs="Times New Roman"/>
          <w:lang w:val="is-IS"/>
        </w:rPr>
        <w:t>ý</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Ó</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æ</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ist</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p</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au</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h</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tt</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ll</w:t>
      </w:r>
      <w:r w:rsidRPr="00860CDD">
        <w:rPr>
          <w:rFonts w:ascii="Times New Roman" w:eastAsia="Times New Roman" w:hAnsi="Times New Roman" w:cs="Times New Roman"/>
          <w:spacing w:val="-2"/>
          <w:lang w:val="is-IS"/>
        </w:rPr>
        <w:t>ky</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dó</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w:t>
      </w:r>
    </w:p>
    <w:p w14:paraId="750C76C3"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7A350462"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i/>
          <w:spacing w:val="-1"/>
          <w:lang w:val="is-IS"/>
        </w:rPr>
        <w:t>B</w:t>
      </w:r>
      <w:r w:rsidRPr="00860CDD">
        <w:rPr>
          <w:rFonts w:ascii="Times New Roman" w:eastAsia="Times New Roman" w:hAnsi="Times New Roman" w:cs="Times New Roman"/>
          <w:i/>
          <w:lang w:val="is-IS"/>
        </w:rPr>
        <w:t>ó</w:t>
      </w:r>
      <w:r w:rsidRPr="00860CDD">
        <w:rPr>
          <w:rFonts w:ascii="Times New Roman" w:eastAsia="Times New Roman" w:hAnsi="Times New Roman" w:cs="Times New Roman"/>
          <w:i/>
          <w:spacing w:val="1"/>
          <w:lang w:val="is-IS"/>
        </w:rPr>
        <w:t>l</w:t>
      </w:r>
      <w:r w:rsidRPr="00860CDD">
        <w:rPr>
          <w:rFonts w:ascii="Times New Roman" w:eastAsia="Times New Roman" w:hAnsi="Times New Roman" w:cs="Times New Roman"/>
          <w:i/>
          <w:lang w:val="is-IS"/>
        </w:rPr>
        <w:t>u</w:t>
      </w:r>
      <w:r w:rsidRPr="00860CDD">
        <w:rPr>
          <w:rFonts w:ascii="Times New Roman" w:eastAsia="Times New Roman" w:hAnsi="Times New Roman" w:cs="Times New Roman"/>
          <w:i/>
          <w:spacing w:val="1"/>
          <w:lang w:val="is-IS"/>
        </w:rPr>
        <w:t>s</w:t>
      </w:r>
      <w:r w:rsidRPr="00860CDD">
        <w:rPr>
          <w:rFonts w:ascii="Times New Roman" w:eastAsia="Times New Roman" w:hAnsi="Times New Roman" w:cs="Times New Roman"/>
          <w:i/>
          <w:spacing w:val="-2"/>
          <w:lang w:val="is-IS"/>
        </w:rPr>
        <w:t>e</w:t>
      </w:r>
      <w:r w:rsidRPr="00860CDD">
        <w:rPr>
          <w:rFonts w:ascii="Times New Roman" w:eastAsia="Times New Roman" w:hAnsi="Times New Roman" w:cs="Times New Roman"/>
          <w:i/>
          <w:spacing w:val="1"/>
          <w:lang w:val="is-IS"/>
        </w:rPr>
        <w:t>t</w:t>
      </w:r>
      <w:r w:rsidRPr="00860CDD">
        <w:rPr>
          <w:rFonts w:ascii="Times New Roman" w:eastAsia="Times New Roman" w:hAnsi="Times New Roman" w:cs="Times New Roman"/>
          <w:i/>
          <w:spacing w:val="-2"/>
          <w:lang w:val="is-IS"/>
        </w:rPr>
        <w:t>n</w:t>
      </w:r>
      <w:r w:rsidRPr="00860CDD">
        <w:rPr>
          <w:rFonts w:ascii="Times New Roman" w:eastAsia="Times New Roman" w:hAnsi="Times New Roman" w:cs="Times New Roman"/>
          <w:i/>
          <w:spacing w:val="1"/>
          <w:lang w:val="is-IS"/>
        </w:rPr>
        <w:t>i</w:t>
      </w:r>
      <w:r w:rsidRPr="00860CDD">
        <w:rPr>
          <w:rFonts w:ascii="Times New Roman" w:eastAsia="Times New Roman" w:hAnsi="Times New Roman" w:cs="Times New Roman"/>
          <w:i/>
          <w:lang w:val="is-IS"/>
        </w:rPr>
        <w:t>ng</w:t>
      </w:r>
      <w:r w:rsidRPr="00860CDD">
        <w:rPr>
          <w:rFonts w:ascii="Times New Roman" w:eastAsia="Times New Roman" w:hAnsi="Times New Roman" w:cs="Times New Roman"/>
          <w:i/>
          <w:spacing w:val="-2"/>
          <w:lang w:val="is-IS"/>
        </w:rPr>
        <w:t>a</w:t>
      </w:r>
      <w:r w:rsidRPr="00860CDD">
        <w:rPr>
          <w:rFonts w:ascii="Times New Roman" w:eastAsia="Times New Roman" w:hAnsi="Times New Roman" w:cs="Times New Roman"/>
          <w:i/>
          <w:lang w:val="is-IS"/>
        </w:rPr>
        <w:t>r</w:t>
      </w:r>
    </w:p>
    <w:p w14:paraId="5EF61305"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if</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ndi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né</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að b</w:t>
      </w:r>
      <w:r w:rsidRPr="00860CDD">
        <w:rPr>
          <w:rFonts w:ascii="Times New Roman" w:eastAsia="Times New Roman" w:hAnsi="Times New Roman" w:cs="Times New Roman"/>
          <w:spacing w:val="-2"/>
          <w:lang w:val="is-IS"/>
        </w:rPr>
        <w:t>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3"/>
          <w:lang w:val="is-IS"/>
        </w:rPr>
        <w:t>í</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úr</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ug</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lí</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spacing w:val="-2"/>
          <w:lang w:val="is-IS"/>
        </w:rPr>
        <w:t>sk</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ir</w:t>
      </w:r>
      <w:r w:rsidRPr="00860CDD">
        <w:rPr>
          <w:rFonts w:ascii="Times New Roman" w:eastAsia="Times New Roman" w:hAnsi="Times New Roman" w:cs="Times New Roman"/>
          <w:lang w:val="is-IS"/>
        </w:rPr>
        <w:t>aða</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op</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ann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 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ðn</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ts</w:t>
      </w:r>
      <w:r w:rsidRPr="00860CDD">
        <w:rPr>
          <w:rFonts w:ascii="Times New Roman" w:eastAsia="Times New Roman" w:hAnsi="Times New Roman" w:cs="Times New Roman"/>
          <w:spacing w:val="-2"/>
          <w:lang w:val="is-IS"/>
        </w:rPr>
        <w:t>ýk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og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tr</w:t>
      </w:r>
      <w:r w:rsidRPr="00860CDD">
        <w:rPr>
          <w:rFonts w:ascii="Times New Roman" w:eastAsia="Times New Roman" w:hAnsi="Times New Roman" w:cs="Times New Roman"/>
          <w:lang w:val="is-IS"/>
        </w:rPr>
        <w:t>ex</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om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fr</w:t>
      </w:r>
      <w:r w:rsidRPr="00860CDD">
        <w:rPr>
          <w:rFonts w:ascii="Times New Roman" w:eastAsia="Times New Roman" w:hAnsi="Times New Roman" w:cs="Times New Roman"/>
          <w:lang w:val="is-IS"/>
        </w:rPr>
        <w:t>am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áh</w:t>
      </w:r>
      <w:r w:rsidRPr="00860CDD">
        <w:rPr>
          <w:rFonts w:ascii="Times New Roman" w:eastAsia="Times New Roman" w:hAnsi="Times New Roman" w:cs="Times New Roman"/>
          <w:spacing w:val="1"/>
          <w:lang w:val="is-IS"/>
        </w:rPr>
        <w:t>rif</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rí</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un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b</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23</w:t>
      </w:r>
      <w:r w:rsidRPr="00860CDD">
        <w:rPr>
          <w:rFonts w:ascii="Times New Roman" w:eastAsia="Times New Roman" w:hAnsi="Times New Roman" w:cs="Times New Roman"/>
          <w:spacing w:val="-4"/>
          <w:lang w:val="is-IS"/>
        </w:rPr>
        <w:t>-</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i pneu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yk</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 og 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pa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bó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eg</w:t>
      </w:r>
      <w:r w:rsidRPr="00860CDD">
        <w:rPr>
          <w:rFonts w:ascii="Times New Roman" w:eastAsia="Times New Roman" w:hAnsi="Times New Roman" w:cs="Times New Roman"/>
          <w:spacing w:val="-2"/>
          <w:lang w:val="is-IS"/>
        </w:rPr>
        <w:t xml:space="preserve"> 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s</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un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3"/>
          <w:lang w:val="is-IS"/>
        </w:rPr>
        <w:t>e</w:t>
      </w:r>
      <w:r w:rsidRPr="00860CDD">
        <w:rPr>
          <w:rFonts w:ascii="Times New Roman" w:eastAsia="Times New Roman" w:hAnsi="Times New Roman" w:cs="Times New Roman"/>
          <w:lang w:val="is-IS"/>
        </w:rPr>
        <w:t xml:space="preserve">m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 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ön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x</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 þ</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p</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I</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spacing w:val="1"/>
          <w:lang w:val="is-IS"/>
        </w:rPr>
        <w:t>ll</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bó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2"/>
          <w:lang w:val="is-IS"/>
        </w:rPr>
        <w:t>kv</w:t>
      </w:r>
      <w:r w:rsidRPr="00860CDD">
        <w:rPr>
          <w:rFonts w:ascii="Times New Roman" w:eastAsia="Times New Roman" w:hAnsi="Times New Roman" w:cs="Times New Roman"/>
          <w:spacing w:val="2"/>
          <w:lang w:val="is-IS"/>
        </w:rPr>
        <w:t>æ</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lang w:val="is-IS"/>
        </w:rPr>
        <w:t>dandi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ðb</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bó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á</w:t>
      </w:r>
      <w:r w:rsidRPr="00860CDD">
        <w:rPr>
          <w:rFonts w:ascii="Times New Roman" w:eastAsia="Times New Roman" w:hAnsi="Times New Roman" w:cs="Times New Roman"/>
          <w:lang w:val="is-IS"/>
        </w:rPr>
        <w:t>ður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en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ha</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nn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lí</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2"/>
          <w:lang w:val="is-IS"/>
        </w:rPr>
        <w:t>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lif</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b</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ha</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n </w:t>
      </w:r>
      <w:r w:rsidRPr="00860CDD">
        <w:rPr>
          <w:rFonts w:ascii="Times New Roman" w:eastAsia="Times New Roman" w:hAnsi="Times New Roman" w:cs="Times New Roman"/>
          <w:spacing w:val="-1"/>
          <w:lang w:val="is-IS"/>
        </w:rPr>
        <w:t>ætt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að</w:t>
      </w:r>
      <w:r w:rsidRPr="00860CDD">
        <w:rPr>
          <w:rFonts w:ascii="Times New Roman" w:eastAsia="Times New Roman" w:hAnsi="Times New Roman" w:cs="Times New Roman"/>
          <w:spacing w:val="-2"/>
          <w:lang w:val="is-IS"/>
        </w:rPr>
        <w:t xml:space="preserve"> 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2"/>
          <w:lang w:val="is-IS"/>
        </w:rPr>
        <w:t>æ</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lang w:val="is-IS"/>
        </w:rPr>
        <w:t>dan</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ðbe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bó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use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ng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ðandi ón</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is</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andi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w:t>
      </w:r>
    </w:p>
    <w:p w14:paraId="2144848E"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5C9DF7FA"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i/>
          <w:spacing w:val="-1"/>
          <w:lang w:val="is-IS"/>
        </w:rPr>
        <w:t>Hæ</w:t>
      </w:r>
      <w:r w:rsidRPr="00860CDD">
        <w:rPr>
          <w:rFonts w:ascii="Times New Roman" w:eastAsia="Times New Roman" w:hAnsi="Times New Roman" w:cs="Times New Roman"/>
          <w:i/>
          <w:spacing w:val="1"/>
          <w:lang w:val="is-IS"/>
        </w:rPr>
        <w:t>tt</w:t>
      </w:r>
      <w:r w:rsidRPr="00860CDD">
        <w:rPr>
          <w:rFonts w:ascii="Times New Roman" w:eastAsia="Times New Roman" w:hAnsi="Times New Roman" w:cs="Times New Roman"/>
          <w:i/>
          <w:lang w:val="is-IS"/>
        </w:rPr>
        <w:t xml:space="preserve">a á </w:t>
      </w:r>
      <w:r w:rsidRPr="00860CDD">
        <w:rPr>
          <w:rFonts w:ascii="Times New Roman" w:eastAsia="Times New Roman" w:hAnsi="Times New Roman" w:cs="Times New Roman"/>
          <w:i/>
          <w:spacing w:val="-2"/>
          <w:lang w:val="is-IS"/>
        </w:rPr>
        <w:t>h</w:t>
      </w:r>
      <w:r w:rsidRPr="00860CDD">
        <w:rPr>
          <w:rFonts w:ascii="Times New Roman" w:eastAsia="Times New Roman" w:hAnsi="Times New Roman" w:cs="Times New Roman"/>
          <w:i/>
          <w:spacing w:val="1"/>
          <w:lang w:val="is-IS"/>
        </w:rPr>
        <w:t>j</w:t>
      </w:r>
      <w:r w:rsidRPr="00860CDD">
        <w:rPr>
          <w:rFonts w:ascii="Times New Roman" w:eastAsia="Times New Roman" w:hAnsi="Times New Roman" w:cs="Times New Roman"/>
          <w:i/>
          <w:lang w:val="is-IS"/>
        </w:rPr>
        <w:t>a</w:t>
      </w:r>
      <w:r w:rsidRPr="00860CDD">
        <w:rPr>
          <w:rFonts w:ascii="Times New Roman" w:eastAsia="Times New Roman" w:hAnsi="Times New Roman" w:cs="Times New Roman"/>
          <w:i/>
          <w:spacing w:val="-2"/>
          <w:lang w:val="is-IS"/>
        </w:rPr>
        <w:t>r</w:t>
      </w:r>
      <w:r w:rsidRPr="00860CDD">
        <w:rPr>
          <w:rFonts w:ascii="Times New Roman" w:eastAsia="Times New Roman" w:hAnsi="Times New Roman" w:cs="Times New Roman"/>
          <w:i/>
          <w:spacing w:val="1"/>
          <w:lang w:val="is-IS"/>
        </w:rPr>
        <w:t>t</w:t>
      </w:r>
      <w:r w:rsidRPr="00860CDD">
        <w:rPr>
          <w:rFonts w:ascii="Times New Roman" w:eastAsia="Times New Roman" w:hAnsi="Times New Roman" w:cs="Times New Roman"/>
          <w:i/>
          <w:spacing w:val="-3"/>
          <w:lang w:val="is-IS"/>
        </w:rPr>
        <w:t>a</w:t>
      </w:r>
      <w:r w:rsidRPr="00860CDD">
        <w:rPr>
          <w:rFonts w:ascii="Times New Roman" w:eastAsia="Times New Roman" w:hAnsi="Times New Roman" w:cs="Times New Roman"/>
          <w:i/>
          <w:lang w:val="is-IS"/>
        </w:rPr>
        <w:t>-</w:t>
      </w:r>
      <w:r w:rsidRPr="00860CDD">
        <w:rPr>
          <w:rFonts w:ascii="Times New Roman" w:eastAsia="Times New Roman" w:hAnsi="Times New Roman" w:cs="Times New Roman"/>
          <w:i/>
          <w:spacing w:val="1"/>
          <w:lang w:val="is-IS"/>
        </w:rPr>
        <w:t xml:space="preserve"> </w:t>
      </w:r>
      <w:r w:rsidRPr="00860CDD">
        <w:rPr>
          <w:rFonts w:ascii="Times New Roman" w:eastAsia="Times New Roman" w:hAnsi="Times New Roman" w:cs="Times New Roman"/>
          <w:i/>
          <w:lang w:val="is-IS"/>
        </w:rPr>
        <w:t xml:space="preserve">og </w:t>
      </w:r>
      <w:r w:rsidRPr="00860CDD">
        <w:rPr>
          <w:rFonts w:ascii="Times New Roman" w:eastAsia="Times New Roman" w:hAnsi="Times New Roman" w:cs="Times New Roman"/>
          <w:i/>
          <w:spacing w:val="-1"/>
          <w:lang w:val="is-IS"/>
        </w:rPr>
        <w:t>æ</w:t>
      </w:r>
      <w:r w:rsidRPr="00860CDD">
        <w:rPr>
          <w:rFonts w:ascii="Times New Roman" w:eastAsia="Times New Roman" w:hAnsi="Times New Roman" w:cs="Times New Roman"/>
          <w:i/>
          <w:lang w:val="is-IS"/>
        </w:rPr>
        <w:t>ð</w:t>
      </w:r>
      <w:r w:rsidRPr="00860CDD">
        <w:rPr>
          <w:rFonts w:ascii="Times New Roman" w:eastAsia="Times New Roman" w:hAnsi="Times New Roman" w:cs="Times New Roman"/>
          <w:i/>
          <w:spacing w:val="-2"/>
          <w:lang w:val="is-IS"/>
        </w:rPr>
        <w:t>a</w:t>
      </w:r>
      <w:r w:rsidRPr="00860CDD">
        <w:rPr>
          <w:rFonts w:ascii="Times New Roman" w:eastAsia="Times New Roman" w:hAnsi="Times New Roman" w:cs="Times New Roman"/>
          <w:i/>
          <w:spacing w:val="1"/>
          <w:lang w:val="is-IS"/>
        </w:rPr>
        <w:t>sj</w:t>
      </w:r>
      <w:r w:rsidRPr="00860CDD">
        <w:rPr>
          <w:rFonts w:ascii="Times New Roman" w:eastAsia="Times New Roman" w:hAnsi="Times New Roman" w:cs="Times New Roman"/>
          <w:i/>
          <w:spacing w:val="-2"/>
          <w:lang w:val="is-IS"/>
        </w:rPr>
        <w:t>úk</w:t>
      </w:r>
      <w:r w:rsidRPr="00860CDD">
        <w:rPr>
          <w:rFonts w:ascii="Times New Roman" w:eastAsia="Times New Roman" w:hAnsi="Times New Roman" w:cs="Times New Roman"/>
          <w:i/>
          <w:lang w:val="is-IS"/>
        </w:rPr>
        <w:t>dó</w:t>
      </w:r>
      <w:r w:rsidRPr="00860CDD">
        <w:rPr>
          <w:rFonts w:ascii="Times New Roman" w:eastAsia="Times New Roman" w:hAnsi="Times New Roman" w:cs="Times New Roman"/>
          <w:i/>
          <w:spacing w:val="-1"/>
          <w:lang w:val="is-IS"/>
        </w:rPr>
        <w:t>m</w:t>
      </w:r>
      <w:r w:rsidRPr="00860CDD">
        <w:rPr>
          <w:rFonts w:ascii="Times New Roman" w:eastAsia="Times New Roman" w:hAnsi="Times New Roman" w:cs="Times New Roman"/>
          <w:i/>
          <w:lang w:val="is-IS"/>
        </w:rPr>
        <w:t>um</w:t>
      </w:r>
    </w:p>
    <w:p w14:paraId="333F1B18"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3"/>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ts</w:t>
      </w:r>
      <w:r w:rsidRPr="00860CDD">
        <w:rPr>
          <w:rFonts w:ascii="Times New Roman" w:eastAsia="Times New Roman" w:hAnsi="Times New Roman" w:cs="Times New Roman"/>
          <w:spacing w:val="-2"/>
          <w:lang w:val="is-IS"/>
        </w:rPr>
        <w:t>ýk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au</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æt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 á</w:t>
      </w:r>
      <w:r w:rsidRPr="00860CDD">
        <w:rPr>
          <w:rFonts w:ascii="Times New Roman" w:eastAsia="Times New Roman" w:hAnsi="Times New Roman" w:cs="Times New Roman"/>
          <w:spacing w:val="-2"/>
          <w:lang w:val="is-IS"/>
        </w:rPr>
        <w:t xml:space="preserve"> h</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 xml:space="preserve">og </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ða</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dó</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áh</w:t>
      </w:r>
      <w:r w:rsidRPr="00860CDD">
        <w:rPr>
          <w:rFonts w:ascii="Times New Roman" w:eastAsia="Times New Roman" w:hAnsi="Times New Roman" w:cs="Times New Roman"/>
          <w:spacing w:val="-3"/>
          <w:lang w:val="is-IS"/>
        </w:rPr>
        <w:t>æ</w:t>
      </w:r>
      <w:r w:rsidRPr="00860CDD">
        <w:rPr>
          <w:rFonts w:ascii="Times New Roman" w:eastAsia="Times New Roman" w:hAnsi="Times New Roman" w:cs="Times New Roman"/>
          <w:spacing w:val="1"/>
          <w:lang w:val="is-IS"/>
        </w:rPr>
        <w:t>tt</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þ</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há</w:t>
      </w:r>
      <w:r w:rsidRPr="00860CDD">
        <w:rPr>
          <w:rFonts w:ascii="Times New Roman" w:eastAsia="Times New Roman" w:hAnsi="Times New Roman" w:cs="Times New Roman"/>
          <w:spacing w:val="-2"/>
          <w:lang w:val="is-IS"/>
        </w:rPr>
        <w:t>þ</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spacing w:val="1"/>
          <w:lang w:val="is-IS"/>
        </w:rPr>
        <w:t>sti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2"/>
          <w:lang w:val="is-IS"/>
        </w:rPr>
        <w:t>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un)</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ef</w:t>
      </w:r>
      <w:r w:rsidRPr="00860CDD">
        <w:rPr>
          <w:rFonts w:ascii="Times New Roman" w:eastAsia="Times New Roman" w:hAnsi="Times New Roman" w:cs="Times New Roman"/>
          <w:lang w:val="is-IS"/>
        </w:rPr>
        <w:t>ðbund</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önnun.</w:t>
      </w:r>
    </w:p>
    <w:p w14:paraId="16FF496E"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5AB0AF0A"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i/>
          <w:lang w:val="is-IS"/>
        </w:rPr>
        <w:t>Ly</w:t>
      </w:r>
      <w:r w:rsidRPr="00860CDD">
        <w:rPr>
          <w:rFonts w:ascii="Times New Roman" w:eastAsia="Times New Roman" w:hAnsi="Times New Roman" w:cs="Times New Roman"/>
          <w:i/>
          <w:spacing w:val="1"/>
          <w:lang w:val="is-IS"/>
        </w:rPr>
        <w:t>f</w:t>
      </w:r>
      <w:r w:rsidRPr="00860CDD">
        <w:rPr>
          <w:rFonts w:ascii="Times New Roman" w:eastAsia="Times New Roman" w:hAnsi="Times New Roman" w:cs="Times New Roman"/>
          <w:i/>
          <w:spacing w:val="-1"/>
          <w:lang w:val="is-IS"/>
        </w:rPr>
        <w:t>i</w:t>
      </w:r>
      <w:r w:rsidRPr="00860CDD">
        <w:rPr>
          <w:rFonts w:ascii="Times New Roman" w:eastAsia="Times New Roman" w:hAnsi="Times New Roman" w:cs="Times New Roman"/>
          <w:i/>
          <w:lang w:val="is-IS"/>
        </w:rPr>
        <w:t>ð g</w:t>
      </w:r>
      <w:r w:rsidRPr="00860CDD">
        <w:rPr>
          <w:rFonts w:ascii="Times New Roman" w:eastAsia="Times New Roman" w:hAnsi="Times New Roman" w:cs="Times New Roman"/>
          <w:i/>
          <w:spacing w:val="-2"/>
          <w:lang w:val="is-IS"/>
        </w:rPr>
        <w:t>e</w:t>
      </w:r>
      <w:r w:rsidRPr="00860CDD">
        <w:rPr>
          <w:rFonts w:ascii="Times New Roman" w:eastAsia="Times New Roman" w:hAnsi="Times New Roman" w:cs="Times New Roman"/>
          <w:i/>
          <w:spacing w:val="1"/>
          <w:lang w:val="is-IS"/>
        </w:rPr>
        <w:t>fi</w:t>
      </w:r>
      <w:r w:rsidRPr="00860CDD">
        <w:rPr>
          <w:rFonts w:ascii="Times New Roman" w:eastAsia="Times New Roman" w:hAnsi="Times New Roman" w:cs="Times New Roman"/>
          <w:i/>
          <w:lang w:val="is-IS"/>
        </w:rPr>
        <w:t>ð</w:t>
      </w:r>
      <w:r w:rsidRPr="00860CDD">
        <w:rPr>
          <w:rFonts w:ascii="Times New Roman" w:eastAsia="Times New Roman" w:hAnsi="Times New Roman" w:cs="Times New Roman"/>
          <w:i/>
          <w:spacing w:val="-2"/>
          <w:lang w:val="is-IS"/>
        </w:rPr>
        <w:t xml:space="preserve"> </w:t>
      </w:r>
      <w:r w:rsidRPr="00860CDD">
        <w:rPr>
          <w:rFonts w:ascii="Times New Roman" w:eastAsia="Times New Roman" w:hAnsi="Times New Roman" w:cs="Times New Roman"/>
          <w:i/>
          <w:lang w:val="is-IS"/>
        </w:rPr>
        <w:t>á</w:t>
      </w:r>
      <w:r w:rsidRPr="00860CDD">
        <w:rPr>
          <w:rFonts w:ascii="Times New Roman" w:eastAsia="Times New Roman" w:hAnsi="Times New Roman" w:cs="Times New Roman"/>
          <w:i/>
          <w:spacing w:val="1"/>
          <w:lang w:val="is-IS"/>
        </w:rPr>
        <w:t>s</w:t>
      </w:r>
      <w:r w:rsidRPr="00860CDD">
        <w:rPr>
          <w:rFonts w:ascii="Times New Roman" w:eastAsia="Times New Roman" w:hAnsi="Times New Roman" w:cs="Times New Roman"/>
          <w:i/>
          <w:lang w:val="is-IS"/>
        </w:rPr>
        <w:t>a</w:t>
      </w:r>
      <w:r w:rsidRPr="00860CDD">
        <w:rPr>
          <w:rFonts w:ascii="Times New Roman" w:eastAsia="Times New Roman" w:hAnsi="Times New Roman" w:cs="Times New Roman"/>
          <w:i/>
          <w:spacing w:val="-1"/>
          <w:lang w:val="is-IS"/>
        </w:rPr>
        <w:t>m</w:t>
      </w:r>
      <w:r w:rsidRPr="00860CDD">
        <w:rPr>
          <w:rFonts w:ascii="Times New Roman" w:eastAsia="Times New Roman" w:hAnsi="Times New Roman" w:cs="Times New Roman"/>
          <w:i/>
          <w:lang w:val="is-IS"/>
        </w:rPr>
        <w:t>t</w:t>
      </w:r>
      <w:r w:rsidRPr="00860CDD">
        <w:rPr>
          <w:rFonts w:ascii="Times New Roman" w:eastAsia="Times New Roman" w:hAnsi="Times New Roman" w:cs="Times New Roman"/>
          <w:i/>
          <w:spacing w:val="1"/>
          <w:lang w:val="is-IS"/>
        </w:rPr>
        <w:t xml:space="preserve"> </w:t>
      </w:r>
      <w:r w:rsidRPr="00860CDD">
        <w:rPr>
          <w:rFonts w:ascii="Times New Roman" w:eastAsia="Times New Roman" w:hAnsi="Times New Roman" w:cs="Times New Roman"/>
          <w:i/>
          <w:lang w:val="is-IS"/>
        </w:rPr>
        <w:t>T</w:t>
      </w:r>
      <w:r w:rsidRPr="00860CDD">
        <w:rPr>
          <w:rFonts w:ascii="Times New Roman" w:eastAsia="Times New Roman" w:hAnsi="Times New Roman" w:cs="Times New Roman"/>
          <w:i/>
          <w:spacing w:val="-1"/>
          <w:lang w:val="is-IS"/>
        </w:rPr>
        <w:t>N</w:t>
      </w:r>
      <w:r w:rsidRPr="00860CDD">
        <w:rPr>
          <w:rFonts w:ascii="Times New Roman" w:eastAsia="Times New Roman" w:hAnsi="Times New Roman" w:cs="Times New Roman"/>
          <w:i/>
          <w:spacing w:val="-3"/>
          <w:lang w:val="is-IS"/>
        </w:rPr>
        <w:t>F</w:t>
      </w:r>
      <w:r w:rsidRPr="00860CDD">
        <w:rPr>
          <w:rFonts w:ascii="Times New Roman" w:eastAsia="Times New Roman" w:hAnsi="Times New Roman" w:cs="Times New Roman"/>
          <w:i/>
          <w:spacing w:val="1"/>
          <w:lang w:val="is-IS"/>
        </w:rPr>
        <w:t>-</w:t>
      </w:r>
      <w:r w:rsidRPr="00860CDD">
        <w:rPr>
          <w:rFonts w:ascii="Times New Roman" w:eastAsia="Times New Roman" w:hAnsi="Times New Roman" w:cs="Times New Roman"/>
          <w:i/>
          <w:lang w:val="is-IS"/>
        </w:rPr>
        <w:t>he</w:t>
      </w:r>
      <w:r w:rsidRPr="00860CDD">
        <w:rPr>
          <w:rFonts w:ascii="Times New Roman" w:eastAsia="Times New Roman" w:hAnsi="Times New Roman" w:cs="Times New Roman"/>
          <w:i/>
          <w:spacing w:val="-3"/>
          <w:lang w:val="is-IS"/>
        </w:rPr>
        <w:t>m</w:t>
      </w:r>
      <w:r w:rsidRPr="00860CDD">
        <w:rPr>
          <w:rFonts w:ascii="Times New Roman" w:eastAsia="Times New Roman" w:hAnsi="Times New Roman" w:cs="Times New Roman"/>
          <w:i/>
          <w:spacing w:val="1"/>
          <w:lang w:val="is-IS"/>
        </w:rPr>
        <w:t>l</w:t>
      </w:r>
      <w:r w:rsidRPr="00860CDD">
        <w:rPr>
          <w:rFonts w:ascii="Times New Roman" w:eastAsia="Times New Roman" w:hAnsi="Times New Roman" w:cs="Times New Roman"/>
          <w:i/>
          <w:lang w:val="is-IS"/>
        </w:rPr>
        <w:t>um</w:t>
      </w:r>
    </w:p>
    <w:p w14:paraId="473807AC"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E</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n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ns</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un</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ása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T</w:t>
      </w:r>
      <w:r w:rsidRPr="00860CDD">
        <w:rPr>
          <w:rFonts w:ascii="Times New Roman" w:eastAsia="Times New Roman" w:hAnsi="Times New Roman" w:cs="Times New Roman"/>
          <w:spacing w:val="-1"/>
          <w:lang w:val="is-IS"/>
        </w:rPr>
        <w:t>NF</w:t>
      </w:r>
      <w:r w:rsidRPr="00860CDD">
        <w:rPr>
          <w:rFonts w:ascii="Times New Roman" w:eastAsia="Times New Roman" w:hAnsi="Times New Roman" w:cs="Times New Roman"/>
          <w:spacing w:val="-4"/>
          <w:lang w:val="is-IS"/>
        </w:rPr>
        <w:t>-</w:t>
      </w:r>
      <w:r w:rsidRPr="00860CDD">
        <w:rPr>
          <w:rFonts w:ascii="Times New Roman" w:eastAsia="Times New Roman" w:hAnsi="Times New Roman" w:cs="Times New Roman"/>
          <w:lang w:val="is-IS"/>
        </w:rPr>
        <w:t>he</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öð</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lí</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fr</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eg</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 xml:space="preserve">m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sý</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p</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 no</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xml:space="preserve">un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öð</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spacing w:val="1"/>
          <w:lang w:val="is-IS"/>
        </w:rPr>
        <w:t>ffr</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yf</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4"/>
          <w:lang w:val="is-IS"/>
        </w:rPr>
        <w:t>m.</w:t>
      </w:r>
    </w:p>
    <w:p w14:paraId="4B8B20AF"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3371B331" w14:textId="77777777" w:rsidR="002C45F9" w:rsidRPr="00860CDD" w:rsidRDefault="002C45F9" w:rsidP="000C4779">
      <w:pPr>
        <w:keepNext/>
        <w:tabs>
          <w:tab w:val="left" w:pos="567"/>
        </w:tabs>
        <w:spacing w:after="0" w:line="240" w:lineRule="auto"/>
        <w:rPr>
          <w:rFonts w:ascii="Times New Roman" w:eastAsia="Times New Roman" w:hAnsi="Times New Roman" w:cs="Times New Roman"/>
          <w:u w:val="single"/>
          <w:lang w:val="is-IS"/>
        </w:rPr>
      </w:pPr>
      <w:r w:rsidRPr="00860CDD">
        <w:rPr>
          <w:rFonts w:ascii="Times New Roman" w:eastAsia="Times New Roman" w:hAnsi="Times New Roman" w:cs="Times New Roman"/>
          <w:spacing w:val="-3"/>
          <w:u w:val="single"/>
          <w:lang w:val="is-IS"/>
        </w:rPr>
        <w:t>S</w:t>
      </w:r>
      <w:r w:rsidRPr="00860CDD">
        <w:rPr>
          <w:rFonts w:ascii="Times New Roman" w:eastAsia="Times New Roman" w:hAnsi="Times New Roman" w:cs="Times New Roman"/>
          <w:spacing w:val="3"/>
          <w:u w:val="single"/>
          <w:lang w:val="is-IS"/>
        </w:rPr>
        <w:t>j</w:t>
      </w:r>
      <w:r w:rsidRPr="00860CDD">
        <w:rPr>
          <w:rFonts w:ascii="Times New Roman" w:eastAsia="Times New Roman" w:hAnsi="Times New Roman" w:cs="Times New Roman"/>
          <w:u w:val="single"/>
          <w:lang w:val="is-IS"/>
        </w:rPr>
        <w:t>ú</w:t>
      </w:r>
      <w:r w:rsidRPr="00860CDD">
        <w:rPr>
          <w:rFonts w:ascii="Times New Roman" w:eastAsia="Times New Roman" w:hAnsi="Times New Roman" w:cs="Times New Roman"/>
          <w:spacing w:val="-2"/>
          <w:u w:val="single"/>
          <w:lang w:val="is-IS"/>
        </w:rPr>
        <w:t>k</w:t>
      </w:r>
      <w:r w:rsidRPr="00860CDD">
        <w:rPr>
          <w:rFonts w:ascii="Times New Roman" w:eastAsia="Times New Roman" w:hAnsi="Times New Roman" w:cs="Times New Roman"/>
          <w:spacing w:val="1"/>
          <w:u w:val="single"/>
          <w:lang w:val="is-IS"/>
        </w:rPr>
        <w:t>li</w:t>
      </w:r>
      <w:r w:rsidRPr="00860CDD">
        <w:rPr>
          <w:rFonts w:ascii="Times New Roman" w:eastAsia="Times New Roman" w:hAnsi="Times New Roman" w:cs="Times New Roman"/>
          <w:u w:val="single"/>
          <w:lang w:val="is-IS"/>
        </w:rPr>
        <w:t>n</w:t>
      </w:r>
      <w:r w:rsidRPr="00860CDD">
        <w:rPr>
          <w:rFonts w:ascii="Times New Roman" w:eastAsia="Times New Roman" w:hAnsi="Times New Roman" w:cs="Times New Roman"/>
          <w:spacing w:val="-2"/>
          <w:u w:val="single"/>
          <w:lang w:val="is-IS"/>
        </w:rPr>
        <w:t>g</w:t>
      </w:r>
      <w:r w:rsidRPr="00860CDD">
        <w:rPr>
          <w:rFonts w:ascii="Times New Roman" w:eastAsia="Times New Roman" w:hAnsi="Times New Roman" w:cs="Times New Roman"/>
          <w:u w:val="single"/>
          <w:lang w:val="is-IS"/>
        </w:rPr>
        <w:t>ar</w:t>
      </w:r>
      <w:r w:rsidRPr="00860CDD">
        <w:rPr>
          <w:rFonts w:ascii="Times New Roman" w:eastAsia="Times New Roman" w:hAnsi="Times New Roman" w:cs="Times New Roman"/>
          <w:spacing w:val="1"/>
          <w:u w:val="single"/>
          <w:lang w:val="is-IS"/>
        </w:rPr>
        <w:t xml:space="preserve"> </w:t>
      </w:r>
      <w:r w:rsidRPr="00860CDD">
        <w:rPr>
          <w:rFonts w:ascii="Times New Roman" w:eastAsia="Times New Roman" w:hAnsi="Times New Roman" w:cs="Times New Roman"/>
          <w:spacing w:val="-4"/>
          <w:u w:val="single"/>
          <w:lang w:val="is-IS"/>
        </w:rPr>
        <w:t>m</w:t>
      </w:r>
      <w:r w:rsidRPr="00860CDD">
        <w:rPr>
          <w:rFonts w:ascii="Times New Roman" w:eastAsia="Times New Roman" w:hAnsi="Times New Roman" w:cs="Times New Roman"/>
          <w:u w:val="single"/>
          <w:lang w:val="is-IS"/>
        </w:rPr>
        <w:t xml:space="preserve">eð </w:t>
      </w:r>
      <w:r w:rsidRPr="00860CDD">
        <w:rPr>
          <w:rFonts w:ascii="Times New Roman" w:eastAsia="Times New Roman" w:hAnsi="Times New Roman" w:cs="Times New Roman"/>
          <w:spacing w:val="-1"/>
          <w:u w:val="single"/>
          <w:lang w:val="is-IS"/>
        </w:rPr>
        <w:t>CO</w:t>
      </w:r>
      <w:r w:rsidRPr="00860CDD">
        <w:rPr>
          <w:rFonts w:ascii="Times New Roman" w:eastAsia="Times New Roman" w:hAnsi="Times New Roman" w:cs="Times New Roman"/>
          <w:spacing w:val="1"/>
          <w:u w:val="single"/>
          <w:lang w:val="is-IS"/>
        </w:rPr>
        <w:t>V</w:t>
      </w:r>
      <w:r w:rsidRPr="00860CDD">
        <w:rPr>
          <w:rFonts w:ascii="Times New Roman" w:eastAsia="Times New Roman" w:hAnsi="Times New Roman" w:cs="Times New Roman"/>
          <w:spacing w:val="-4"/>
          <w:u w:val="single"/>
          <w:lang w:val="is-IS"/>
        </w:rPr>
        <w:t>I</w:t>
      </w:r>
      <w:r w:rsidRPr="00860CDD">
        <w:rPr>
          <w:rFonts w:ascii="Times New Roman" w:eastAsia="Times New Roman" w:hAnsi="Times New Roman" w:cs="Times New Roman"/>
          <w:spacing w:val="1"/>
          <w:u w:val="single"/>
          <w:lang w:val="is-IS"/>
        </w:rPr>
        <w:t>D</w:t>
      </w:r>
      <w:r w:rsidRPr="00860CDD">
        <w:rPr>
          <w:rFonts w:ascii="Times New Roman" w:eastAsia="Times New Roman" w:hAnsi="Times New Roman" w:cs="Times New Roman"/>
          <w:spacing w:val="-4"/>
          <w:u w:val="single"/>
          <w:lang w:val="is-IS"/>
        </w:rPr>
        <w:t>-</w:t>
      </w:r>
      <w:r w:rsidRPr="00860CDD">
        <w:rPr>
          <w:rFonts w:ascii="Times New Roman" w:eastAsia="Times New Roman" w:hAnsi="Times New Roman" w:cs="Times New Roman"/>
          <w:u w:val="single"/>
          <w:lang w:val="is-IS"/>
        </w:rPr>
        <w:t>19</w:t>
      </w:r>
    </w:p>
    <w:p w14:paraId="2BF41B92" w14:textId="77777777" w:rsidR="002C45F9" w:rsidRPr="00860CDD" w:rsidRDefault="002C45F9" w:rsidP="000C4779">
      <w:pPr>
        <w:keepNext/>
        <w:tabs>
          <w:tab w:val="left" w:pos="567"/>
        </w:tabs>
        <w:spacing w:after="0" w:line="240" w:lineRule="auto"/>
        <w:rPr>
          <w:rFonts w:ascii="Times New Roman" w:hAnsi="Times New Roman" w:cs="Times New Roman"/>
          <w:sz w:val="24"/>
          <w:szCs w:val="24"/>
          <w:lang w:val="is-IS"/>
        </w:rPr>
      </w:pPr>
    </w:p>
    <w:p w14:paraId="4ED26F6E" w14:textId="77777777" w:rsidR="002C45F9" w:rsidRPr="00860CDD" w:rsidRDefault="002C45F9" w:rsidP="000C4779">
      <w:pPr>
        <w:pStyle w:val="Listenabsatz"/>
        <w:keepNext/>
        <w:numPr>
          <w:ilvl w:val="0"/>
          <w:numId w:val="3"/>
        </w:numPr>
        <w:tabs>
          <w:tab w:val="left" w:pos="567"/>
          <w:tab w:val="left" w:pos="851"/>
        </w:tabs>
        <w:spacing w:after="0" w:line="240" w:lineRule="auto"/>
        <w:ind w:left="567" w:hanging="567"/>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E</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hefur verið sýnt fram á verkun tocilizúmabs við meðferð hjá sjúklingum með COVID-19 sem ekki eru með hækkað gildi CRP, sjá kafla 5.1.</w:t>
      </w:r>
    </w:p>
    <w:p w14:paraId="7A099C0F" w14:textId="77777777" w:rsidR="002C45F9" w:rsidRPr="00860CDD" w:rsidRDefault="002C45F9" w:rsidP="000C4779">
      <w:pPr>
        <w:pStyle w:val="Listenabsatz"/>
        <w:keepNext/>
        <w:numPr>
          <w:ilvl w:val="0"/>
          <w:numId w:val="3"/>
        </w:numPr>
        <w:tabs>
          <w:tab w:val="left" w:pos="567"/>
          <w:tab w:val="left" w:pos="851"/>
        </w:tabs>
        <w:spacing w:after="0" w:line="240" w:lineRule="auto"/>
        <w:ind w:left="567" w:hanging="567"/>
        <w:rPr>
          <w:rFonts w:ascii="Times New Roman" w:eastAsia="Times New Roman" w:hAnsi="Times New Roman" w:cs="Times New Roman"/>
          <w:lang w:val="is-IS"/>
        </w:rPr>
      </w:pPr>
      <w:r w:rsidRPr="00860CDD">
        <w:rPr>
          <w:rFonts w:ascii="Times New Roman" w:eastAsia="Times New Roman" w:hAnsi="Times New Roman" w:cs="Times New Roman"/>
          <w:lang w:val="is-IS"/>
        </w:rPr>
        <w:t xml:space="preserve">Ekki á að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CO</w:t>
      </w:r>
      <w:r w:rsidRPr="00860CDD">
        <w:rPr>
          <w:rFonts w:ascii="Times New Roman" w:eastAsia="Times New Roman" w:hAnsi="Times New Roman" w:cs="Times New Roman"/>
          <w:spacing w:val="4"/>
          <w:lang w:val="is-IS"/>
        </w:rPr>
        <w:t>V</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spacing w:val="1"/>
          <w:lang w:val="is-IS"/>
        </w:rPr>
        <w:t>D</w:t>
      </w:r>
      <w:r w:rsidRPr="00860CDD">
        <w:rPr>
          <w:rFonts w:ascii="Times New Roman" w:eastAsia="Times New Roman" w:hAnsi="Times New Roman" w:cs="Times New Roman"/>
          <w:spacing w:val="-4"/>
          <w:lang w:val="is-IS"/>
        </w:rPr>
        <w:t>-</w:t>
      </w:r>
      <w:r w:rsidRPr="00860CDD">
        <w:rPr>
          <w:rFonts w:ascii="Times New Roman" w:eastAsia="Times New Roman" w:hAnsi="Times New Roman" w:cs="Times New Roman"/>
          <w:lang w:val="is-IS"/>
        </w:rPr>
        <w:t xml:space="preserve">19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þ</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lt</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 ba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þar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að ú</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au</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ss</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 xml:space="preserve">hóp,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kafla </w:t>
      </w:r>
      <w:r w:rsidRPr="00860CDD">
        <w:rPr>
          <w:rFonts w:ascii="Times New Roman" w:eastAsia="Times New Roman" w:hAnsi="Times New Roman" w:cs="Times New Roman"/>
          <w:lang w:val="is-IS"/>
        </w:rPr>
        <w:t>5.1.</w:t>
      </w:r>
    </w:p>
    <w:p w14:paraId="5DB4E821"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003A1D6C"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i/>
          <w:lang w:val="is-IS"/>
        </w:rPr>
        <w:t>Sýk</w:t>
      </w:r>
      <w:r w:rsidRPr="00860CDD">
        <w:rPr>
          <w:rFonts w:ascii="Times New Roman" w:eastAsia="Times New Roman" w:hAnsi="Times New Roman" w:cs="Times New Roman"/>
          <w:i/>
          <w:spacing w:val="1"/>
          <w:lang w:val="is-IS"/>
        </w:rPr>
        <w:t>i</w:t>
      </w:r>
      <w:r w:rsidRPr="00860CDD">
        <w:rPr>
          <w:rFonts w:ascii="Times New Roman" w:eastAsia="Times New Roman" w:hAnsi="Times New Roman" w:cs="Times New Roman"/>
          <w:i/>
          <w:spacing w:val="-2"/>
          <w:lang w:val="is-IS"/>
        </w:rPr>
        <w:t>n</w:t>
      </w:r>
      <w:r w:rsidRPr="00860CDD">
        <w:rPr>
          <w:rFonts w:ascii="Times New Roman" w:eastAsia="Times New Roman" w:hAnsi="Times New Roman" w:cs="Times New Roman"/>
          <w:i/>
          <w:lang w:val="is-IS"/>
        </w:rPr>
        <w:t>gar</w:t>
      </w:r>
    </w:p>
    <w:p w14:paraId="50876D22"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E</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CO</w:t>
      </w:r>
      <w:r w:rsidRPr="00860CDD">
        <w:rPr>
          <w:rFonts w:ascii="Times New Roman" w:eastAsia="Times New Roman" w:hAnsi="Times New Roman" w:cs="Times New Roman"/>
          <w:spacing w:val="4"/>
          <w:lang w:val="is-IS"/>
        </w:rPr>
        <w:t>V</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spacing w:val="1"/>
          <w:lang w:val="is-IS"/>
        </w:rPr>
        <w:t>D</w:t>
      </w:r>
      <w:r w:rsidRPr="00860CDD">
        <w:rPr>
          <w:rFonts w:ascii="Times New Roman" w:eastAsia="Times New Roman" w:hAnsi="Times New Roman" w:cs="Times New Roman"/>
          <w:spacing w:val="-4"/>
          <w:lang w:val="is-IS"/>
        </w:rPr>
        <w:t>-</w:t>
      </w:r>
      <w:r w:rsidRPr="00860CDD">
        <w:rPr>
          <w:rFonts w:ascii="Times New Roman" w:eastAsia="Times New Roman" w:hAnsi="Times New Roman" w:cs="Times New Roman"/>
          <w:lang w:val="is-IS"/>
        </w:rPr>
        <w:t xml:space="preserve">19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þ</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 sa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tí</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 að</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 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ýk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H</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spacing w:val="-5"/>
          <w:lang w:val="is-IS"/>
        </w:rPr>
        <w:t>g</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rf</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ú</w:t>
      </w:r>
      <w:r w:rsidRPr="00860CDD">
        <w:rPr>
          <w:rFonts w:ascii="Times New Roman" w:eastAsia="Times New Roman" w:hAnsi="Times New Roman" w:cs="Times New Roman"/>
          <w:lang w:val="is-IS"/>
        </w:rPr>
        <w:t>ðar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þ</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no</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xml:space="preserve">un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í</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uð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 xml:space="preserve">á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 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3"/>
          <w:lang w:val="is-IS"/>
        </w:rPr>
        <w:t>e</w:t>
      </w:r>
      <w:r w:rsidRPr="00860CDD">
        <w:rPr>
          <w:rFonts w:ascii="Times New Roman" w:eastAsia="Times New Roman" w:hAnsi="Times New Roman" w:cs="Times New Roman"/>
          <w:lang w:val="is-IS"/>
        </w:rPr>
        <w:t>ndu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gv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ý</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nað u</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gg</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á</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 xml:space="preserve">nd </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 xml:space="preserve">.d. </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p</w:t>
      </w:r>
      <w:r w:rsidRPr="00860CDD">
        <w:rPr>
          <w:rFonts w:ascii="Times New Roman" w:eastAsia="Times New Roman" w:hAnsi="Times New Roman" w:cs="Times New Roman"/>
          <w:spacing w:val="-2"/>
          <w:lang w:val="is-IS"/>
        </w:rPr>
        <w:t>b</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yk</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rs</w:t>
      </w:r>
      <w:r w:rsidRPr="00860CDD">
        <w:rPr>
          <w:rFonts w:ascii="Times New Roman" w:eastAsia="Times New Roman" w:hAnsi="Times New Roman" w:cs="Times New Roman"/>
          <w:lang w:val="is-IS"/>
        </w:rPr>
        <w:t>ý</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og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illi</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dó</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tt</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f</w:t>
      </w:r>
      <w:r w:rsidRPr="00860CDD">
        <w:rPr>
          <w:rFonts w:ascii="Times New Roman" w:eastAsia="Times New Roman" w:hAnsi="Times New Roman" w:cs="Times New Roman"/>
          <w:spacing w:val="-2"/>
          <w:lang w:val="is-IS"/>
        </w:rPr>
        <w:t>yr</w:t>
      </w:r>
      <w:r w:rsidRPr="00860CDD">
        <w:rPr>
          <w:rFonts w:ascii="Times New Roman" w:eastAsia="Times New Roman" w:hAnsi="Times New Roman" w:cs="Times New Roman"/>
          <w:spacing w:val="1"/>
          <w:lang w:val="is-IS"/>
        </w:rPr>
        <w:t>ir s</w:t>
      </w:r>
      <w:r w:rsidRPr="00860CDD">
        <w:rPr>
          <w:rFonts w:ascii="Times New Roman" w:eastAsia="Times New Roman" w:hAnsi="Times New Roman" w:cs="Times New Roman"/>
          <w:spacing w:val="-2"/>
          <w:lang w:val="is-IS"/>
        </w:rPr>
        <w:t>ýk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lang w:val="is-IS"/>
        </w:rPr>
        <w:t>.</w:t>
      </w:r>
    </w:p>
    <w:p w14:paraId="76729455" w14:textId="77777777" w:rsidR="002C45F9" w:rsidRPr="00860CDD" w:rsidRDefault="002C45F9" w:rsidP="000C4779">
      <w:pPr>
        <w:tabs>
          <w:tab w:val="left" w:pos="567"/>
        </w:tabs>
        <w:spacing w:after="0" w:line="240" w:lineRule="auto"/>
        <w:rPr>
          <w:rFonts w:ascii="Times New Roman" w:eastAsia="Times New Roman" w:hAnsi="Times New Roman" w:cs="Times New Roman"/>
          <w:i/>
          <w:spacing w:val="-1"/>
          <w:lang w:val="is-IS"/>
        </w:rPr>
      </w:pPr>
    </w:p>
    <w:p w14:paraId="24B16715"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i/>
          <w:spacing w:val="-1"/>
          <w:lang w:val="is-IS"/>
        </w:rPr>
        <w:t>E</w:t>
      </w:r>
      <w:r w:rsidRPr="00860CDD">
        <w:rPr>
          <w:rFonts w:ascii="Times New Roman" w:eastAsia="Times New Roman" w:hAnsi="Times New Roman" w:cs="Times New Roman"/>
          <w:i/>
          <w:spacing w:val="1"/>
          <w:lang w:val="is-IS"/>
        </w:rPr>
        <w:t>it</w:t>
      </w:r>
      <w:r w:rsidRPr="00860CDD">
        <w:rPr>
          <w:rFonts w:ascii="Times New Roman" w:eastAsia="Times New Roman" w:hAnsi="Times New Roman" w:cs="Times New Roman"/>
          <w:i/>
          <w:spacing w:val="-2"/>
          <w:lang w:val="is-IS"/>
        </w:rPr>
        <w:t>u</w:t>
      </w:r>
      <w:r w:rsidRPr="00860CDD">
        <w:rPr>
          <w:rFonts w:ascii="Times New Roman" w:eastAsia="Times New Roman" w:hAnsi="Times New Roman" w:cs="Times New Roman"/>
          <w:i/>
          <w:spacing w:val="1"/>
          <w:lang w:val="is-IS"/>
        </w:rPr>
        <w:t>r</w:t>
      </w:r>
      <w:r w:rsidRPr="00860CDD">
        <w:rPr>
          <w:rFonts w:ascii="Times New Roman" w:eastAsia="Times New Roman" w:hAnsi="Times New Roman" w:cs="Times New Roman"/>
          <w:i/>
          <w:lang w:val="is-IS"/>
        </w:rPr>
        <w:t>áh</w:t>
      </w:r>
      <w:r w:rsidRPr="00860CDD">
        <w:rPr>
          <w:rFonts w:ascii="Times New Roman" w:eastAsia="Times New Roman" w:hAnsi="Times New Roman" w:cs="Times New Roman"/>
          <w:i/>
          <w:spacing w:val="-2"/>
          <w:lang w:val="is-IS"/>
        </w:rPr>
        <w:t>r</w:t>
      </w:r>
      <w:r w:rsidRPr="00860CDD">
        <w:rPr>
          <w:rFonts w:ascii="Times New Roman" w:eastAsia="Times New Roman" w:hAnsi="Times New Roman" w:cs="Times New Roman"/>
          <w:i/>
          <w:spacing w:val="1"/>
          <w:lang w:val="is-IS"/>
        </w:rPr>
        <w:t>i</w:t>
      </w:r>
      <w:r w:rsidRPr="00860CDD">
        <w:rPr>
          <w:rFonts w:ascii="Times New Roman" w:eastAsia="Times New Roman" w:hAnsi="Times New Roman" w:cs="Times New Roman"/>
          <w:i/>
          <w:lang w:val="is-IS"/>
        </w:rPr>
        <w:t>f</w:t>
      </w:r>
      <w:r w:rsidRPr="00860CDD">
        <w:rPr>
          <w:rFonts w:ascii="Times New Roman" w:eastAsia="Times New Roman" w:hAnsi="Times New Roman" w:cs="Times New Roman"/>
          <w:i/>
          <w:spacing w:val="-1"/>
          <w:lang w:val="is-IS"/>
        </w:rPr>
        <w:t xml:space="preserve"> </w:t>
      </w:r>
      <w:r w:rsidRPr="00860CDD">
        <w:rPr>
          <w:rFonts w:ascii="Times New Roman" w:eastAsia="Times New Roman" w:hAnsi="Times New Roman" w:cs="Times New Roman"/>
          <w:i/>
          <w:lang w:val="is-IS"/>
        </w:rPr>
        <w:t xml:space="preserve">á </w:t>
      </w:r>
      <w:r w:rsidRPr="00860CDD">
        <w:rPr>
          <w:rFonts w:ascii="Times New Roman" w:eastAsia="Times New Roman" w:hAnsi="Times New Roman" w:cs="Times New Roman"/>
          <w:i/>
          <w:spacing w:val="-1"/>
          <w:lang w:val="is-IS"/>
        </w:rPr>
        <w:t>l</w:t>
      </w:r>
      <w:r w:rsidRPr="00860CDD">
        <w:rPr>
          <w:rFonts w:ascii="Times New Roman" w:eastAsia="Times New Roman" w:hAnsi="Times New Roman" w:cs="Times New Roman"/>
          <w:i/>
          <w:spacing w:val="1"/>
          <w:lang w:val="is-IS"/>
        </w:rPr>
        <w:t>if</w:t>
      </w:r>
      <w:r w:rsidRPr="00860CDD">
        <w:rPr>
          <w:rFonts w:ascii="Times New Roman" w:eastAsia="Times New Roman" w:hAnsi="Times New Roman" w:cs="Times New Roman"/>
          <w:i/>
          <w:spacing w:val="-2"/>
          <w:lang w:val="is-IS"/>
        </w:rPr>
        <w:t>u</w:t>
      </w:r>
      <w:r w:rsidRPr="00860CDD">
        <w:rPr>
          <w:rFonts w:ascii="Times New Roman" w:eastAsia="Times New Roman" w:hAnsi="Times New Roman" w:cs="Times New Roman"/>
          <w:i/>
          <w:lang w:val="is-IS"/>
        </w:rPr>
        <w:t>r</w:t>
      </w:r>
    </w:p>
    <w:p w14:paraId="44CC612D"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3"/>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n 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ahús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CO</w:t>
      </w:r>
      <w:r w:rsidRPr="00860CDD">
        <w:rPr>
          <w:rFonts w:ascii="Times New Roman" w:eastAsia="Times New Roman" w:hAnsi="Times New Roman" w:cs="Times New Roman"/>
          <w:spacing w:val="1"/>
          <w:lang w:val="is-IS"/>
        </w:rPr>
        <w:t>V</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spacing w:val="1"/>
          <w:lang w:val="is-IS"/>
        </w:rPr>
        <w:t>D</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lang w:val="is-IS"/>
        </w:rPr>
        <w:t xml:space="preserve">19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 h</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uð</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lang w:val="is-IS"/>
        </w:rPr>
        <w:t>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AL</w:t>
      </w:r>
      <w:r w:rsidRPr="00860CDD">
        <w:rPr>
          <w:rFonts w:ascii="Times New Roman" w:eastAsia="Times New Roman" w:hAnsi="Times New Roman" w:cs="Times New Roman"/>
          <w:spacing w:val="-3"/>
          <w:lang w:val="is-IS"/>
        </w:rPr>
        <w:t>A</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lastRenderedPageBreak/>
        <w:t>A</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spacing w:val="2"/>
          <w:lang w:val="is-IS"/>
        </w:rPr>
        <w:t>T</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Bi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un</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líf</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þ</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 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if</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þe</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CO</w:t>
      </w:r>
      <w:r w:rsidRPr="00860CDD">
        <w:rPr>
          <w:rFonts w:ascii="Times New Roman" w:eastAsia="Times New Roman" w:hAnsi="Times New Roman" w:cs="Times New Roman"/>
          <w:spacing w:val="1"/>
          <w:lang w:val="is-IS"/>
        </w:rPr>
        <w:t>V</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spacing w:val="1"/>
          <w:lang w:val="is-IS"/>
        </w:rPr>
        <w:t>D</w:t>
      </w:r>
      <w:r w:rsidRPr="00860CDD">
        <w:rPr>
          <w:rFonts w:ascii="Times New Roman" w:eastAsia="Times New Roman" w:hAnsi="Times New Roman" w:cs="Times New Roman"/>
          <w:spacing w:val="-4"/>
          <w:lang w:val="is-IS"/>
        </w:rPr>
        <w:t>-</w:t>
      </w:r>
      <w:r w:rsidRPr="00860CDD">
        <w:rPr>
          <w:rFonts w:ascii="Times New Roman" w:eastAsia="Times New Roman" w:hAnsi="Times New Roman" w:cs="Times New Roman"/>
          <w:lang w:val="is-IS"/>
        </w:rPr>
        <w:t xml:space="preserve">19. </w:t>
      </w:r>
      <w:r w:rsidRPr="00860CDD">
        <w:rPr>
          <w:rFonts w:ascii="Times New Roman" w:eastAsia="Times New Roman" w:hAnsi="Times New Roman" w:cs="Times New Roman"/>
          <w:spacing w:val="1"/>
          <w:lang w:val="is-IS"/>
        </w:rPr>
        <w:t>Vi</w:t>
      </w:r>
      <w:r w:rsidRPr="00860CDD">
        <w:rPr>
          <w:rFonts w:ascii="Times New Roman" w:eastAsia="Times New Roman" w:hAnsi="Times New Roman" w:cs="Times New Roman"/>
          <w:lang w:val="is-IS"/>
        </w:rPr>
        <w:t>ð á</w:t>
      </w:r>
      <w:r w:rsidRPr="00860CDD">
        <w:rPr>
          <w:rFonts w:ascii="Times New Roman" w:eastAsia="Times New Roman" w:hAnsi="Times New Roman" w:cs="Times New Roman"/>
          <w:spacing w:val="-2"/>
          <w:lang w:val="is-IS"/>
        </w:rPr>
        <w:t>kv</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ðun 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öf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hu</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an á</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af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CO</w:t>
      </w:r>
      <w:r w:rsidRPr="00860CDD">
        <w:rPr>
          <w:rFonts w:ascii="Times New Roman" w:eastAsia="Times New Roman" w:hAnsi="Times New Roman" w:cs="Times New Roman"/>
          <w:spacing w:val="1"/>
          <w:lang w:val="is-IS"/>
        </w:rPr>
        <w:t>V</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spacing w:val="1"/>
          <w:lang w:val="is-IS"/>
        </w:rPr>
        <w:t>D</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lang w:val="is-IS"/>
        </w:rPr>
        <w:t>19 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 hu</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áh</w:t>
      </w:r>
      <w:r w:rsidRPr="00860CDD">
        <w:rPr>
          <w:rFonts w:ascii="Times New Roman" w:eastAsia="Times New Roman" w:hAnsi="Times New Roman" w:cs="Times New Roman"/>
          <w:spacing w:val="-1"/>
          <w:lang w:val="is-IS"/>
        </w:rPr>
        <w:t>æt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c</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E</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er</w:t>
      </w:r>
      <w:r w:rsidRPr="00860CDD">
        <w:rPr>
          <w:rFonts w:ascii="Times New Roman" w:eastAsia="Times New Roman" w:hAnsi="Times New Roman" w:cs="Times New Roman"/>
          <w:spacing w:val="1"/>
          <w:lang w:val="is-IS"/>
        </w:rPr>
        <w:t xml:space="preserve"> r</w:t>
      </w:r>
      <w:r w:rsidRPr="00860CDD">
        <w:rPr>
          <w:rFonts w:ascii="Times New Roman" w:eastAsia="Times New Roman" w:hAnsi="Times New Roman" w:cs="Times New Roman"/>
          <w:spacing w:val="-2"/>
          <w:lang w:val="is-IS"/>
        </w:rPr>
        <w:t>á</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eðhönd</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a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CO</w:t>
      </w:r>
      <w:r w:rsidRPr="00860CDD">
        <w:rPr>
          <w:rFonts w:ascii="Times New Roman" w:eastAsia="Times New Roman" w:hAnsi="Times New Roman" w:cs="Times New Roman"/>
          <w:spacing w:val="4"/>
          <w:lang w:val="is-IS"/>
        </w:rPr>
        <w:t>V</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spacing w:val="-4"/>
          <w:lang w:val="is-IS"/>
        </w:rPr>
        <w:noBreakHyphen/>
      </w:r>
      <w:r w:rsidRPr="00860CDD">
        <w:rPr>
          <w:rFonts w:ascii="Times New Roman" w:eastAsia="Times New Roman" w:hAnsi="Times New Roman" w:cs="Times New Roman"/>
          <w:lang w:val="is-IS"/>
        </w:rPr>
        <w:t xml:space="preserve">19 </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 xml:space="preserve">g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lang w:val="is-IS"/>
        </w:rPr>
        <w:t>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3"/>
          <w:lang w:val="is-IS"/>
        </w:rPr>
        <w:t>A</w:t>
      </w:r>
      <w:r w:rsidRPr="00860CDD">
        <w:rPr>
          <w:rFonts w:ascii="Times New Roman" w:eastAsia="Times New Roman" w:hAnsi="Times New Roman" w:cs="Times New Roman"/>
          <w:spacing w:val="-1"/>
          <w:lang w:val="is-IS"/>
        </w:rPr>
        <w:t>LA</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lang w:val="is-IS"/>
        </w:rPr>
        <w:t>T yfir 10</w:t>
      </w:r>
      <w:r w:rsidRPr="00860CDD">
        <w:rPr>
          <w:rFonts w:ascii="Times New Roman" w:eastAsia="Times New Roman" w:hAnsi="Times New Roman" w:cs="Times New Roman"/>
          <w:szCs w:val="20"/>
          <w:lang w:val="is-IS"/>
        </w:rPr>
        <w:t xml:space="preserve"> </w:t>
      </w:r>
      <w:r w:rsidRPr="00860CDD">
        <w:rPr>
          <w:rFonts w:ascii="Times New Roman" w:eastAsia="Times New Roman" w:hAnsi="Times New Roman" w:cs="Times New Roman"/>
          <w:lang w:val="is-IS"/>
        </w:rPr>
        <w:t xml:space="preserve">x efri eðlileg mörk með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abi. 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st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á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lang w:val="is-IS"/>
        </w:rPr>
        <w:t>dum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ALA</w:t>
      </w:r>
      <w:r w:rsidRPr="00860CDD">
        <w:rPr>
          <w:rFonts w:ascii="Times New Roman" w:eastAsia="Times New Roman" w:hAnsi="Times New Roman" w:cs="Times New Roman"/>
          <w:spacing w:val="2"/>
          <w:lang w:val="is-IS"/>
        </w:rPr>
        <w:t>T</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lang w:val="is-IS"/>
        </w:rPr>
        <w:t xml:space="preserve">T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CO</w:t>
      </w:r>
      <w:r w:rsidRPr="00860CDD">
        <w:rPr>
          <w:rFonts w:ascii="Times New Roman" w:eastAsia="Times New Roman" w:hAnsi="Times New Roman" w:cs="Times New Roman"/>
          <w:spacing w:val="1"/>
          <w:lang w:val="is-IS"/>
        </w:rPr>
        <w:t>V</w:t>
      </w:r>
      <w:r w:rsidRPr="00860CDD">
        <w:rPr>
          <w:rFonts w:ascii="Times New Roman" w:eastAsia="Times New Roman" w:hAnsi="Times New Roman" w:cs="Times New Roman"/>
          <w:spacing w:val="-2"/>
          <w:lang w:val="is-IS"/>
        </w:rPr>
        <w:t>I</w:t>
      </w:r>
      <w:r w:rsidRPr="00860CDD">
        <w:rPr>
          <w:rFonts w:ascii="Times New Roman" w:eastAsia="Times New Roman" w:hAnsi="Times New Roman" w:cs="Times New Roman"/>
          <w:spacing w:val="1"/>
          <w:lang w:val="is-IS"/>
        </w:rPr>
        <w:t>D</w:t>
      </w:r>
      <w:r w:rsidRPr="00860CDD">
        <w:rPr>
          <w:rFonts w:ascii="Times New Roman" w:eastAsia="Times New Roman" w:hAnsi="Times New Roman" w:cs="Times New Roman"/>
          <w:spacing w:val="-4"/>
          <w:lang w:val="is-IS"/>
        </w:rPr>
        <w:t>-</w:t>
      </w:r>
      <w:r w:rsidRPr="00860CDD">
        <w:rPr>
          <w:rFonts w:ascii="Times New Roman" w:eastAsia="Times New Roman" w:hAnsi="Times New Roman" w:cs="Times New Roman"/>
          <w:lang w:val="is-IS"/>
        </w:rPr>
        <w:t xml:space="preserve">19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2"/>
          <w:lang w:val="is-IS"/>
        </w:rPr>
        <w:t>æ</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lang w:val="is-IS"/>
        </w:rPr>
        <w:t>dandi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lí</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ís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p>
    <w:p w14:paraId="6FB8DF4D"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225B72A7"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i/>
          <w:spacing w:val="-1"/>
          <w:lang w:val="is-IS"/>
        </w:rPr>
        <w:t>B</w:t>
      </w:r>
      <w:r w:rsidRPr="00860CDD">
        <w:rPr>
          <w:rFonts w:ascii="Times New Roman" w:eastAsia="Times New Roman" w:hAnsi="Times New Roman" w:cs="Times New Roman"/>
          <w:i/>
          <w:spacing w:val="1"/>
          <w:lang w:val="is-IS"/>
        </w:rPr>
        <w:t>l</w:t>
      </w:r>
      <w:r w:rsidRPr="00860CDD">
        <w:rPr>
          <w:rFonts w:ascii="Times New Roman" w:eastAsia="Times New Roman" w:hAnsi="Times New Roman" w:cs="Times New Roman"/>
          <w:i/>
          <w:lang w:val="is-IS"/>
        </w:rPr>
        <w:t>óð</w:t>
      </w:r>
      <w:r w:rsidRPr="00860CDD">
        <w:rPr>
          <w:rFonts w:ascii="Times New Roman" w:eastAsia="Times New Roman" w:hAnsi="Times New Roman" w:cs="Times New Roman"/>
          <w:i/>
          <w:spacing w:val="-1"/>
          <w:lang w:val="is-IS"/>
        </w:rPr>
        <w:t>f</w:t>
      </w:r>
      <w:r w:rsidRPr="00860CDD">
        <w:rPr>
          <w:rFonts w:ascii="Times New Roman" w:eastAsia="Times New Roman" w:hAnsi="Times New Roman" w:cs="Times New Roman"/>
          <w:i/>
          <w:spacing w:val="1"/>
          <w:lang w:val="is-IS"/>
        </w:rPr>
        <w:t>r</w:t>
      </w:r>
      <w:r w:rsidRPr="00860CDD">
        <w:rPr>
          <w:rFonts w:ascii="Times New Roman" w:eastAsia="Times New Roman" w:hAnsi="Times New Roman" w:cs="Times New Roman"/>
          <w:i/>
          <w:spacing w:val="-1"/>
          <w:lang w:val="is-IS"/>
        </w:rPr>
        <w:t>æ</w:t>
      </w:r>
      <w:r w:rsidRPr="00860CDD">
        <w:rPr>
          <w:rFonts w:ascii="Times New Roman" w:eastAsia="Times New Roman" w:hAnsi="Times New Roman" w:cs="Times New Roman"/>
          <w:i/>
          <w:lang w:val="is-IS"/>
        </w:rPr>
        <w:t>ð</w:t>
      </w:r>
      <w:r w:rsidRPr="00860CDD">
        <w:rPr>
          <w:rFonts w:ascii="Times New Roman" w:eastAsia="Times New Roman" w:hAnsi="Times New Roman" w:cs="Times New Roman"/>
          <w:i/>
          <w:spacing w:val="-1"/>
          <w:lang w:val="is-IS"/>
        </w:rPr>
        <w:t>i</w:t>
      </w:r>
      <w:r w:rsidRPr="00860CDD">
        <w:rPr>
          <w:rFonts w:ascii="Times New Roman" w:eastAsia="Times New Roman" w:hAnsi="Times New Roman" w:cs="Times New Roman"/>
          <w:i/>
          <w:spacing w:val="1"/>
          <w:lang w:val="is-IS"/>
        </w:rPr>
        <w:t>l</w:t>
      </w:r>
      <w:r w:rsidRPr="00860CDD">
        <w:rPr>
          <w:rFonts w:ascii="Times New Roman" w:eastAsia="Times New Roman" w:hAnsi="Times New Roman" w:cs="Times New Roman"/>
          <w:i/>
          <w:lang w:val="is-IS"/>
        </w:rPr>
        <w:t>eg</w:t>
      </w:r>
      <w:r w:rsidRPr="00860CDD">
        <w:rPr>
          <w:rFonts w:ascii="Times New Roman" w:eastAsia="Times New Roman" w:hAnsi="Times New Roman" w:cs="Times New Roman"/>
          <w:i/>
          <w:spacing w:val="-2"/>
          <w:lang w:val="is-IS"/>
        </w:rPr>
        <w:t xml:space="preserve"> </w:t>
      </w:r>
      <w:r w:rsidRPr="00860CDD">
        <w:rPr>
          <w:rFonts w:ascii="Times New Roman" w:eastAsia="Times New Roman" w:hAnsi="Times New Roman" w:cs="Times New Roman"/>
          <w:i/>
          <w:spacing w:val="1"/>
          <w:lang w:val="is-IS"/>
        </w:rPr>
        <w:t>fr</w:t>
      </w:r>
      <w:r w:rsidRPr="00860CDD">
        <w:rPr>
          <w:rFonts w:ascii="Times New Roman" w:eastAsia="Times New Roman" w:hAnsi="Times New Roman" w:cs="Times New Roman"/>
          <w:i/>
          <w:spacing w:val="-2"/>
          <w:lang w:val="is-IS"/>
        </w:rPr>
        <w:t>á</w:t>
      </w:r>
      <w:r w:rsidRPr="00860CDD">
        <w:rPr>
          <w:rFonts w:ascii="Times New Roman" w:eastAsia="Times New Roman" w:hAnsi="Times New Roman" w:cs="Times New Roman"/>
          <w:i/>
          <w:lang w:val="is-IS"/>
        </w:rPr>
        <w:t>v</w:t>
      </w:r>
      <w:r w:rsidRPr="00860CDD">
        <w:rPr>
          <w:rFonts w:ascii="Times New Roman" w:eastAsia="Times New Roman" w:hAnsi="Times New Roman" w:cs="Times New Roman"/>
          <w:i/>
          <w:spacing w:val="-1"/>
          <w:lang w:val="is-IS"/>
        </w:rPr>
        <w:t>i</w:t>
      </w:r>
      <w:r w:rsidRPr="00860CDD">
        <w:rPr>
          <w:rFonts w:ascii="Times New Roman" w:eastAsia="Times New Roman" w:hAnsi="Times New Roman" w:cs="Times New Roman"/>
          <w:i/>
          <w:lang w:val="is-IS"/>
        </w:rPr>
        <w:t>k</w:t>
      </w:r>
    </w:p>
    <w:p w14:paraId="294A36E1"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E</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áð</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eðhön</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CO</w:t>
      </w:r>
      <w:r w:rsidRPr="00860CDD">
        <w:rPr>
          <w:rFonts w:ascii="Times New Roman" w:eastAsia="Times New Roman" w:hAnsi="Times New Roman" w:cs="Times New Roman"/>
          <w:spacing w:val="1"/>
          <w:lang w:val="is-IS"/>
        </w:rPr>
        <w:t>V</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spacing w:val="1"/>
          <w:lang w:val="is-IS"/>
        </w:rPr>
        <w:t>D</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spacing w:val="2"/>
          <w:lang w:val="is-IS"/>
        </w:rPr>
        <w:t>1</w:t>
      </w:r>
      <w:r w:rsidRPr="00860CDD">
        <w:rPr>
          <w:rFonts w:ascii="Times New Roman" w:eastAsia="Times New Roman" w:hAnsi="Times New Roman" w:cs="Times New Roman"/>
          <w:lang w:val="is-IS"/>
        </w:rPr>
        <w:t>9 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he</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rf</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dau</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ky</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&lt; 1 x 1</w:t>
      </w:r>
      <w:r w:rsidRPr="00860CDD">
        <w:rPr>
          <w:rFonts w:ascii="Times New Roman" w:eastAsia="Times New Roman" w:hAnsi="Times New Roman" w:cs="Times New Roman"/>
          <w:spacing w:val="1"/>
          <w:lang w:val="is-IS"/>
        </w:rPr>
        <w:t>0</w:t>
      </w:r>
      <w:r w:rsidRPr="00860CDD">
        <w:rPr>
          <w:rFonts w:ascii="Times New Roman" w:eastAsia="Times New Roman" w:hAnsi="Times New Roman" w:cs="Times New Roman"/>
          <w:vertAlign w:val="superscript"/>
          <w:lang w:val="is-IS"/>
        </w:rPr>
        <w:t>9</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eða 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óð</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&lt; 50 x 10</w:t>
      </w:r>
      <w:r w:rsidRPr="00860CDD">
        <w:rPr>
          <w:rFonts w:ascii="Times New Roman" w:eastAsia="Times New Roman" w:hAnsi="Times New Roman" w:cs="Times New Roman"/>
          <w:vertAlign w:val="superscript"/>
          <w:lang w:val="is-IS"/>
        </w:rPr>
        <w:t>3</w:t>
      </w:r>
      <w:r w:rsidRPr="00860CDD">
        <w:rPr>
          <w:rFonts w:ascii="Times New Roman" w:eastAsia="Times New Roman" w:hAnsi="Times New Roman" w:cs="Times New Roman"/>
          <w:spacing w:val="-1"/>
          <w:lang w:val="is-IS"/>
        </w:rPr>
        <w:t>/μ</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da</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ky</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óð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2"/>
          <w:lang w:val="is-IS"/>
        </w:rPr>
        <w:t>æ</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lang w:val="is-IS"/>
        </w:rPr>
        <w:t xml:space="preserve">dandi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lí</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ís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kafla </w:t>
      </w:r>
      <w:r w:rsidRPr="00860CDD">
        <w:rPr>
          <w:rFonts w:ascii="Times New Roman" w:eastAsia="Times New Roman" w:hAnsi="Times New Roman" w:cs="Times New Roman"/>
          <w:lang w:val="is-IS"/>
        </w:rPr>
        <w:t>4.2.</w:t>
      </w:r>
    </w:p>
    <w:p w14:paraId="1F2810C9"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5F18A797"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u w:val="single" w:color="000000"/>
          <w:lang w:val="is-IS"/>
        </w:rPr>
        <w:t>B</w:t>
      </w:r>
      <w:r w:rsidRPr="00860CDD">
        <w:rPr>
          <w:rFonts w:ascii="Times New Roman" w:eastAsia="Times New Roman" w:hAnsi="Times New Roman" w:cs="Times New Roman"/>
          <w:u w:val="single" w:color="000000"/>
          <w:lang w:val="is-IS"/>
        </w:rPr>
        <w:t>ö</w:t>
      </w:r>
      <w:r w:rsidRPr="00860CDD">
        <w:rPr>
          <w:rFonts w:ascii="Times New Roman" w:eastAsia="Times New Roman" w:hAnsi="Times New Roman" w:cs="Times New Roman"/>
          <w:spacing w:val="1"/>
          <w:u w:val="single" w:color="000000"/>
          <w:lang w:val="is-IS"/>
        </w:rPr>
        <w:t>r</w:t>
      </w:r>
      <w:r w:rsidRPr="00860CDD">
        <w:rPr>
          <w:rFonts w:ascii="Times New Roman" w:eastAsia="Times New Roman" w:hAnsi="Times New Roman" w:cs="Times New Roman"/>
          <w:u w:val="single" w:color="000000"/>
          <w:lang w:val="is-IS"/>
        </w:rPr>
        <w:t>n</w:t>
      </w:r>
    </w:p>
    <w:p w14:paraId="4FE22B04" w14:textId="77777777" w:rsidR="002C45F9" w:rsidRPr="00860CDD" w:rsidRDefault="002C45F9" w:rsidP="000C4779">
      <w:pPr>
        <w:keepNext/>
        <w:tabs>
          <w:tab w:val="left" w:pos="567"/>
        </w:tabs>
        <w:spacing w:after="0" w:line="240" w:lineRule="auto"/>
        <w:rPr>
          <w:rFonts w:ascii="Times New Roman" w:hAnsi="Times New Roman" w:cs="Times New Roman"/>
          <w:sz w:val="24"/>
          <w:szCs w:val="24"/>
          <w:lang w:val="is-IS"/>
        </w:rPr>
      </w:pPr>
    </w:p>
    <w:p w14:paraId="32990628"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i/>
          <w:lang w:val="is-IS"/>
        </w:rPr>
        <w:t>S</w:t>
      </w:r>
      <w:r w:rsidRPr="00860CDD">
        <w:rPr>
          <w:rFonts w:ascii="Times New Roman" w:eastAsia="Times New Roman" w:hAnsi="Times New Roman" w:cs="Times New Roman"/>
          <w:i/>
          <w:spacing w:val="1"/>
          <w:lang w:val="is-IS"/>
        </w:rPr>
        <w:t>j</w:t>
      </w:r>
      <w:r w:rsidRPr="00860CDD">
        <w:rPr>
          <w:rFonts w:ascii="Times New Roman" w:eastAsia="Times New Roman" w:hAnsi="Times New Roman" w:cs="Times New Roman"/>
          <w:i/>
          <w:lang w:val="is-IS"/>
        </w:rPr>
        <w:t>ú</w:t>
      </w:r>
      <w:r w:rsidRPr="00860CDD">
        <w:rPr>
          <w:rFonts w:ascii="Times New Roman" w:eastAsia="Times New Roman" w:hAnsi="Times New Roman" w:cs="Times New Roman"/>
          <w:i/>
          <w:spacing w:val="-2"/>
          <w:lang w:val="is-IS"/>
        </w:rPr>
        <w:t>k</w:t>
      </w:r>
      <w:r w:rsidRPr="00860CDD">
        <w:rPr>
          <w:rFonts w:ascii="Times New Roman" w:eastAsia="Times New Roman" w:hAnsi="Times New Roman" w:cs="Times New Roman"/>
          <w:i/>
          <w:spacing w:val="1"/>
          <w:lang w:val="is-IS"/>
        </w:rPr>
        <w:t>li</w:t>
      </w:r>
      <w:r w:rsidRPr="00860CDD">
        <w:rPr>
          <w:rFonts w:ascii="Times New Roman" w:eastAsia="Times New Roman" w:hAnsi="Times New Roman" w:cs="Times New Roman"/>
          <w:i/>
          <w:spacing w:val="-2"/>
          <w:lang w:val="is-IS"/>
        </w:rPr>
        <w:t>n</w:t>
      </w:r>
      <w:r w:rsidRPr="00860CDD">
        <w:rPr>
          <w:rFonts w:ascii="Times New Roman" w:eastAsia="Times New Roman" w:hAnsi="Times New Roman" w:cs="Times New Roman"/>
          <w:i/>
          <w:lang w:val="is-IS"/>
        </w:rPr>
        <w:t>gar</w:t>
      </w:r>
      <w:r w:rsidRPr="00860CDD">
        <w:rPr>
          <w:rFonts w:ascii="Times New Roman" w:eastAsia="Times New Roman" w:hAnsi="Times New Roman" w:cs="Times New Roman"/>
          <w:i/>
          <w:spacing w:val="1"/>
          <w:lang w:val="is-IS"/>
        </w:rPr>
        <w:t xml:space="preserve"> </w:t>
      </w:r>
      <w:r w:rsidRPr="00860CDD">
        <w:rPr>
          <w:rFonts w:ascii="Times New Roman" w:eastAsia="Times New Roman" w:hAnsi="Times New Roman" w:cs="Times New Roman"/>
          <w:i/>
          <w:spacing w:val="-1"/>
          <w:lang w:val="is-IS"/>
        </w:rPr>
        <w:t>m</w:t>
      </w:r>
      <w:r w:rsidRPr="00860CDD">
        <w:rPr>
          <w:rFonts w:ascii="Times New Roman" w:eastAsia="Times New Roman" w:hAnsi="Times New Roman" w:cs="Times New Roman"/>
          <w:i/>
          <w:lang w:val="is-IS"/>
        </w:rPr>
        <w:t>eð</w:t>
      </w:r>
      <w:r w:rsidRPr="00860CDD">
        <w:rPr>
          <w:rFonts w:ascii="Times New Roman" w:eastAsia="Times New Roman" w:hAnsi="Times New Roman" w:cs="Times New Roman"/>
          <w:i/>
          <w:spacing w:val="-2"/>
          <w:lang w:val="is-IS"/>
        </w:rPr>
        <w:t xml:space="preserve"> </w:t>
      </w:r>
      <w:r w:rsidRPr="00860CDD">
        <w:rPr>
          <w:rFonts w:ascii="Times New Roman" w:eastAsia="Times New Roman" w:hAnsi="Times New Roman" w:cs="Times New Roman"/>
          <w:i/>
          <w:lang w:val="is-IS"/>
        </w:rPr>
        <w:t>s</w:t>
      </w:r>
      <w:r w:rsidRPr="00860CDD">
        <w:rPr>
          <w:rFonts w:ascii="Times New Roman" w:eastAsia="Times New Roman" w:hAnsi="Times New Roman" w:cs="Times New Roman"/>
          <w:i/>
          <w:spacing w:val="-2"/>
          <w:lang w:val="is-IS"/>
        </w:rPr>
        <w:t>J</w:t>
      </w:r>
      <w:r w:rsidRPr="00860CDD">
        <w:rPr>
          <w:rFonts w:ascii="Times New Roman" w:eastAsia="Times New Roman" w:hAnsi="Times New Roman" w:cs="Times New Roman"/>
          <w:i/>
          <w:spacing w:val="1"/>
          <w:lang w:val="is-IS"/>
        </w:rPr>
        <w:t>I</w:t>
      </w:r>
      <w:r w:rsidRPr="00860CDD">
        <w:rPr>
          <w:rFonts w:ascii="Times New Roman" w:eastAsia="Times New Roman" w:hAnsi="Times New Roman" w:cs="Times New Roman"/>
          <w:i/>
          <w:lang w:val="is-IS"/>
        </w:rPr>
        <w:t>A</w:t>
      </w:r>
    </w:p>
    <w:p w14:paraId="338DEDDF"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Á</w:t>
      </w:r>
      <w:r w:rsidRPr="00860CDD">
        <w:rPr>
          <w:rFonts w:ascii="Times New Roman" w:eastAsia="Times New Roman" w:hAnsi="Times New Roman" w:cs="Times New Roman"/>
          <w:spacing w:val="1"/>
          <w:lang w:val="is-IS"/>
        </w:rPr>
        <w:t>tfr</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enni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ac</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opha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ti</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on</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nd</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 xml:space="preserve"> M</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spacing w:val="1"/>
          <w:lang w:val="is-IS"/>
        </w:rPr>
        <w:t>fs</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æt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kv</w:t>
      </w:r>
      <w:r w:rsidRPr="00860CDD">
        <w:rPr>
          <w:rFonts w:ascii="Times New Roman" w:eastAsia="Times New Roman" w:hAnsi="Times New Roman" w:cs="Times New Roman"/>
          <w:spacing w:val="1"/>
          <w:lang w:val="is-IS"/>
        </w:rPr>
        <w:t>illi 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1"/>
          <w:lang w:val="is-IS"/>
        </w:rPr>
        <w:t>fr</w:t>
      </w:r>
      <w:r w:rsidRPr="00860CDD">
        <w:rPr>
          <w:rFonts w:ascii="Times New Roman" w:eastAsia="Times New Roman" w:hAnsi="Times New Roman" w:cs="Times New Roman"/>
          <w:lang w:val="is-IS"/>
        </w:rPr>
        <w:t>am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 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lí</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he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 ek</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ð</w:t>
      </w:r>
    </w:p>
    <w:p w14:paraId="66EB4679"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ann</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4"/>
          <w:lang w:val="is-IS"/>
        </w:rPr>
        <w:t>-</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as</w:t>
      </w:r>
      <w:r w:rsidRPr="00860CDD">
        <w:rPr>
          <w:rFonts w:ascii="Times New Roman" w:eastAsia="Times New Roman" w:hAnsi="Times New Roman" w:cs="Times New Roman"/>
          <w:spacing w:val="1"/>
          <w:lang w:val="is-IS"/>
        </w:rPr>
        <w:t>ti</w:t>
      </w:r>
      <w:r w:rsidRPr="00860CDD">
        <w:rPr>
          <w:rFonts w:ascii="Times New Roman" w:eastAsia="Times New Roman" w:hAnsi="Times New Roman" w:cs="Times New Roman"/>
          <w:lang w:val="is-IS"/>
        </w:rPr>
        <w:t>.</w:t>
      </w:r>
    </w:p>
    <w:p w14:paraId="6AFB6E37" w14:textId="77777777" w:rsidR="002C45F9" w:rsidRDefault="002C45F9" w:rsidP="000C4779">
      <w:pPr>
        <w:tabs>
          <w:tab w:val="left" w:pos="567"/>
        </w:tabs>
        <w:spacing w:after="0" w:line="240" w:lineRule="auto"/>
        <w:rPr>
          <w:rFonts w:ascii="Times New Roman" w:hAnsi="Times New Roman" w:cs="Times New Roman"/>
          <w:sz w:val="24"/>
          <w:szCs w:val="24"/>
          <w:lang w:val="is-IS"/>
        </w:rPr>
      </w:pPr>
    </w:p>
    <w:p w14:paraId="4AC02127" w14:textId="77777777" w:rsidR="002C45F9" w:rsidRPr="00496653" w:rsidRDefault="002C45F9" w:rsidP="000C4779">
      <w:pPr>
        <w:tabs>
          <w:tab w:val="left" w:pos="567"/>
        </w:tabs>
        <w:spacing w:after="0" w:line="240" w:lineRule="auto"/>
        <w:rPr>
          <w:rFonts w:ascii="Times New Roman" w:hAnsi="Times New Roman" w:cs="Times New Roman"/>
          <w:u w:val="single"/>
          <w:lang w:val="is-IS"/>
        </w:rPr>
      </w:pPr>
      <w:r w:rsidRPr="00496653">
        <w:rPr>
          <w:rFonts w:ascii="Times New Roman" w:hAnsi="Times New Roman" w:cs="Times New Roman"/>
          <w:u w:val="single"/>
          <w:lang w:val="is-IS"/>
        </w:rPr>
        <w:t>Hjálparefni með þekkta verkun</w:t>
      </w:r>
    </w:p>
    <w:p w14:paraId="47C4A1AB" w14:textId="3C406DFE" w:rsidR="002C45F9" w:rsidRPr="009C169B" w:rsidRDefault="002C45F9" w:rsidP="000C4779">
      <w:pPr>
        <w:tabs>
          <w:tab w:val="left" w:pos="567"/>
        </w:tabs>
        <w:spacing w:after="0" w:line="240" w:lineRule="auto"/>
        <w:rPr>
          <w:rFonts w:ascii="Times New Roman" w:hAnsi="Times New Roman" w:cs="Times New Roman"/>
          <w:lang w:val="is-IS"/>
        </w:rPr>
      </w:pPr>
      <w:r w:rsidRPr="009C169B">
        <w:rPr>
          <w:rFonts w:ascii="Times New Roman" w:hAnsi="Times New Roman" w:cs="Times New Roman"/>
          <w:lang w:val="is-IS"/>
        </w:rPr>
        <w:t xml:space="preserve">Lyfið inniheldur </w:t>
      </w:r>
      <w:r>
        <w:rPr>
          <w:rFonts w:ascii="Times New Roman" w:hAnsi="Times New Roman" w:cs="Times New Roman"/>
          <w:lang w:val="is-IS"/>
        </w:rPr>
        <w:t>0,5 </w:t>
      </w:r>
      <w:r w:rsidRPr="009C169B">
        <w:rPr>
          <w:rFonts w:ascii="Times New Roman" w:hAnsi="Times New Roman" w:cs="Times New Roman"/>
          <w:lang w:val="is-IS"/>
        </w:rPr>
        <w:t>mg af pólýsorbati</w:t>
      </w:r>
      <w:r>
        <w:rPr>
          <w:rFonts w:ascii="Times New Roman" w:hAnsi="Times New Roman" w:cs="Times New Roman"/>
          <w:lang w:val="is-IS"/>
        </w:rPr>
        <w:t> 80 (E 433) í hverjum</w:t>
      </w:r>
      <w:r w:rsidRPr="009C169B">
        <w:rPr>
          <w:rFonts w:ascii="Times New Roman" w:hAnsi="Times New Roman" w:cs="Times New Roman"/>
          <w:lang w:val="is-IS"/>
        </w:rPr>
        <w:t xml:space="preserve"> </w:t>
      </w:r>
      <w:r>
        <w:rPr>
          <w:rFonts w:ascii="Times New Roman" w:hAnsi="Times New Roman" w:cs="Times New Roman"/>
          <w:lang w:val="is-IS"/>
        </w:rPr>
        <w:t>20 mg/ml af tocilizúmabi.</w:t>
      </w:r>
    </w:p>
    <w:p w14:paraId="5D7B086B" w14:textId="77777777" w:rsidR="002C45F9" w:rsidRDefault="002C45F9" w:rsidP="000C4779">
      <w:pPr>
        <w:tabs>
          <w:tab w:val="left" w:pos="567"/>
        </w:tabs>
        <w:spacing w:after="0" w:line="240" w:lineRule="auto"/>
        <w:rPr>
          <w:rFonts w:ascii="Times New Roman" w:hAnsi="Times New Roman" w:cs="Times New Roman"/>
          <w:lang w:val="is-IS"/>
        </w:rPr>
      </w:pPr>
      <w:r w:rsidRPr="009C169B">
        <w:rPr>
          <w:rFonts w:ascii="Times New Roman" w:hAnsi="Times New Roman" w:cs="Times New Roman"/>
          <w:lang w:val="is-IS"/>
        </w:rPr>
        <w:t>Pólýsorböt gætu valdið ofnæmisviðbrögðum.</w:t>
      </w:r>
    </w:p>
    <w:p w14:paraId="53FECEE8" w14:textId="77777777" w:rsidR="002C45F9" w:rsidRPr="009C169B" w:rsidRDefault="002C45F9" w:rsidP="000C4779">
      <w:pPr>
        <w:tabs>
          <w:tab w:val="left" w:pos="567"/>
        </w:tabs>
        <w:spacing w:after="0" w:line="240" w:lineRule="auto"/>
        <w:rPr>
          <w:rFonts w:ascii="Times New Roman" w:hAnsi="Times New Roman" w:cs="Times New Roman"/>
          <w:lang w:val="is-IS"/>
        </w:rPr>
      </w:pPr>
    </w:p>
    <w:p w14:paraId="7154728B" w14:textId="77777777" w:rsidR="002C45F9" w:rsidRPr="00860CDD" w:rsidRDefault="002C45F9" w:rsidP="000C4779">
      <w:pPr>
        <w:keepNext/>
        <w:tabs>
          <w:tab w:val="left" w:pos="567"/>
          <w:tab w:val="left" w:pos="680"/>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lang w:val="is-IS"/>
        </w:rPr>
        <w:t>4.5</w:t>
      </w:r>
      <w:r w:rsidRPr="00860CDD">
        <w:rPr>
          <w:rFonts w:ascii="Times New Roman" w:eastAsia="Times New Roman" w:hAnsi="Times New Roman" w:cs="Times New Roman"/>
          <w:b/>
          <w:bCs/>
          <w:lang w:val="is-IS"/>
        </w:rPr>
        <w:tab/>
        <w:t>M</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ver</w:t>
      </w:r>
      <w:r w:rsidRPr="00860CDD">
        <w:rPr>
          <w:rFonts w:ascii="Times New Roman" w:eastAsia="Times New Roman" w:hAnsi="Times New Roman" w:cs="Times New Roman"/>
          <w:b/>
          <w:bCs/>
          <w:spacing w:val="-3"/>
          <w:lang w:val="is-IS"/>
        </w:rPr>
        <w:t>k</w:t>
      </w:r>
      <w:r w:rsidRPr="00860CDD">
        <w:rPr>
          <w:rFonts w:ascii="Times New Roman" w:eastAsia="Times New Roman" w:hAnsi="Times New Roman" w:cs="Times New Roman"/>
          <w:b/>
          <w:bCs/>
          <w:lang w:val="is-IS"/>
        </w:rPr>
        <w:t>an</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r</w:t>
      </w:r>
      <w:r w:rsidRPr="00860CDD">
        <w:rPr>
          <w:rFonts w:ascii="Times New Roman" w:eastAsia="Times New Roman" w:hAnsi="Times New Roman" w:cs="Times New Roman"/>
          <w:b/>
          <w:bCs/>
          <w:spacing w:val="-2"/>
          <w:lang w:val="is-IS"/>
        </w:rPr>
        <w:t xml:space="preserve"> </w:t>
      </w:r>
      <w:r w:rsidRPr="00860CDD">
        <w:rPr>
          <w:rFonts w:ascii="Times New Roman" w:eastAsia="Times New Roman" w:hAnsi="Times New Roman" w:cs="Times New Roman"/>
          <w:b/>
          <w:bCs/>
          <w:lang w:val="is-IS"/>
        </w:rPr>
        <w:t>v</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ð</w:t>
      </w:r>
      <w:r w:rsidRPr="00860CDD">
        <w:rPr>
          <w:rFonts w:ascii="Times New Roman" w:eastAsia="Times New Roman" w:hAnsi="Times New Roman" w:cs="Times New Roman"/>
          <w:b/>
          <w:bCs/>
          <w:spacing w:val="-2"/>
          <w:lang w:val="is-IS"/>
        </w:rPr>
        <w:t xml:space="preserve"> </w:t>
      </w:r>
      <w:r w:rsidRPr="00860CDD">
        <w:rPr>
          <w:rFonts w:ascii="Times New Roman" w:eastAsia="Times New Roman" w:hAnsi="Times New Roman" w:cs="Times New Roman"/>
          <w:b/>
          <w:bCs/>
          <w:lang w:val="is-IS"/>
        </w:rPr>
        <w:t>önnur</w:t>
      </w:r>
      <w:r w:rsidRPr="00860CDD">
        <w:rPr>
          <w:rFonts w:ascii="Times New Roman" w:eastAsia="Times New Roman" w:hAnsi="Times New Roman" w:cs="Times New Roman"/>
          <w:b/>
          <w:bCs/>
          <w:spacing w:val="-2"/>
          <w:lang w:val="is-IS"/>
        </w:rPr>
        <w:t xml:space="preserve"> </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spacing w:val="-2"/>
          <w:lang w:val="is-IS"/>
        </w:rPr>
        <w:t>y</w:t>
      </w:r>
      <w:r w:rsidRPr="00860CDD">
        <w:rPr>
          <w:rFonts w:ascii="Times New Roman" w:eastAsia="Times New Roman" w:hAnsi="Times New Roman" w:cs="Times New Roman"/>
          <w:b/>
          <w:bCs/>
          <w:lang w:val="is-IS"/>
        </w:rPr>
        <w:t>f</w:t>
      </w:r>
      <w:r w:rsidRPr="00860CDD">
        <w:rPr>
          <w:rFonts w:ascii="Times New Roman" w:eastAsia="Times New Roman" w:hAnsi="Times New Roman" w:cs="Times New Roman"/>
          <w:b/>
          <w:bCs/>
          <w:spacing w:val="3"/>
          <w:lang w:val="is-IS"/>
        </w:rPr>
        <w:t xml:space="preserve"> </w:t>
      </w:r>
      <w:r w:rsidRPr="00860CDD">
        <w:rPr>
          <w:rFonts w:ascii="Times New Roman" w:eastAsia="Times New Roman" w:hAnsi="Times New Roman" w:cs="Times New Roman"/>
          <w:b/>
          <w:bCs/>
          <w:lang w:val="is-IS"/>
        </w:rPr>
        <w:t>og a</w:t>
      </w:r>
      <w:r w:rsidRPr="00860CDD">
        <w:rPr>
          <w:rFonts w:ascii="Times New Roman" w:eastAsia="Times New Roman" w:hAnsi="Times New Roman" w:cs="Times New Roman"/>
          <w:b/>
          <w:bCs/>
          <w:spacing w:val="-2"/>
          <w:lang w:val="is-IS"/>
        </w:rPr>
        <w:t>ð</w:t>
      </w:r>
      <w:r w:rsidRPr="00860CDD">
        <w:rPr>
          <w:rFonts w:ascii="Times New Roman" w:eastAsia="Times New Roman" w:hAnsi="Times New Roman" w:cs="Times New Roman"/>
          <w:b/>
          <w:bCs/>
          <w:lang w:val="is-IS"/>
        </w:rPr>
        <w:t>rar</w:t>
      </w:r>
      <w:r w:rsidRPr="00860CDD">
        <w:rPr>
          <w:rFonts w:ascii="Times New Roman" w:eastAsia="Times New Roman" w:hAnsi="Times New Roman" w:cs="Times New Roman"/>
          <w:b/>
          <w:bCs/>
          <w:spacing w:val="-2"/>
          <w:lang w:val="is-IS"/>
        </w:rPr>
        <w:t xml:space="preserve"> </w:t>
      </w:r>
      <w:r w:rsidRPr="00860CDD">
        <w:rPr>
          <w:rFonts w:ascii="Times New Roman" w:eastAsia="Times New Roman" w:hAnsi="Times New Roman" w:cs="Times New Roman"/>
          <w:b/>
          <w:bCs/>
          <w:spacing w:val="1"/>
          <w:lang w:val="is-IS"/>
        </w:rPr>
        <w:t>m</w:t>
      </w:r>
      <w:r w:rsidRPr="00860CDD">
        <w:rPr>
          <w:rFonts w:ascii="Times New Roman" w:eastAsia="Times New Roman" w:hAnsi="Times New Roman" w:cs="Times New Roman"/>
          <w:b/>
          <w:bCs/>
          <w:spacing w:val="-1"/>
          <w:lang w:val="is-IS"/>
        </w:rPr>
        <w:t>il</w:t>
      </w:r>
      <w:r w:rsidRPr="00860CDD">
        <w:rPr>
          <w:rFonts w:ascii="Times New Roman" w:eastAsia="Times New Roman" w:hAnsi="Times New Roman" w:cs="Times New Roman"/>
          <w:b/>
          <w:bCs/>
          <w:spacing w:val="1"/>
          <w:lang w:val="is-IS"/>
        </w:rPr>
        <w:t>li</w:t>
      </w:r>
      <w:r w:rsidRPr="00860CDD">
        <w:rPr>
          <w:rFonts w:ascii="Times New Roman" w:eastAsia="Times New Roman" w:hAnsi="Times New Roman" w:cs="Times New Roman"/>
          <w:b/>
          <w:bCs/>
          <w:spacing w:val="-2"/>
          <w:lang w:val="is-IS"/>
        </w:rPr>
        <w:t>v</w:t>
      </w:r>
      <w:r w:rsidRPr="00860CDD">
        <w:rPr>
          <w:rFonts w:ascii="Times New Roman" w:eastAsia="Times New Roman" w:hAnsi="Times New Roman" w:cs="Times New Roman"/>
          <w:b/>
          <w:bCs/>
          <w:lang w:val="is-IS"/>
        </w:rPr>
        <w:t>erka</w:t>
      </w:r>
      <w:r w:rsidRPr="00860CDD">
        <w:rPr>
          <w:rFonts w:ascii="Times New Roman" w:eastAsia="Times New Roman" w:hAnsi="Times New Roman" w:cs="Times New Roman"/>
          <w:b/>
          <w:bCs/>
          <w:spacing w:val="-3"/>
          <w:lang w:val="is-IS"/>
        </w:rPr>
        <w:t>n</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r</w:t>
      </w:r>
    </w:p>
    <w:p w14:paraId="4FBB3DA6" w14:textId="77777777" w:rsidR="002C45F9" w:rsidRPr="00860CDD" w:rsidRDefault="002C45F9" w:rsidP="000C4779">
      <w:pPr>
        <w:keepNext/>
        <w:tabs>
          <w:tab w:val="left" w:pos="567"/>
        </w:tabs>
        <w:spacing w:after="0" w:line="240" w:lineRule="auto"/>
        <w:rPr>
          <w:rFonts w:ascii="Times New Roman" w:hAnsi="Times New Roman" w:cs="Times New Roman"/>
          <w:sz w:val="24"/>
          <w:szCs w:val="24"/>
          <w:lang w:val="is-IS"/>
        </w:rPr>
      </w:pPr>
    </w:p>
    <w:p w14:paraId="5D38EC95"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unum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ha</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ön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nu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w:t>
      </w:r>
    </w:p>
    <w:p w14:paraId="6BD903D1"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7F745425"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Sa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öf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10 mg/kg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3"/>
          <w:lang w:val="is-IS"/>
        </w:rPr>
        <w:t>a</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af</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1</w:t>
      </w:r>
      <w:r w:rsidRPr="00860CDD">
        <w:rPr>
          <w:rFonts w:ascii="Times New Roman" w:eastAsia="Times New Roman" w:hAnsi="Times New Roman" w:cs="Times New Roman"/>
          <w:spacing w:val="2"/>
          <w:lang w:val="is-IS"/>
        </w:rPr>
        <w:t>0</w:t>
      </w:r>
      <w:r w:rsidRPr="00860CDD">
        <w:rPr>
          <w:rFonts w:ascii="Times New Roman" w:eastAsia="Times New Roman" w:hAnsi="Times New Roman" w:cs="Times New Roman"/>
          <w:spacing w:val="-4"/>
          <w:lang w:val="is-IS"/>
        </w:rPr>
        <w:t>-</w:t>
      </w:r>
      <w:r w:rsidRPr="00860CDD">
        <w:rPr>
          <w:rFonts w:ascii="Times New Roman" w:eastAsia="Times New Roman" w:hAnsi="Times New Roman" w:cs="Times New Roman"/>
          <w:lang w:val="is-IS"/>
        </w:rPr>
        <w:t>25</w:t>
      </w:r>
      <w:r w:rsidRPr="00860CDD">
        <w:rPr>
          <w:rFonts w:ascii="Times New Roman" w:eastAsia="Times New Roman" w:hAnsi="Times New Roman" w:cs="Times New Roman"/>
          <w:spacing w:val="3"/>
          <w:lang w:val="is-IS"/>
        </w:rPr>
        <w:t> mg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af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tr</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xa</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nu</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si</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ni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 ha</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n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ís</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áh</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ó</w:t>
      </w:r>
      <w:r w:rsidRPr="00860CDD">
        <w:rPr>
          <w:rFonts w:ascii="Times New Roman" w:eastAsia="Times New Roman" w:hAnsi="Times New Roman" w:cs="Times New Roman"/>
          <w:spacing w:val="1"/>
          <w:lang w:val="is-IS"/>
        </w:rPr>
        <w:t>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x</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w:t>
      </w:r>
    </w:p>
    <w:p w14:paraId="2CCD0CF3"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51768358"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is</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l</w:t>
      </w:r>
      <w:r w:rsidRPr="00860CDD">
        <w:rPr>
          <w:rFonts w:ascii="Times New Roman" w:eastAsia="Times New Roman" w:hAnsi="Times New Roman" w:cs="Times New Roman"/>
          <w:spacing w:val="-2"/>
          <w:lang w:val="is-IS"/>
        </w:rPr>
        <w:t>yf</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ah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ddu</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ó</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áh</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x</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bó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ue</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ðandi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yf</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eða ba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ns</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 xml:space="preserve">n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spacing w:val="2"/>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abs.</w:t>
      </w:r>
    </w:p>
    <w:p w14:paraId="4A99A23B"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02F1946B"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uboðar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lang w:val="is-IS"/>
        </w:rPr>
        <w:t>c</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ne</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 xml:space="preserve">o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spacing w:val="2"/>
          <w:lang w:val="is-IS"/>
        </w:rPr>
        <w:t>L</w:t>
      </w:r>
      <w:r w:rsidRPr="00860CDD">
        <w:rPr>
          <w:rFonts w:ascii="Times New Roman" w:eastAsia="Times New Roman" w:hAnsi="Times New Roman" w:cs="Times New Roman"/>
          <w:spacing w:val="-4"/>
          <w:lang w:val="is-IS"/>
        </w:rPr>
        <w:t>-</w:t>
      </w:r>
      <w:r w:rsidRPr="00860CDD">
        <w:rPr>
          <w:rFonts w:ascii="Times New Roman" w:eastAsia="Times New Roman" w:hAnsi="Times New Roman" w:cs="Times New Roman"/>
          <w:lang w:val="is-IS"/>
        </w:rPr>
        <w:t xml:space="preserve">6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3"/>
          <w:lang w:val="is-IS"/>
        </w:rPr>
        <w:t>e</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l</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va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2"/>
          <w:lang w:val="is-IS"/>
        </w:rPr>
        <w:t>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 b</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 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CY</w:t>
      </w:r>
      <w:r w:rsidRPr="00860CDD">
        <w:rPr>
          <w:rFonts w:ascii="Times New Roman" w:eastAsia="Times New Roman" w:hAnsi="Times New Roman" w:cs="Times New Roman"/>
          <w:lang w:val="is-IS"/>
        </w:rPr>
        <w:t xml:space="preserve">P450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fr</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sí</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2"/>
          <w:lang w:val="is-IS"/>
        </w:rPr>
        <w:t>Þ</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CY</w:t>
      </w:r>
      <w:r w:rsidRPr="00860CDD">
        <w:rPr>
          <w:rFonts w:ascii="Times New Roman" w:eastAsia="Times New Roman" w:hAnsi="Times New Roman" w:cs="Times New Roman"/>
          <w:lang w:val="is-IS"/>
        </w:rPr>
        <w:t xml:space="preserve">P450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nú</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þ</w:t>
      </w:r>
      <w:r w:rsidRPr="00860CDD">
        <w:rPr>
          <w:rFonts w:ascii="Times New Roman" w:eastAsia="Times New Roman" w:hAnsi="Times New Roman" w:cs="Times New Roman"/>
          <w:spacing w:val="-2"/>
          <w:lang w:val="is-IS"/>
        </w:rPr>
        <w:t>eg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ha</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n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fr</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ubo</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aha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andi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 s</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o sem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w:t>
      </w:r>
    </w:p>
    <w:p w14:paraId="08D77E54"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4E160B7F"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i/>
          <w:spacing w:val="1"/>
          <w:lang w:val="is-IS"/>
        </w:rPr>
        <w:t>i</w:t>
      </w:r>
      <w:r w:rsidRPr="00860CDD">
        <w:rPr>
          <w:rFonts w:ascii="Times New Roman" w:eastAsia="Times New Roman" w:hAnsi="Times New Roman" w:cs="Times New Roman"/>
          <w:i/>
          <w:lang w:val="is-IS"/>
        </w:rPr>
        <w:t>n v</w:t>
      </w:r>
      <w:r w:rsidRPr="00860CDD">
        <w:rPr>
          <w:rFonts w:ascii="Times New Roman" w:eastAsia="Times New Roman" w:hAnsi="Times New Roman" w:cs="Times New Roman"/>
          <w:i/>
          <w:spacing w:val="1"/>
          <w:lang w:val="is-IS"/>
        </w:rPr>
        <w:t>itr</w:t>
      </w:r>
      <w:r w:rsidRPr="00860CDD">
        <w:rPr>
          <w:rFonts w:ascii="Times New Roman" w:eastAsia="Times New Roman" w:hAnsi="Times New Roman" w:cs="Times New Roman"/>
          <w:i/>
          <w:lang w:val="is-IS"/>
        </w:rPr>
        <w:t>o</w:t>
      </w:r>
      <w:r w:rsidRPr="00860CDD">
        <w:rPr>
          <w:rFonts w:ascii="Times New Roman" w:eastAsia="Times New Roman" w:hAnsi="Times New Roman" w:cs="Times New Roman"/>
          <w:i/>
          <w:spacing w:val="-2"/>
          <w:lang w:val="is-IS"/>
        </w:rPr>
        <w:t xml:space="preserve">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r</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uðum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úr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num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lang w:val="is-IS"/>
        </w:rPr>
        <w:t>nt</w:t>
      </w:r>
      <w:r w:rsidRPr="00860CDD">
        <w:rPr>
          <w:rFonts w:ascii="Times New Roman" w:eastAsia="Times New Roman" w:hAnsi="Times New Roman" w:cs="Times New Roman"/>
          <w:spacing w:val="1"/>
          <w:lang w:val="is-IS"/>
        </w:rPr>
        <w:t xml:space="preserve"> f</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am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spacing w:val="2"/>
          <w:lang w:val="is-IS"/>
        </w:rPr>
        <w:t>L</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6 o</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 xml:space="preserve">un á </w:t>
      </w:r>
      <w:r w:rsidRPr="00860CDD">
        <w:rPr>
          <w:rFonts w:ascii="Times New Roman" w:eastAsia="Times New Roman" w:hAnsi="Times New Roman" w:cs="Times New Roman"/>
          <w:spacing w:val="-1"/>
          <w:lang w:val="is-IS"/>
        </w:rPr>
        <w:t>CY</w:t>
      </w:r>
      <w:r w:rsidRPr="00860CDD">
        <w:rPr>
          <w:rFonts w:ascii="Times New Roman" w:eastAsia="Times New Roman" w:hAnsi="Times New Roman" w:cs="Times New Roman"/>
          <w:lang w:val="is-IS"/>
        </w:rPr>
        <w:t>P1</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lang w:val="is-IS"/>
        </w:rPr>
        <w:t xml:space="preserve">2, </w:t>
      </w:r>
      <w:r w:rsidRPr="00860CDD">
        <w:rPr>
          <w:rFonts w:ascii="Times New Roman" w:eastAsia="Times New Roman" w:hAnsi="Times New Roman" w:cs="Times New Roman"/>
          <w:spacing w:val="-1"/>
          <w:lang w:val="is-IS"/>
        </w:rPr>
        <w:t>CY</w:t>
      </w:r>
      <w:r w:rsidRPr="00860CDD">
        <w:rPr>
          <w:rFonts w:ascii="Times New Roman" w:eastAsia="Times New Roman" w:hAnsi="Times New Roman" w:cs="Times New Roman"/>
          <w:lang w:val="is-IS"/>
        </w:rPr>
        <w:t>P2</w:t>
      </w:r>
      <w:r w:rsidRPr="00860CDD">
        <w:rPr>
          <w:rFonts w:ascii="Times New Roman" w:eastAsia="Times New Roman" w:hAnsi="Times New Roman" w:cs="Times New Roman"/>
          <w:spacing w:val="-1"/>
          <w:lang w:val="is-IS"/>
        </w:rPr>
        <w:t>C</w:t>
      </w:r>
      <w:r w:rsidRPr="00860CDD">
        <w:rPr>
          <w:rFonts w:ascii="Times New Roman" w:eastAsia="Times New Roman" w:hAnsi="Times New Roman" w:cs="Times New Roman"/>
          <w:lang w:val="is-IS"/>
        </w:rPr>
        <w:t xml:space="preserve">9, </w:t>
      </w:r>
      <w:r w:rsidRPr="00860CDD">
        <w:rPr>
          <w:rFonts w:ascii="Times New Roman" w:eastAsia="Times New Roman" w:hAnsi="Times New Roman" w:cs="Times New Roman"/>
          <w:spacing w:val="-1"/>
          <w:lang w:val="is-IS"/>
        </w:rPr>
        <w:t>CY</w:t>
      </w:r>
      <w:r w:rsidRPr="00860CDD">
        <w:rPr>
          <w:rFonts w:ascii="Times New Roman" w:eastAsia="Times New Roman" w:hAnsi="Times New Roman" w:cs="Times New Roman"/>
          <w:lang w:val="is-IS"/>
        </w:rPr>
        <w:t>P2</w:t>
      </w:r>
      <w:r w:rsidRPr="00860CDD">
        <w:rPr>
          <w:rFonts w:ascii="Times New Roman" w:eastAsia="Times New Roman" w:hAnsi="Times New Roman" w:cs="Times New Roman"/>
          <w:spacing w:val="-1"/>
          <w:lang w:val="is-IS"/>
        </w:rPr>
        <w:t>C</w:t>
      </w:r>
      <w:r w:rsidRPr="00860CDD">
        <w:rPr>
          <w:rFonts w:ascii="Times New Roman" w:eastAsia="Times New Roman" w:hAnsi="Times New Roman" w:cs="Times New Roman"/>
          <w:lang w:val="is-IS"/>
        </w:rPr>
        <w:t>19 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CY</w:t>
      </w:r>
      <w:r w:rsidRPr="00860CDD">
        <w:rPr>
          <w:rFonts w:ascii="Times New Roman" w:eastAsia="Times New Roman" w:hAnsi="Times New Roman" w:cs="Times New Roman"/>
          <w:lang w:val="is-IS"/>
        </w:rPr>
        <w:t>P3</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lang w:val="is-IS"/>
        </w:rPr>
        <w:t>4 en</w:t>
      </w:r>
      <w:r w:rsidRPr="00860CDD">
        <w:rPr>
          <w:rFonts w:ascii="Times New Roman" w:eastAsia="Times New Roman" w:hAnsi="Times New Roman" w:cs="Times New Roman"/>
          <w:spacing w:val="1"/>
          <w:lang w:val="is-IS"/>
        </w:rPr>
        <w:t>sí</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2"/>
          <w:lang w:val="is-IS"/>
        </w:rPr>
        <w:t>T</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ab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3"/>
          <w:lang w:val="is-IS"/>
        </w:rPr>
        <w:t>e</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 þe</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a ens</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w:t>
      </w:r>
    </w:p>
    <w:p w14:paraId="3EC3F3B3"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7E68EC25"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 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ts</w:t>
      </w:r>
      <w:r w:rsidRPr="00860CDD">
        <w:rPr>
          <w:rFonts w:ascii="Times New Roman" w:eastAsia="Times New Roman" w:hAnsi="Times New Roman" w:cs="Times New Roman"/>
          <w:lang w:val="is-IS"/>
        </w:rPr>
        <w:t>ý</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uðu</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lang w:val="is-IS"/>
        </w:rPr>
        <w:t>di</w:t>
      </w:r>
      <w:r w:rsidRPr="00860CDD">
        <w:rPr>
          <w:rFonts w:ascii="Times New Roman" w:eastAsia="Times New Roman" w:hAnsi="Times New Roman" w:cs="Times New Roman"/>
          <w:spacing w:val="1"/>
          <w:lang w:val="is-IS"/>
        </w:rPr>
        <w:t xml:space="preserve"> si</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ns</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1"/>
          <w:lang w:val="is-IS"/>
        </w:rPr>
        <w:t>CY</w:t>
      </w:r>
      <w:r w:rsidRPr="00860CDD">
        <w:rPr>
          <w:rFonts w:ascii="Times New Roman" w:eastAsia="Times New Roman" w:hAnsi="Times New Roman" w:cs="Times New Roman"/>
          <w:lang w:val="is-IS"/>
        </w:rPr>
        <w:t>P3</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lang w:val="is-IS"/>
        </w:rPr>
        <w:t>4)</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57%</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 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an 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af</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lang w:val="is-IS"/>
        </w:rPr>
        <w:t>oc</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lang w:val="is-IS"/>
        </w:rPr>
        <w:t>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 s</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puð eða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h</w:t>
      </w:r>
      <w:r w:rsidRPr="00860CDD">
        <w:rPr>
          <w:rFonts w:ascii="Times New Roman" w:eastAsia="Times New Roman" w:hAnsi="Times New Roman" w:cs="Times New Roman"/>
          <w:spacing w:val="-3"/>
          <w:lang w:val="is-IS"/>
        </w:rPr>
        <w:t>æ</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en </w:t>
      </w:r>
      <w:r w:rsidRPr="00860CDD">
        <w:rPr>
          <w:rFonts w:ascii="Times New Roman" w:eastAsia="Times New Roman" w:hAnsi="Times New Roman" w:cs="Times New Roman"/>
          <w:spacing w:val="-2"/>
          <w:lang w:val="is-IS"/>
        </w:rPr>
        <w:t>þ</w:t>
      </w:r>
      <w:r w:rsidRPr="00860CDD">
        <w:rPr>
          <w:rFonts w:ascii="Times New Roman" w:eastAsia="Times New Roman" w:hAnsi="Times New Roman" w:cs="Times New Roman"/>
          <w:lang w:val="is-IS"/>
        </w:rPr>
        <w:t>au sem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fr</w:t>
      </w:r>
      <w:r w:rsidRPr="00860CDD">
        <w:rPr>
          <w:rFonts w:ascii="Times New Roman" w:eastAsia="Times New Roman" w:hAnsi="Times New Roman" w:cs="Times New Roman"/>
          <w:lang w:val="is-IS"/>
        </w:rPr>
        <w:t xml:space="preserve">am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ðum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w:t>
      </w:r>
    </w:p>
    <w:p w14:paraId="1A384AA5"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7C945183"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Þe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fi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lang w:val="is-IS"/>
        </w:rPr>
        <w:t>öð</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uð,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5"/>
          <w:lang w:val="is-IS"/>
        </w:rPr>
        <w:t>g</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3"/>
          <w:lang w:val="is-IS"/>
        </w:rPr>
        <w:t>e</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þar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3"/>
          <w:lang w:val="is-IS"/>
        </w:rPr>
        <w:t>a</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 a</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að 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1"/>
          <w:lang w:val="is-IS"/>
        </w:rPr>
        <w:t xml:space="preserve"> 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CY</w:t>
      </w:r>
      <w:r w:rsidRPr="00860CDD">
        <w:rPr>
          <w:rFonts w:ascii="Times New Roman" w:eastAsia="Times New Roman" w:hAnsi="Times New Roman" w:cs="Times New Roman"/>
          <w:lang w:val="is-IS"/>
        </w:rPr>
        <w:t>P</w:t>
      </w:r>
      <w:r w:rsidRPr="00860CDD">
        <w:rPr>
          <w:rFonts w:ascii="Times New Roman" w:eastAsia="Times New Roman" w:hAnsi="Times New Roman" w:cs="Times New Roman"/>
          <w:spacing w:val="-2"/>
          <w:lang w:val="is-IS"/>
        </w:rPr>
        <w:t>4</w:t>
      </w:r>
      <w:r w:rsidRPr="00860CDD">
        <w:rPr>
          <w:rFonts w:ascii="Times New Roman" w:eastAsia="Times New Roman" w:hAnsi="Times New Roman" w:cs="Times New Roman"/>
          <w:lang w:val="is-IS"/>
        </w:rPr>
        <w:t>50 3</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lang w:val="is-IS"/>
        </w:rPr>
        <w:t>4, 1</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lang w:val="is-IS"/>
        </w:rPr>
        <w:t>2 e</w:t>
      </w:r>
      <w:r w:rsidRPr="00860CDD">
        <w:rPr>
          <w:rFonts w:ascii="Times New Roman" w:eastAsia="Times New Roman" w:hAnsi="Times New Roman" w:cs="Times New Roman"/>
          <w:spacing w:val="-2"/>
          <w:lang w:val="is-IS"/>
        </w:rPr>
        <w:t>ða</w:t>
      </w:r>
      <w:r w:rsidRPr="00860CDD">
        <w:rPr>
          <w:rFonts w:ascii="Times New Roman" w:eastAsia="Times New Roman" w:hAnsi="Times New Roman" w:cs="Times New Roman"/>
          <w:lang w:val="is-IS"/>
        </w:rPr>
        <w:t xml:space="preserve"> 2</w:t>
      </w:r>
      <w:r w:rsidRPr="00860CDD">
        <w:rPr>
          <w:rFonts w:ascii="Times New Roman" w:eastAsia="Times New Roman" w:hAnsi="Times New Roman" w:cs="Times New Roman"/>
          <w:spacing w:val="-1"/>
          <w:lang w:val="is-IS"/>
        </w:rPr>
        <w:t>C</w:t>
      </w:r>
      <w:r w:rsidRPr="00860CDD">
        <w:rPr>
          <w:rFonts w:ascii="Times New Roman" w:eastAsia="Times New Roman" w:hAnsi="Times New Roman" w:cs="Times New Roman"/>
          <w:lang w:val="is-IS"/>
        </w:rPr>
        <w:t xml:space="preserve">9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lang w:val="is-IS"/>
        </w:rPr>
        <w:t xml:space="preserve">d.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p</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ed</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is</w:t>
      </w:r>
      <w:r w:rsidRPr="00860CDD">
        <w:rPr>
          <w:rFonts w:ascii="Times New Roman" w:eastAsia="Times New Roman" w:hAnsi="Times New Roman" w:cs="Times New Roman"/>
          <w:spacing w:val="-2"/>
          <w:lang w:val="is-IS"/>
        </w:rPr>
        <w:t>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on,</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dexa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as</w:t>
      </w:r>
      <w:r w:rsidRPr="00860CDD">
        <w:rPr>
          <w:rFonts w:ascii="Times New Roman" w:eastAsia="Times New Roman" w:hAnsi="Times New Roman" w:cs="Times New Roman"/>
          <w:spacing w:val="-2"/>
          <w:lang w:val="is-IS"/>
        </w:rPr>
        <w:t>ó</w:t>
      </w:r>
      <w:r w:rsidRPr="00860CDD">
        <w:rPr>
          <w:rFonts w:ascii="Times New Roman" w:eastAsia="Times New Roman" w:hAnsi="Times New Roman" w:cs="Times New Roman"/>
          <w:lang w:val="is-IS"/>
        </w:rPr>
        <w:t xml:space="preserve">n,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 h</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f</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áh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se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ennum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yk</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rst</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il 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7"/>
          <w:lang w:val="is-IS"/>
        </w:rPr>
        <w:t xml:space="preserve"> </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tí</w:t>
      </w:r>
      <w:r w:rsidRPr="00860CDD">
        <w:rPr>
          <w:rFonts w:ascii="Times New Roman" w:eastAsia="Times New Roman" w:hAnsi="Times New Roman" w:cs="Times New Roman"/>
          <w:lang w:val="is-IS"/>
        </w:rPr>
        <w:t xml:space="preserve">n,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eó</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 xml:space="preserve">n, </w:t>
      </w:r>
      <w:r w:rsidRPr="00860CDD">
        <w:rPr>
          <w:rFonts w:ascii="Times New Roman" w:eastAsia="Times New Roman" w:hAnsi="Times New Roman" w:cs="Times New Roman"/>
          <w:spacing w:val="-3"/>
          <w:lang w:val="is-IS"/>
        </w:rPr>
        <w:t>w</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n, p</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lang w:val="is-IS"/>
        </w:rPr>
        <w:t>enp</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cou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on,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 xml:space="preserve">n, </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p</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spacing w:val="1"/>
          <w:lang w:val="is-IS"/>
        </w:rPr>
        <w:t>rí</w:t>
      </w:r>
      <w:r w:rsidRPr="00860CDD">
        <w:rPr>
          <w:rFonts w:ascii="Times New Roman" w:eastAsia="Times New Roman" w:hAnsi="Times New Roman" w:cs="Times New Roman"/>
          <w:lang w:val="is-IS"/>
        </w:rPr>
        <w:t>n eða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ód</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ep</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þess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ð þö</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aau</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position w:val="2"/>
          <w:lang w:val="is-IS"/>
        </w:rPr>
        <w:t xml:space="preserve"> áh</w:t>
      </w:r>
      <w:r w:rsidRPr="00860CDD">
        <w:rPr>
          <w:rFonts w:ascii="Times New Roman" w:eastAsia="Times New Roman" w:hAnsi="Times New Roman" w:cs="Times New Roman"/>
          <w:spacing w:val="1"/>
          <w:position w:val="2"/>
          <w:lang w:val="is-IS"/>
        </w:rPr>
        <w:t>r</w:t>
      </w:r>
      <w:r w:rsidRPr="00860CDD">
        <w:rPr>
          <w:rFonts w:ascii="Times New Roman" w:eastAsia="Times New Roman" w:hAnsi="Times New Roman" w:cs="Times New Roman"/>
          <w:spacing w:val="-1"/>
          <w:position w:val="2"/>
          <w:lang w:val="is-IS"/>
        </w:rPr>
        <w:t>i</w:t>
      </w:r>
      <w:r w:rsidRPr="00860CDD">
        <w:rPr>
          <w:rFonts w:ascii="Times New Roman" w:eastAsia="Times New Roman" w:hAnsi="Times New Roman" w:cs="Times New Roman"/>
          <w:spacing w:val="1"/>
          <w:position w:val="2"/>
          <w:lang w:val="is-IS"/>
        </w:rPr>
        <w:t>f</w:t>
      </w:r>
      <w:r w:rsidRPr="00860CDD">
        <w:rPr>
          <w:rFonts w:ascii="Times New Roman" w:eastAsia="Times New Roman" w:hAnsi="Times New Roman" w:cs="Times New Roman"/>
          <w:position w:val="2"/>
          <w:lang w:val="is-IS"/>
        </w:rPr>
        <w:t>u</w:t>
      </w:r>
      <w:r w:rsidRPr="00860CDD">
        <w:rPr>
          <w:rFonts w:ascii="Times New Roman" w:eastAsia="Times New Roman" w:hAnsi="Times New Roman" w:cs="Times New Roman"/>
          <w:spacing w:val="-4"/>
          <w:position w:val="2"/>
          <w:lang w:val="is-IS"/>
        </w:rPr>
        <w:t>m</w:t>
      </w:r>
      <w:r w:rsidRPr="00860CDD">
        <w:rPr>
          <w:rFonts w:ascii="Times New Roman" w:eastAsia="Times New Roman" w:hAnsi="Times New Roman" w:cs="Times New Roman"/>
          <w:position w:val="2"/>
          <w:lang w:val="is-IS"/>
        </w:rPr>
        <w:t>. Þar</w:t>
      </w:r>
      <w:r w:rsidRPr="00860CDD">
        <w:rPr>
          <w:rFonts w:ascii="Times New Roman" w:eastAsia="Times New Roman" w:hAnsi="Times New Roman" w:cs="Times New Roman"/>
          <w:spacing w:val="1"/>
          <w:position w:val="2"/>
          <w:lang w:val="is-IS"/>
        </w:rPr>
        <w:t xml:space="preserve"> s</w:t>
      </w:r>
      <w:r w:rsidRPr="00860CDD">
        <w:rPr>
          <w:rFonts w:ascii="Times New Roman" w:eastAsia="Times New Roman" w:hAnsi="Times New Roman" w:cs="Times New Roman"/>
          <w:position w:val="2"/>
          <w:lang w:val="is-IS"/>
        </w:rPr>
        <w:t>em</w:t>
      </w:r>
      <w:r w:rsidRPr="00860CDD">
        <w:rPr>
          <w:rFonts w:ascii="Times New Roman" w:eastAsia="Times New Roman" w:hAnsi="Times New Roman" w:cs="Times New Roman"/>
          <w:spacing w:val="-4"/>
          <w:position w:val="2"/>
          <w:lang w:val="is-IS"/>
        </w:rPr>
        <w:t xml:space="preserve"> </w:t>
      </w:r>
      <w:r w:rsidRPr="00860CDD">
        <w:rPr>
          <w:rFonts w:ascii="Times New Roman" w:eastAsia="Times New Roman" w:hAnsi="Times New Roman" w:cs="Times New Roman"/>
          <w:position w:val="2"/>
          <w:lang w:val="is-IS"/>
        </w:rPr>
        <w:t>he</w:t>
      </w:r>
      <w:r w:rsidRPr="00860CDD">
        <w:rPr>
          <w:rFonts w:ascii="Times New Roman" w:eastAsia="Times New Roman" w:hAnsi="Times New Roman" w:cs="Times New Roman"/>
          <w:spacing w:val="1"/>
          <w:position w:val="2"/>
          <w:lang w:val="is-IS"/>
        </w:rPr>
        <w:t>l</w:t>
      </w:r>
      <w:r w:rsidRPr="00860CDD">
        <w:rPr>
          <w:rFonts w:ascii="Times New Roman" w:eastAsia="Times New Roman" w:hAnsi="Times New Roman" w:cs="Times New Roman"/>
          <w:spacing w:val="-4"/>
          <w:position w:val="2"/>
          <w:lang w:val="is-IS"/>
        </w:rPr>
        <w:t>m</w:t>
      </w:r>
      <w:r w:rsidRPr="00860CDD">
        <w:rPr>
          <w:rFonts w:ascii="Times New Roman" w:eastAsia="Times New Roman" w:hAnsi="Times New Roman" w:cs="Times New Roman"/>
          <w:spacing w:val="1"/>
          <w:position w:val="2"/>
          <w:lang w:val="is-IS"/>
        </w:rPr>
        <w:t>i</w:t>
      </w:r>
      <w:r w:rsidRPr="00860CDD">
        <w:rPr>
          <w:rFonts w:ascii="Times New Roman" w:eastAsia="Times New Roman" w:hAnsi="Times New Roman" w:cs="Times New Roman"/>
          <w:position w:val="2"/>
          <w:lang w:val="is-IS"/>
        </w:rPr>
        <w:t>n</w:t>
      </w:r>
      <w:r w:rsidRPr="00860CDD">
        <w:rPr>
          <w:rFonts w:ascii="Times New Roman" w:eastAsia="Times New Roman" w:hAnsi="Times New Roman" w:cs="Times New Roman"/>
          <w:spacing w:val="-2"/>
          <w:position w:val="2"/>
          <w:lang w:val="is-IS"/>
        </w:rPr>
        <w:t>g</w:t>
      </w:r>
      <w:r w:rsidRPr="00860CDD">
        <w:rPr>
          <w:rFonts w:ascii="Times New Roman" w:eastAsia="Times New Roman" w:hAnsi="Times New Roman" w:cs="Times New Roman"/>
          <w:position w:val="2"/>
          <w:lang w:val="is-IS"/>
        </w:rPr>
        <w:t>una</w:t>
      </w:r>
      <w:r w:rsidRPr="00860CDD">
        <w:rPr>
          <w:rFonts w:ascii="Times New Roman" w:eastAsia="Times New Roman" w:hAnsi="Times New Roman" w:cs="Times New Roman"/>
          <w:spacing w:val="1"/>
          <w:position w:val="2"/>
          <w:lang w:val="is-IS"/>
        </w:rPr>
        <w:t>r</w:t>
      </w:r>
      <w:r w:rsidRPr="00860CDD">
        <w:rPr>
          <w:rFonts w:ascii="Times New Roman" w:eastAsia="Times New Roman" w:hAnsi="Times New Roman" w:cs="Times New Roman"/>
          <w:spacing w:val="-1"/>
          <w:position w:val="2"/>
          <w:lang w:val="is-IS"/>
        </w:rPr>
        <w:t>t</w:t>
      </w:r>
      <w:r w:rsidRPr="00860CDD">
        <w:rPr>
          <w:rFonts w:ascii="Times New Roman" w:eastAsia="Times New Roman" w:hAnsi="Times New Roman" w:cs="Times New Roman"/>
          <w:spacing w:val="1"/>
          <w:position w:val="2"/>
          <w:lang w:val="is-IS"/>
        </w:rPr>
        <w:t>í</w:t>
      </w:r>
      <w:r w:rsidRPr="00860CDD">
        <w:rPr>
          <w:rFonts w:ascii="Times New Roman" w:eastAsia="Times New Roman" w:hAnsi="Times New Roman" w:cs="Times New Roman"/>
          <w:spacing w:val="-4"/>
          <w:position w:val="2"/>
          <w:lang w:val="is-IS"/>
        </w:rPr>
        <w:t>m</w:t>
      </w:r>
      <w:r w:rsidRPr="00860CDD">
        <w:rPr>
          <w:rFonts w:ascii="Times New Roman" w:eastAsia="Times New Roman" w:hAnsi="Times New Roman" w:cs="Times New Roman"/>
          <w:position w:val="2"/>
          <w:lang w:val="is-IS"/>
        </w:rPr>
        <w:t>i</w:t>
      </w:r>
      <w:r w:rsidRPr="00860CDD">
        <w:rPr>
          <w:rFonts w:ascii="Times New Roman" w:eastAsia="Times New Roman" w:hAnsi="Times New Roman" w:cs="Times New Roman"/>
          <w:spacing w:val="1"/>
          <w:position w:val="2"/>
          <w:lang w:val="is-IS"/>
        </w:rPr>
        <w:t xml:space="preserve"> </w:t>
      </w:r>
      <w:r w:rsidRPr="00860CDD">
        <w:rPr>
          <w:rFonts w:ascii="Times New Roman" w:eastAsia="Times New Roman" w:hAnsi="Times New Roman" w:cs="Times New Roman"/>
          <w:position w:val="2"/>
          <w:lang w:val="is-IS"/>
        </w:rPr>
        <w:t>b</w:t>
      </w:r>
      <w:r w:rsidRPr="00860CDD">
        <w:rPr>
          <w:rFonts w:ascii="Times New Roman" w:eastAsia="Times New Roman" w:hAnsi="Times New Roman" w:cs="Times New Roman"/>
          <w:spacing w:val="1"/>
          <w:position w:val="2"/>
          <w:lang w:val="is-IS"/>
        </w:rPr>
        <w:t>r</w:t>
      </w:r>
      <w:r w:rsidRPr="00860CDD">
        <w:rPr>
          <w:rFonts w:ascii="Times New Roman" w:eastAsia="Times New Roman" w:hAnsi="Times New Roman" w:cs="Times New Roman"/>
          <w:spacing w:val="-2"/>
          <w:position w:val="2"/>
          <w:lang w:val="is-IS"/>
        </w:rPr>
        <w:t>o</w:t>
      </w:r>
      <w:r w:rsidRPr="00860CDD">
        <w:rPr>
          <w:rFonts w:ascii="Times New Roman" w:eastAsia="Times New Roman" w:hAnsi="Times New Roman" w:cs="Times New Roman"/>
          <w:spacing w:val="1"/>
          <w:position w:val="2"/>
          <w:lang w:val="is-IS"/>
        </w:rPr>
        <w:t>tt</w:t>
      </w:r>
      <w:r w:rsidRPr="00860CDD">
        <w:rPr>
          <w:rFonts w:ascii="Times New Roman" w:eastAsia="Times New Roman" w:hAnsi="Times New Roman" w:cs="Times New Roman"/>
          <w:position w:val="2"/>
          <w:lang w:val="is-IS"/>
        </w:rPr>
        <w:t>h</w:t>
      </w:r>
      <w:r w:rsidRPr="00860CDD">
        <w:rPr>
          <w:rFonts w:ascii="Times New Roman" w:eastAsia="Times New Roman" w:hAnsi="Times New Roman" w:cs="Times New Roman"/>
          <w:spacing w:val="-2"/>
          <w:position w:val="2"/>
          <w:lang w:val="is-IS"/>
        </w:rPr>
        <w:t>v</w:t>
      </w:r>
      <w:r w:rsidRPr="00860CDD">
        <w:rPr>
          <w:rFonts w:ascii="Times New Roman" w:eastAsia="Times New Roman" w:hAnsi="Times New Roman" w:cs="Times New Roman"/>
          <w:position w:val="2"/>
          <w:lang w:val="is-IS"/>
        </w:rPr>
        <w:t>a</w:t>
      </w:r>
      <w:r w:rsidRPr="00860CDD">
        <w:rPr>
          <w:rFonts w:ascii="Times New Roman" w:eastAsia="Times New Roman" w:hAnsi="Times New Roman" w:cs="Times New Roman"/>
          <w:spacing w:val="-2"/>
          <w:position w:val="2"/>
          <w:lang w:val="is-IS"/>
        </w:rPr>
        <w:t>r</w:t>
      </w:r>
      <w:r w:rsidRPr="00860CDD">
        <w:rPr>
          <w:rFonts w:ascii="Times New Roman" w:eastAsia="Times New Roman" w:hAnsi="Times New Roman" w:cs="Times New Roman"/>
          <w:spacing w:val="1"/>
          <w:position w:val="2"/>
          <w:lang w:val="is-IS"/>
        </w:rPr>
        <w:t>f</w:t>
      </w:r>
      <w:r w:rsidRPr="00860CDD">
        <w:rPr>
          <w:rFonts w:ascii="Times New Roman" w:eastAsia="Times New Roman" w:hAnsi="Times New Roman" w:cs="Times New Roman"/>
          <w:position w:val="2"/>
          <w:lang w:val="is-IS"/>
        </w:rPr>
        <w:t>s</w:t>
      </w:r>
      <w:r w:rsidRPr="00860CDD">
        <w:rPr>
          <w:rFonts w:ascii="Times New Roman" w:eastAsia="Times New Roman" w:hAnsi="Times New Roman" w:cs="Times New Roman"/>
          <w:spacing w:val="-2"/>
          <w:position w:val="2"/>
          <w:lang w:val="is-IS"/>
        </w:rPr>
        <w:t xml:space="preserve"> </w:t>
      </w:r>
      <w:r w:rsidRPr="00860CDD">
        <w:rPr>
          <w:rFonts w:ascii="Times New Roman" w:eastAsia="Times New Roman" w:hAnsi="Times New Roman" w:cs="Times New Roman"/>
          <w:spacing w:val="1"/>
          <w:position w:val="2"/>
          <w:lang w:val="is-IS"/>
        </w:rPr>
        <w:t>(t</w:t>
      </w:r>
      <w:r w:rsidRPr="00860CDD">
        <w:rPr>
          <w:rFonts w:ascii="Times New Roman" w:eastAsia="Times New Roman" w:hAnsi="Times New Roman" w:cs="Times New Roman"/>
          <w:sz w:val="14"/>
          <w:szCs w:val="14"/>
          <w:lang w:val="is-IS"/>
        </w:rPr>
        <w:t>1/2</w:t>
      </w:r>
      <w:r w:rsidRPr="00860CDD">
        <w:rPr>
          <w:rFonts w:ascii="Times New Roman" w:eastAsia="Times New Roman" w:hAnsi="Times New Roman" w:cs="Times New Roman"/>
          <w:position w:val="2"/>
          <w:lang w:val="is-IS"/>
        </w:rPr>
        <w:t>)</w:t>
      </w:r>
      <w:r w:rsidRPr="00860CDD">
        <w:rPr>
          <w:rFonts w:ascii="Times New Roman" w:eastAsia="Times New Roman" w:hAnsi="Times New Roman" w:cs="Times New Roman"/>
          <w:spacing w:val="-1"/>
          <w:position w:val="2"/>
          <w:lang w:val="is-IS"/>
        </w:rPr>
        <w:t xml:space="preserve"> </w:t>
      </w:r>
      <w:r w:rsidRPr="00860CDD">
        <w:rPr>
          <w:rFonts w:ascii="Times New Roman" w:eastAsia="Times New Roman" w:hAnsi="Times New Roman" w:cs="Times New Roman"/>
          <w:spacing w:val="-2"/>
          <w:position w:val="2"/>
          <w:lang w:val="is-IS"/>
        </w:rPr>
        <w:t>e</w:t>
      </w:r>
      <w:r w:rsidRPr="00860CDD">
        <w:rPr>
          <w:rFonts w:ascii="Times New Roman" w:eastAsia="Times New Roman" w:hAnsi="Times New Roman" w:cs="Times New Roman"/>
          <w:position w:val="2"/>
          <w:lang w:val="is-IS"/>
        </w:rPr>
        <w:t>r</w:t>
      </w:r>
      <w:r w:rsidRPr="00860CDD">
        <w:rPr>
          <w:rFonts w:ascii="Times New Roman" w:eastAsia="Times New Roman" w:hAnsi="Times New Roman" w:cs="Times New Roman"/>
          <w:spacing w:val="-1"/>
          <w:position w:val="2"/>
          <w:lang w:val="is-IS"/>
        </w:rPr>
        <w:t xml:space="preserve"> t</w:t>
      </w:r>
      <w:r w:rsidRPr="00860CDD">
        <w:rPr>
          <w:rFonts w:ascii="Times New Roman" w:eastAsia="Times New Roman" w:hAnsi="Times New Roman" w:cs="Times New Roman"/>
          <w:spacing w:val="1"/>
          <w:position w:val="2"/>
          <w:lang w:val="is-IS"/>
        </w:rPr>
        <w:t>i</w:t>
      </w:r>
      <w:r w:rsidRPr="00860CDD">
        <w:rPr>
          <w:rFonts w:ascii="Times New Roman" w:eastAsia="Times New Roman" w:hAnsi="Times New Roman" w:cs="Times New Roman"/>
          <w:spacing w:val="-1"/>
          <w:position w:val="2"/>
          <w:lang w:val="is-IS"/>
        </w:rPr>
        <w:t>l</w:t>
      </w:r>
      <w:r w:rsidRPr="00860CDD">
        <w:rPr>
          <w:rFonts w:ascii="Times New Roman" w:eastAsia="Times New Roman" w:hAnsi="Times New Roman" w:cs="Times New Roman"/>
          <w:spacing w:val="1"/>
          <w:position w:val="2"/>
          <w:lang w:val="is-IS"/>
        </w:rPr>
        <w:t>t</w:t>
      </w:r>
      <w:r w:rsidRPr="00860CDD">
        <w:rPr>
          <w:rFonts w:ascii="Times New Roman" w:eastAsia="Times New Roman" w:hAnsi="Times New Roman" w:cs="Times New Roman"/>
          <w:position w:val="2"/>
          <w:lang w:val="is-IS"/>
        </w:rPr>
        <w:t>ö</w:t>
      </w:r>
      <w:r w:rsidRPr="00860CDD">
        <w:rPr>
          <w:rFonts w:ascii="Times New Roman" w:eastAsia="Times New Roman" w:hAnsi="Times New Roman" w:cs="Times New Roman"/>
          <w:spacing w:val="1"/>
          <w:position w:val="2"/>
          <w:lang w:val="is-IS"/>
        </w:rPr>
        <w:t>l</w:t>
      </w:r>
      <w:r w:rsidRPr="00860CDD">
        <w:rPr>
          <w:rFonts w:ascii="Times New Roman" w:eastAsia="Times New Roman" w:hAnsi="Times New Roman" w:cs="Times New Roman"/>
          <w:spacing w:val="-2"/>
          <w:position w:val="2"/>
          <w:lang w:val="is-IS"/>
        </w:rPr>
        <w:t>u</w:t>
      </w:r>
      <w:r w:rsidRPr="00860CDD">
        <w:rPr>
          <w:rFonts w:ascii="Times New Roman" w:eastAsia="Times New Roman" w:hAnsi="Times New Roman" w:cs="Times New Roman"/>
          <w:spacing w:val="1"/>
          <w:position w:val="2"/>
          <w:lang w:val="is-IS"/>
        </w:rPr>
        <w:t>l</w:t>
      </w:r>
      <w:r w:rsidRPr="00860CDD">
        <w:rPr>
          <w:rFonts w:ascii="Times New Roman" w:eastAsia="Times New Roman" w:hAnsi="Times New Roman" w:cs="Times New Roman"/>
          <w:position w:val="2"/>
          <w:lang w:val="is-IS"/>
        </w:rPr>
        <w:t>e</w:t>
      </w:r>
      <w:r w:rsidRPr="00860CDD">
        <w:rPr>
          <w:rFonts w:ascii="Times New Roman" w:eastAsia="Times New Roman" w:hAnsi="Times New Roman" w:cs="Times New Roman"/>
          <w:spacing w:val="-2"/>
          <w:position w:val="2"/>
          <w:lang w:val="is-IS"/>
        </w:rPr>
        <w:t>g</w:t>
      </w:r>
      <w:r w:rsidRPr="00860CDD">
        <w:rPr>
          <w:rFonts w:ascii="Times New Roman" w:eastAsia="Times New Roman" w:hAnsi="Times New Roman" w:cs="Times New Roman"/>
          <w:position w:val="2"/>
          <w:lang w:val="is-IS"/>
        </w:rPr>
        <w:t>a</w:t>
      </w:r>
      <w:r w:rsidRPr="00860CDD">
        <w:rPr>
          <w:rFonts w:ascii="Times New Roman" w:eastAsia="Times New Roman" w:hAnsi="Times New Roman" w:cs="Times New Roman"/>
          <w:spacing w:val="1"/>
          <w:position w:val="2"/>
          <w:lang w:val="is-IS"/>
        </w:rPr>
        <w:t xml:space="preserve"> </w:t>
      </w:r>
      <w:r w:rsidRPr="00860CDD">
        <w:rPr>
          <w:rFonts w:ascii="Times New Roman" w:eastAsia="Times New Roman" w:hAnsi="Times New Roman" w:cs="Times New Roman"/>
          <w:spacing w:val="-1"/>
          <w:position w:val="2"/>
          <w:lang w:val="is-IS"/>
        </w:rPr>
        <w:t>l</w:t>
      </w:r>
      <w:r w:rsidRPr="00860CDD">
        <w:rPr>
          <w:rFonts w:ascii="Times New Roman" w:eastAsia="Times New Roman" w:hAnsi="Times New Roman" w:cs="Times New Roman"/>
          <w:position w:val="2"/>
          <w:lang w:val="is-IS"/>
        </w:rPr>
        <w:t>an</w:t>
      </w:r>
      <w:r w:rsidRPr="00860CDD">
        <w:rPr>
          <w:rFonts w:ascii="Times New Roman" w:eastAsia="Times New Roman" w:hAnsi="Times New Roman" w:cs="Times New Roman"/>
          <w:spacing w:val="-2"/>
          <w:position w:val="2"/>
          <w:lang w:val="is-IS"/>
        </w:rPr>
        <w:t>g</w:t>
      </w:r>
      <w:r w:rsidRPr="00860CDD">
        <w:rPr>
          <w:rFonts w:ascii="Times New Roman" w:eastAsia="Times New Roman" w:hAnsi="Times New Roman" w:cs="Times New Roman"/>
          <w:position w:val="2"/>
          <w:lang w:val="is-IS"/>
        </w:rPr>
        <w:t>ur</w:t>
      </w:r>
      <w:r w:rsidRPr="00860CDD">
        <w:rPr>
          <w:rFonts w:ascii="Times New Roman" w:eastAsia="Times New Roman" w:hAnsi="Times New Roman" w:cs="Times New Roman"/>
          <w:spacing w:val="1"/>
          <w:position w:val="2"/>
          <w:lang w:val="is-IS"/>
        </w:rPr>
        <w:t xml:space="preserve"> </w:t>
      </w:r>
      <w:r w:rsidRPr="00860CDD">
        <w:rPr>
          <w:rFonts w:ascii="Times New Roman" w:eastAsia="Times New Roman" w:hAnsi="Times New Roman" w:cs="Times New Roman"/>
          <w:spacing w:val="-2"/>
          <w:position w:val="2"/>
          <w:lang w:val="is-IS"/>
        </w:rPr>
        <w:t>g</w:t>
      </w:r>
      <w:r w:rsidRPr="00860CDD">
        <w:rPr>
          <w:rFonts w:ascii="Times New Roman" w:eastAsia="Times New Roman" w:hAnsi="Times New Roman" w:cs="Times New Roman"/>
          <w:position w:val="2"/>
          <w:lang w:val="is-IS"/>
        </w:rPr>
        <w:t>e</w:t>
      </w:r>
      <w:r w:rsidRPr="00860CDD">
        <w:rPr>
          <w:rFonts w:ascii="Times New Roman" w:eastAsia="Times New Roman" w:hAnsi="Times New Roman" w:cs="Times New Roman"/>
          <w:spacing w:val="1"/>
          <w:position w:val="2"/>
          <w:lang w:val="is-IS"/>
        </w:rPr>
        <w:t>t</w:t>
      </w:r>
      <w:r w:rsidRPr="00860CDD">
        <w:rPr>
          <w:rFonts w:ascii="Times New Roman" w:eastAsia="Times New Roman" w:hAnsi="Times New Roman" w:cs="Times New Roman"/>
          <w:position w:val="2"/>
          <w:lang w:val="is-IS"/>
        </w:rPr>
        <w:t>a</w:t>
      </w:r>
      <w:r w:rsidRPr="00860CDD">
        <w:rPr>
          <w:rFonts w:ascii="Times New Roman" w:eastAsia="Times New Roman" w:hAnsi="Times New Roman" w:cs="Times New Roman"/>
          <w:spacing w:val="1"/>
          <w:position w:val="2"/>
          <w:lang w:val="is-IS"/>
        </w:rPr>
        <w:t xml:space="preserve"> </w:t>
      </w:r>
      <w:r w:rsidRPr="00860CDD">
        <w:rPr>
          <w:rFonts w:ascii="Times New Roman" w:eastAsia="Times New Roman" w:hAnsi="Times New Roman" w:cs="Times New Roman"/>
          <w:spacing w:val="-2"/>
          <w:position w:val="2"/>
          <w:lang w:val="is-IS"/>
        </w:rPr>
        <w:t>á</w:t>
      </w:r>
      <w:r w:rsidRPr="00860CDD">
        <w:rPr>
          <w:rFonts w:ascii="Times New Roman" w:eastAsia="Times New Roman" w:hAnsi="Times New Roman" w:cs="Times New Roman"/>
          <w:position w:val="2"/>
          <w:lang w:val="is-IS"/>
        </w:rPr>
        <w:t>h</w:t>
      </w:r>
      <w:r w:rsidRPr="00860CDD">
        <w:rPr>
          <w:rFonts w:ascii="Times New Roman" w:eastAsia="Times New Roman" w:hAnsi="Times New Roman" w:cs="Times New Roman"/>
          <w:spacing w:val="-2"/>
          <w:position w:val="2"/>
          <w:lang w:val="is-IS"/>
        </w:rPr>
        <w:t>r</w:t>
      </w:r>
      <w:r w:rsidRPr="00860CDD">
        <w:rPr>
          <w:rFonts w:ascii="Times New Roman" w:eastAsia="Times New Roman" w:hAnsi="Times New Roman" w:cs="Times New Roman"/>
          <w:spacing w:val="1"/>
          <w:position w:val="2"/>
          <w:lang w:val="is-IS"/>
        </w:rPr>
        <w:t>i</w:t>
      </w:r>
      <w:r w:rsidRPr="00860CDD">
        <w:rPr>
          <w:rFonts w:ascii="Times New Roman" w:eastAsia="Times New Roman" w:hAnsi="Times New Roman" w:cs="Times New Roman"/>
          <w:position w:val="2"/>
          <w:lang w:val="is-IS"/>
        </w:rPr>
        <w:t>f</w:t>
      </w:r>
      <w:r w:rsidRPr="00860CDD">
        <w:rPr>
          <w:rFonts w:ascii="Times New Roman" w:eastAsia="Times New Roman" w:hAnsi="Times New Roman" w:cs="Times New Roman"/>
          <w:spacing w:val="-1"/>
          <w:position w:val="2"/>
          <w:lang w:val="is-IS"/>
        </w:rPr>
        <w:t xml:space="preserve"> t</w:t>
      </w:r>
      <w:r w:rsidRPr="00860CDD">
        <w:rPr>
          <w:rFonts w:ascii="Times New Roman" w:eastAsia="Times New Roman" w:hAnsi="Times New Roman" w:cs="Times New Roman"/>
          <w:position w:val="2"/>
          <w:lang w:val="is-IS"/>
        </w:rPr>
        <w:t>oc</w:t>
      </w:r>
      <w:r w:rsidRPr="00860CDD">
        <w:rPr>
          <w:rFonts w:ascii="Times New Roman" w:eastAsia="Times New Roman" w:hAnsi="Times New Roman" w:cs="Times New Roman"/>
          <w:spacing w:val="-1"/>
          <w:position w:val="2"/>
          <w:lang w:val="is-IS"/>
        </w:rPr>
        <w:t>i</w:t>
      </w:r>
      <w:r w:rsidRPr="00860CDD">
        <w:rPr>
          <w:rFonts w:ascii="Times New Roman" w:eastAsia="Times New Roman" w:hAnsi="Times New Roman" w:cs="Times New Roman"/>
          <w:spacing w:val="1"/>
          <w:position w:val="2"/>
          <w:lang w:val="is-IS"/>
        </w:rPr>
        <w:t>li</w:t>
      </w:r>
      <w:r w:rsidRPr="00860CDD">
        <w:rPr>
          <w:rFonts w:ascii="Times New Roman" w:eastAsia="Times New Roman" w:hAnsi="Times New Roman" w:cs="Times New Roman"/>
          <w:spacing w:val="-2"/>
          <w:position w:val="2"/>
          <w:lang w:val="is-IS"/>
        </w:rPr>
        <w:t>z</w:t>
      </w:r>
      <w:r w:rsidRPr="00860CDD">
        <w:rPr>
          <w:rFonts w:ascii="Times New Roman" w:eastAsia="Times New Roman" w:hAnsi="Times New Roman" w:cs="Times New Roman"/>
          <w:position w:val="2"/>
          <w:lang w:val="is-IS"/>
        </w:rPr>
        <w:t>ú</w:t>
      </w:r>
      <w:r w:rsidRPr="00860CDD">
        <w:rPr>
          <w:rFonts w:ascii="Times New Roman" w:eastAsia="Times New Roman" w:hAnsi="Times New Roman" w:cs="Times New Roman"/>
          <w:spacing w:val="-4"/>
          <w:position w:val="2"/>
          <w:lang w:val="is-IS"/>
        </w:rPr>
        <w:t>m</w:t>
      </w:r>
      <w:r w:rsidRPr="00860CDD">
        <w:rPr>
          <w:rFonts w:ascii="Times New Roman" w:eastAsia="Times New Roman" w:hAnsi="Times New Roman" w:cs="Times New Roman"/>
          <w:position w:val="2"/>
          <w:lang w:val="is-IS"/>
        </w:rPr>
        <w:t>abs</w:t>
      </w:r>
      <w:r w:rsidRPr="00860CDD">
        <w:rPr>
          <w:rFonts w:ascii="Times New Roman" w:eastAsia="Times New Roman" w:hAnsi="Times New Roman" w:cs="Times New Roman"/>
          <w:spacing w:val="1"/>
          <w:position w:val="2"/>
          <w:lang w:val="is-IS"/>
        </w:rPr>
        <w:t xml:space="preserve"> </w:t>
      </w:r>
      <w:r w:rsidRPr="00860CDD">
        <w:rPr>
          <w:rFonts w:ascii="Times New Roman" w:eastAsia="Times New Roman" w:hAnsi="Times New Roman" w:cs="Times New Roman"/>
          <w:position w:val="2"/>
          <w:lang w:val="is-IS"/>
        </w:rPr>
        <w:t xml:space="preserve">á </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rf</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CY</w:t>
      </w:r>
      <w:r w:rsidRPr="00860CDD">
        <w:rPr>
          <w:rFonts w:ascii="Times New Roman" w:eastAsia="Times New Roman" w:hAnsi="Times New Roman" w:cs="Times New Roman"/>
          <w:lang w:val="is-IS"/>
        </w:rPr>
        <w:t>P450 en</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 xml:space="preserve"> st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no</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 h</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lang w:val="is-IS"/>
        </w:rPr>
        <w:t>öð</w:t>
      </w:r>
      <w:r w:rsidRPr="00860CDD">
        <w:rPr>
          <w:rFonts w:ascii="Times New Roman" w:eastAsia="Times New Roman" w:hAnsi="Times New Roman" w:cs="Times New Roman"/>
          <w:spacing w:val="-5"/>
          <w:lang w:val="is-IS"/>
        </w:rPr>
        <w:t>v</w:t>
      </w:r>
      <w:r w:rsidRPr="00860CDD">
        <w:rPr>
          <w:rFonts w:ascii="Times New Roman" w:eastAsia="Times New Roman" w:hAnsi="Times New Roman" w:cs="Times New Roman"/>
          <w:lang w:val="is-IS"/>
        </w:rPr>
        <w:t>uð.</w:t>
      </w:r>
    </w:p>
    <w:p w14:paraId="610809EC"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0C717BFA" w14:textId="77777777" w:rsidR="002C45F9" w:rsidRPr="00860CDD" w:rsidRDefault="002C45F9" w:rsidP="000C4779">
      <w:pPr>
        <w:keepNext/>
        <w:tabs>
          <w:tab w:val="left" w:pos="567"/>
          <w:tab w:val="left" w:pos="820"/>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position w:val="-1"/>
          <w:lang w:val="is-IS"/>
        </w:rPr>
        <w:lastRenderedPageBreak/>
        <w:t>4.6</w:t>
      </w:r>
      <w:r w:rsidRPr="00860CDD">
        <w:rPr>
          <w:rFonts w:ascii="Times New Roman" w:eastAsia="Times New Roman" w:hAnsi="Times New Roman" w:cs="Times New Roman"/>
          <w:b/>
          <w:bCs/>
          <w:position w:val="-1"/>
          <w:lang w:val="is-IS"/>
        </w:rPr>
        <w:tab/>
      </w:r>
      <w:r w:rsidRPr="00860CDD">
        <w:rPr>
          <w:rFonts w:ascii="Times New Roman" w:eastAsia="Times New Roman" w:hAnsi="Times New Roman" w:cs="Times New Roman"/>
          <w:b/>
          <w:bCs/>
          <w:spacing w:val="2"/>
          <w:position w:val="-1"/>
          <w:lang w:val="is-IS"/>
        </w:rPr>
        <w:t>F</w:t>
      </w:r>
      <w:r w:rsidRPr="00860CDD">
        <w:rPr>
          <w:rFonts w:ascii="Times New Roman" w:eastAsia="Times New Roman" w:hAnsi="Times New Roman" w:cs="Times New Roman"/>
          <w:b/>
          <w:bCs/>
          <w:spacing w:val="-2"/>
          <w:position w:val="-1"/>
          <w:lang w:val="is-IS"/>
        </w:rPr>
        <w:t>r</w:t>
      </w:r>
      <w:r w:rsidRPr="00860CDD">
        <w:rPr>
          <w:rFonts w:ascii="Times New Roman" w:eastAsia="Times New Roman" w:hAnsi="Times New Roman" w:cs="Times New Roman"/>
          <w:b/>
          <w:bCs/>
          <w:spacing w:val="1"/>
          <w:position w:val="-1"/>
          <w:lang w:val="is-IS"/>
        </w:rPr>
        <w:t>j</w:t>
      </w:r>
      <w:r w:rsidRPr="00860CDD">
        <w:rPr>
          <w:rFonts w:ascii="Times New Roman" w:eastAsia="Times New Roman" w:hAnsi="Times New Roman" w:cs="Times New Roman"/>
          <w:b/>
          <w:bCs/>
          <w:position w:val="-1"/>
          <w:lang w:val="is-IS"/>
        </w:rPr>
        <w:t>ó</w:t>
      </w:r>
      <w:r w:rsidRPr="00860CDD">
        <w:rPr>
          <w:rFonts w:ascii="Times New Roman" w:eastAsia="Times New Roman" w:hAnsi="Times New Roman" w:cs="Times New Roman"/>
          <w:b/>
          <w:bCs/>
          <w:spacing w:val="-2"/>
          <w:position w:val="-1"/>
          <w:lang w:val="is-IS"/>
        </w:rPr>
        <w:t>s</w:t>
      </w:r>
      <w:r w:rsidRPr="00860CDD">
        <w:rPr>
          <w:rFonts w:ascii="Times New Roman" w:eastAsia="Times New Roman" w:hAnsi="Times New Roman" w:cs="Times New Roman"/>
          <w:b/>
          <w:bCs/>
          <w:position w:val="-1"/>
          <w:lang w:val="is-IS"/>
        </w:rPr>
        <w:t>e</w:t>
      </w:r>
      <w:r w:rsidRPr="00860CDD">
        <w:rPr>
          <w:rFonts w:ascii="Times New Roman" w:eastAsia="Times New Roman" w:hAnsi="Times New Roman" w:cs="Times New Roman"/>
          <w:b/>
          <w:bCs/>
          <w:spacing w:val="-2"/>
          <w:position w:val="-1"/>
          <w:lang w:val="is-IS"/>
        </w:rPr>
        <w:t>m</w:t>
      </w:r>
      <w:r w:rsidRPr="00860CDD">
        <w:rPr>
          <w:rFonts w:ascii="Times New Roman" w:eastAsia="Times New Roman" w:hAnsi="Times New Roman" w:cs="Times New Roman"/>
          <w:b/>
          <w:bCs/>
          <w:spacing w:val="1"/>
          <w:position w:val="-1"/>
          <w:lang w:val="is-IS"/>
        </w:rPr>
        <w:t>i</w:t>
      </w:r>
      <w:r w:rsidRPr="00860CDD">
        <w:rPr>
          <w:rFonts w:ascii="Times New Roman" w:eastAsia="Times New Roman" w:hAnsi="Times New Roman" w:cs="Times New Roman"/>
          <w:b/>
          <w:bCs/>
          <w:position w:val="-1"/>
          <w:lang w:val="is-IS"/>
        </w:rPr>
        <w:t>,</w:t>
      </w:r>
      <w:r w:rsidRPr="00860CDD">
        <w:rPr>
          <w:rFonts w:ascii="Times New Roman" w:eastAsia="Times New Roman" w:hAnsi="Times New Roman" w:cs="Times New Roman"/>
          <w:b/>
          <w:bCs/>
          <w:spacing w:val="-2"/>
          <w:position w:val="-1"/>
          <w:lang w:val="is-IS"/>
        </w:rPr>
        <w:t xml:space="preserve"> </w:t>
      </w:r>
      <w:r w:rsidRPr="00860CDD">
        <w:rPr>
          <w:rFonts w:ascii="Times New Roman" w:eastAsia="Times New Roman" w:hAnsi="Times New Roman" w:cs="Times New Roman"/>
          <w:b/>
          <w:bCs/>
          <w:spacing w:val="1"/>
          <w:position w:val="-1"/>
          <w:lang w:val="is-IS"/>
        </w:rPr>
        <w:t>m</w:t>
      </w:r>
      <w:r w:rsidRPr="00860CDD">
        <w:rPr>
          <w:rFonts w:ascii="Times New Roman" w:eastAsia="Times New Roman" w:hAnsi="Times New Roman" w:cs="Times New Roman"/>
          <w:b/>
          <w:bCs/>
          <w:position w:val="-1"/>
          <w:lang w:val="is-IS"/>
        </w:rPr>
        <w:t>eðga</w:t>
      </w:r>
      <w:r w:rsidRPr="00860CDD">
        <w:rPr>
          <w:rFonts w:ascii="Times New Roman" w:eastAsia="Times New Roman" w:hAnsi="Times New Roman" w:cs="Times New Roman"/>
          <w:b/>
          <w:bCs/>
          <w:spacing w:val="-3"/>
          <w:position w:val="-1"/>
          <w:lang w:val="is-IS"/>
        </w:rPr>
        <w:t>n</w:t>
      </w:r>
      <w:r w:rsidRPr="00860CDD">
        <w:rPr>
          <w:rFonts w:ascii="Times New Roman" w:eastAsia="Times New Roman" w:hAnsi="Times New Roman" w:cs="Times New Roman"/>
          <w:b/>
          <w:bCs/>
          <w:position w:val="-1"/>
          <w:lang w:val="is-IS"/>
        </w:rPr>
        <w:t xml:space="preserve">ga og </w:t>
      </w:r>
      <w:r w:rsidRPr="00860CDD">
        <w:rPr>
          <w:rFonts w:ascii="Times New Roman" w:eastAsia="Times New Roman" w:hAnsi="Times New Roman" w:cs="Times New Roman"/>
          <w:b/>
          <w:bCs/>
          <w:spacing w:val="-3"/>
          <w:position w:val="-1"/>
          <w:lang w:val="is-IS"/>
        </w:rPr>
        <w:t>b</w:t>
      </w:r>
      <w:r w:rsidRPr="00860CDD">
        <w:rPr>
          <w:rFonts w:ascii="Times New Roman" w:eastAsia="Times New Roman" w:hAnsi="Times New Roman" w:cs="Times New Roman"/>
          <w:b/>
          <w:bCs/>
          <w:spacing w:val="-2"/>
          <w:position w:val="-1"/>
          <w:lang w:val="is-IS"/>
        </w:rPr>
        <w:t>r</w:t>
      </w:r>
      <w:r w:rsidRPr="00860CDD">
        <w:rPr>
          <w:rFonts w:ascii="Times New Roman" w:eastAsia="Times New Roman" w:hAnsi="Times New Roman" w:cs="Times New Roman"/>
          <w:b/>
          <w:bCs/>
          <w:spacing w:val="1"/>
          <w:position w:val="-1"/>
          <w:lang w:val="is-IS"/>
        </w:rPr>
        <w:t>j</w:t>
      </w:r>
      <w:r w:rsidRPr="00860CDD">
        <w:rPr>
          <w:rFonts w:ascii="Times New Roman" w:eastAsia="Times New Roman" w:hAnsi="Times New Roman" w:cs="Times New Roman"/>
          <w:b/>
          <w:bCs/>
          <w:position w:val="-1"/>
          <w:lang w:val="is-IS"/>
        </w:rPr>
        <w:t>ó</w:t>
      </w:r>
      <w:r w:rsidRPr="00860CDD">
        <w:rPr>
          <w:rFonts w:ascii="Times New Roman" w:eastAsia="Times New Roman" w:hAnsi="Times New Roman" w:cs="Times New Roman"/>
          <w:b/>
          <w:bCs/>
          <w:spacing w:val="1"/>
          <w:position w:val="-1"/>
          <w:lang w:val="is-IS"/>
        </w:rPr>
        <w:t>s</w:t>
      </w:r>
      <w:r w:rsidRPr="00860CDD">
        <w:rPr>
          <w:rFonts w:ascii="Times New Roman" w:eastAsia="Times New Roman" w:hAnsi="Times New Roman" w:cs="Times New Roman"/>
          <w:b/>
          <w:bCs/>
          <w:spacing w:val="-2"/>
          <w:position w:val="-1"/>
          <w:lang w:val="is-IS"/>
        </w:rPr>
        <w:t>t</w:t>
      </w:r>
      <w:r w:rsidRPr="00860CDD">
        <w:rPr>
          <w:rFonts w:ascii="Times New Roman" w:eastAsia="Times New Roman" w:hAnsi="Times New Roman" w:cs="Times New Roman"/>
          <w:b/>
          <w:bCs/>
          <w:position w:val="-1"/>
          <w:lang w:val="is-IS"/>
        </w:rPr>
        <w:t>ag</w:t>
      </w:r>
      <w:r w:rsidRPr="00860CDD">
        <w:rPr>
          <w:rFonts w:ascii="Times New Roman" w:eastAsia="Times New Roman" w:hAnsi="Times New Roman" w:cs="Times New Roman"/>
          <w:b/>
          <w:bCs/>
          <w:spacing w:val="1"/>
          <w:position w:val="-1"/>
          <w:lang w:val="is-IS"/>
        </w:rPr>
        <w:t>j</w:t>
      </w:r>
      <w:r w:rsidRPr="00860CDD">
        <w:rPr>
          <w:rFonts w:ascii="Times New Roman" w:eastAsia="Times New Roman" w:hAnsi="Times New Roman" w:cs="Times New Roman"/>
          <w:b/>
          <w:bCs/>
          <w:spacing w:val="-2"/>
          <w:position w:val="-1"/>
          <w:lang w:val="is-IS"/>
        </w:rPr>
        <w:t>ö</w:t>
      </w:r>
      <w:r w:rsidRPr="00860CDD">
        <w:rPr>
          <w:rFonts w:ascii="Times New Roman" w:eastAsia="Times New Roman" w:hAnsi="Times New Roman" w:cs="Times New Roman"/>
          <w:b/>
          <w:bCs/>
          <w:position w:val="-1"/>
          <w:lang w:val="is-IS"/>
        </w:rPr>
        <w:t>f</w:t>
      </w:r>
    </w:p>
    <w:p w14:paraId="78ADE61B" w14:textId="77777777" w:rsidR="002C45F9" w:rsidRPr="00860CDD" w:rsidRDefault="002C45F9" w:rsidP="000C4779">
      <w:pPr>
        <w:keepNext/>
        <w:tabs>
          <w:tab w:val="left" w:pos="567"/>
        </w:tabs>
        <w:spacing w:after="0" w:line="240" w:lineRule="auto"/>
        <w:rPr>
          <w:rFonts w:ascii="Times New Roman" w:hAnsi="Times New Roman" w:cs="Times New Roman"/>
          <w:lang w:val="is-IS"/>
        </w:rPr>
      </w:pPr>
    </w:p>
    <w:p w14:paraId="4261942B"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u w:val="single" w:color="000000"/>
          <w:lang w:val="is-IS"/>
        </w:rPr>
        <w:t>K</w:t>
      </w:r>
      <w:r w:rsidRPr="00860CDD">
        <w:rPr>
          <w:rFonts w:ascii="Times New Roman" w:eastAsia="Times New Roman" w:hAnsi="Times New Roman" w:cs="Times New Roman"/>
          <w:u w:val="single" w:color="000000"/>
          <w:lang w:val="is-IS"/>
        </w:rPr>
        <w:t>on</w:t>
      </w:r>
      <w:r w:rsidRPr="00860CDD">
        <w:rPr>
          <w:rFonts w:ascii="Times New Roman" w:eastAsia="Times New Roman" w:hAnsi="Times New Roman" w:cs="Times New Roman"/>
          <w:spacing w:val="-2"/>
          <w:u w:val="single" w:color="000000"/>
          <w:lang w:val="is-IS"/>
        </w:rPr>
        <w:t>ur</w:t>
      </w:r>
      <w:r w:rsidRPr="00860CDD">
        <w:rPr>
          <w:rFonts w:ascii="Times New Roman" w:eastAsia="Times New Roman" w:hAnsi="Times New Roman" w:cs="Times New Roman"/>
          <w:spacing w:val="3"/>
          <w:u w:val="single" w:color="000000"/>
          <w:lang w:val="is-IS"/>
        </w:rPr>
        <w:t xml:space="preserve"> </w:t>
      </w:r>
      <w:r w:rsidRPr="00860CDD">
        <w:rPr>
          <w:rFonts w:ascii="Times New Roman" w:eastAsia="Times New Roman" w:hAnsi="Times New Roman" w:cs="Times New Roman"/>
          <w:u w:val="single" w:color="000000"/>
          <w:lang w:val="is-IS"/>
        </w:rPr>
        <w:t xml:space="preserve">á </w:t>
      </w:r>
      <w:r w:rsidRPr="00860CDD">
        <w:rPr>
          <w:rFonts w:ascii="Times New Roman" w:eastAsia="Times New Roman" w:hAnsi="Times New Roman" w:cs="Times New Roman"/>
          <w:spacing w:val="-2"/>
          <w:u w:val="single" w:color="000000"/>
          <w:lang w:val="is-IS"/>
        </w:rPr>
        <w:t>b</w:t>
      </w:r>
      <w:r w:rsidRPr="00860CDD">
        <w:rPr>
          <w:rFonts w:ascii="Times New Roman" w:eastAsia="Times New Roman" w:hAnsi="Times New Roman" w:cs="Times New Roman"/>
          <w:u w:val="single" w:color="000000"/>
          <w:lang w:val="is-IS"/>
        </w:rPr>
        <w:t>a</w:t>
      </w:r>
      <w:r w:rsidRPr="00860CDD">
        <w:rPr>
          <w:rFonts w:ascii="Times New Roman" w:eastAsia="Times New Roman" w:hAnsi="Times New Roman" w:cs="Times New Roman"/>
          <w:spacing w:val="1"/>
          <w:u w:val="single" w:color="000000"/>
          <w:lang w:val="is-IS"/>
        </w:rPr>
        <w:t>r</w:t>
      </w:r>
      <w:r w:rsidRPr="00860CDD">
        <w:rPr>
          <w:rFonts w:ascii="Times New Roman" w:eastAsia="Times New Roman" w:hAnsi="Times New Roman" w:cs="Times New Roman"/>
          <w:spacing w:val="-2"/>
          <w:u w:val="single" w:color="000000"/>
          <w:lang w:val="is-IS"/>
        </w:rPr>
        <w:t>n</w:t>
      </w:r>
      <w:r w:rsidRPr="00860CDD">
        <w:rPr>
          <w:rFonts w:ascii="Times New Roman" w:eastAsia="Times New Roman" w:hAnsi="Times New Roman" w:cs="Times New Roman"/>
          <w:u w:val="single" w:color="000000"/>
          <w:lang w:val="is-IS"/>
        </w:rPr>
        <w:t>e</w:t>
      </w:r>
      <w:r w:rsidRPr="00860CDD">
        <w:rPr>
          <w:rFonts w:ascii="Times New Roman" w:eastAsia="Times New Roman" w:hAnsi="Times New Roman" w:cs="Times New Roman"/>
          <w:spacing w:val="1"/>
          <w:u w:val="single" w:color="000000"/>
          <w:lang w:val="is-IS"/>
        </w:rPr>
        <w:t>i</w:t>
      </w:r>
      <w:r w:rsidRPr="00860CDD">
        <w:rPr>
          <w:rFonts w:ascii="Times New Roman" w:eastAsia="Times New Roman" w:hAnsi="Times New Roman" w:cs="Times New Roman"/>
          <w:spacing w:val="-2"/>
          <w:u w:val="single" w:color="000000"/>
          <w:lang w:val="is-IS"/>
        </w:rPr>
        <w:t>g</w:t>
      </w:r>
      <w:r w:rsidRPr="00860CDD">
        <w:rPr>
          <w:rFonts w:ascii="Times New Roman" w:eastAsia="Times New Roman" w:hAnsi="Times New Roman" w:cs="Times New Roman"/>
          <w:u w:val="single" w:color="000000"/>
          <w:lang w:val="is-IS"/>
        </w:rPr>
        <w:t>na</w:t>
      </w:r>
      <w:r w:rsidRPr="00860CDD">
        <w:rPr>
          <w:rFonts w:ascii="Times New Roman" w:eastAsia="Times New Roman" w:hAnsi="Times New Roman" w:cs="Times New Roman"/>
          <w:spacing w:val="-2"/>
          <w:u w:val="single" w:color="000000"/>
          <w:lang w:val="is-IS"/>
        </w:rPr>
        <w:t>r</w:t>
      </w:r>
      <w:r w:rsidRPr="00860CDD">
        <w:rPr>
          <w:rFonts w:ascii="Times New Roman" w:eastAsia="Times New Roman" w:hAnsi="Times New Roman" w:cs="Times New Roman"/>
          <w:u w:val="single" w:color="000000"/>
          <w:lang w:val="is-IS"/>
        </w:rPr>
        <w:t>a</w:t>
      </w:r>
      <w:r w:rsidRPr="00860CDD">
        <w:rPr>
          <w:rFonts w:ascii="Times New Roman" w:eastAsia="Times New Roman" w:hAnsi="Times New Roman" w:cs="Times New Roman"/>
          <w:spacing w:val="1"/>
          <w:u w:val="single" w:color="000000"/>
          <w:lang w:val="is-IS"/>
        </w:rPr>
        <w:t>l</w:t>
      </w:r>
      <w:r w:rsidRPr="00860CDD">
        <w:rPr>
          <w:rFonts w:ascii="Times New Roman" w:eastAsia="Times New Roman" w:hAnsi="Times New Roman" w:cs="Times New Roman"/>
          <w:spacing w:val="-2"/>
          <w:u w:val="single" w:color="000000"/>
          <w:lang w:val="is-IS"/>
        </w:rPr>
        <w:t>d</w:t>
      </w:r>
      <w:r w:rsidRPr="00860CDD">
        <w:rPr>
          <w:rFonts w:ascii="Times New Roman" w:eastAsia="Times New Roman" w:hAnsi="Times New Roman" w:cs="Times New Roman"/>
          <w:spacing w:val="1"/>
          <w:u w:val="single" w:color="000000"/>
          <w:lang w:val="is-IS"/>
        </w:rPr>
        <w:t>r</w:t>
      </w:r>
      <w:r w:rsidRPr="00860CDD">
        <w:rPr>
          <w:rFonts w:ascii="Times New Roman" w:eastAsia="Times New Roman" w:hAnsi="Times New Roman" w:cs="Times New Roman"/>
          <w:u w:val="single" w:color="000000"/>
          <w:lang w:val="is-IS"/>
        </w:rPr>
        <w:t>i</w:t>
      </w:r>
    </w:p>
    <w:p w14:paraId="347E00ED" w14:textId="77777777" w:rsidR="002C45F9" w:rsidRPr="00860CDD" w:rsidRDefault="002C45F9" w:rsidP="000C4779">
      <w:pPr>
        <w:keepNext/>
        <w:tabs>
          <w:tab w:val="left" w:pos="567"/>
        </w:tabs>
        <w:spacing w:after="0" w:line="240" w:lineRule="auto"/>
        <w:rPr>
          <w:rFonts w:ascii="Times New Roman" w:eastAsia="Times New Roman" w:hAnsi="Times New Roman" w:cs="Times New Roman"/>
          <w:spacing w:val="1"/>
          <w:lang w:val="is-IS"/>
        </w:rPr>
      </w:pPr>
    </w:p>
    <w:p w14:paraId="60F64CA0"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K</w:t>
      </w:r>
      <w:r w:rsidRPr="00860CDD">
        <w:rPr>
          <w:rFonts w:ascii="Times New Roman" w:eastAsia="Times New Roman" w:hAnsi="Times New Roman" w:cs="Times New Roman"/>
          <w:lang w:val="is-IS"/>
        </w:rPr>
        <w:t>on</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b</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að n</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gg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naða</w:t>
      </w:r>
      <w:r w:rsidRPr="00860CDD">
        <w:rPr>
          <w:rFonts w:ascii="Times New Roman" w:eastAsia="Times New Roman" w:hAnsi="Times New Roman" w:cs="Times New Roman"/>
          <w:spacing w:val="-2"/>
          <w:lang w:val="is-IS"/>
        </w:rPr>
        <w:t>rv</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n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eðan 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ni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að 3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ánuði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ý</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w:t>
      </w:r>
    </w:p>
    <w:p w14:paraId="63E68FBB" w14:textId="77777777" w:rsidR="002C45F9" w:rsidRPr="00860CDD" w:rsidRDefault="002C45F9" w:rsidP="000C4779">
      <w:pPr>
        <w:tabs>
          <w:tab w:val="left" w:pos="567"/>
        </w:tabs>
        <w:spacing w:after="0" w:line="240" w:lineRule="auto"/>
        <w:rPr>
          <w:rFonts w:ascii="Times New Roman" w:eastAsia="Times New Roman" w:hAnsi="Times New Roman" w:cs="Times New Roman"/>
          <w:u w:val="single" w:color="000000"/>
          <w:lang w:val="is-IS"/>
        </w:rPr>
      </w:pPr>
    </w:p>
    <w:p w14:paraId="1F24F192"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u w:val="single" w:color="000000"/>
          <w:lang w:val="is-IS"/>
        </w:rPr>
        <w:t>Með</w:t>
      </w:r>
      <w:r w:rsidRPr="00860CDD">
        <w:rPr>
          <w:rFonts w:ascii="Times New Roman" w:eastAsia="Times New Roman" w:hAnsi="Times New Roman" w:cs="Times New Roman"/>
          <w:spacing w:val="-2"/>
          <w:u w:val="single" w:color="000000"/>
          <w:lang w:val="is-IS"/>
        </w:rPr>
        <w:t>g</w:t>
      </w:r>
      <w:r w:rsidRPr="00860CDD">
        <w:rPr>
          <w:rFonts w:ascii="Times New Roman" w:eastAsia="Times New Roman" w:hAnsi="Times New Roman" w:cs="Times New Roman"/>
          <w:u w:val="single" w:color="000000"/>
          <w:lang w:val="is-IS"/>
        </w:rPr>
        <w:t>an</w:t>
      </w:r>
      <w:r w:rsidRPr="00860CDD">
        <w:rPr>
          <w:rFonts w:ascii="Times New Roman" w:eastAsia="Times New Roman" w:hAnsi="Times New Roman" w:cs="Times New Roman"/>
          <w:spacing w:val="-2"/>
          <w:u w:val="single" w:color="000000"/>
          <w:lang w:val="is-IS"/>
        </w:rPr>
        <w:t>g</w:t>
      </w:r>
      <w:r w:rsidRPr="00860CDD">
        <w:rPr>
          <w:rFonts w:ascii="Times New Roman" w:eastAsia="Times New Roman" w:hAnsi="Times New Roman" w:cs="Times New Roman"/>
          <w:u w:val="single" w:color="000000"/>
          <w:lang w:val="is-IS"/>
        </w:rPr>
        <w:t>a</w:t>
      </w:r>
    </w:p>
    <w:p w14:paraId="67543272" w14:textId="77777777" w:rsidR="002C45F9" w:rsidRPr="00860CDD" w:rsidRDefault="002C45F9" w:rsidP="000C4779">
      <w:pPr>
        <w:keepNext/>
        <w:tabs>
          <w:tab w:val="left" w:pos="567"/>
        </w:tabs>
        <w:spacing w:after="0" w:line="240" w:lineRule="auto"/>
        <w:rPr>
          <w:rFonts w:ascii="Times New Roman" w:eastAsia="Times New Roman" w:hAnsi="Times New Roman" w:cs="Times New Roman"/>
          <w:spacing w:val="-1"/>
          <w:lang w:val="is-IS"/>
        </w:rPr>
      </w:pPr>
    </w:p>
    <w:p w14:paraId="24203966"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E</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li</w:t>
      </w:r>
      <w:r w:rsidRPr="00860CDD">
        <w:rPr>
          <w:rFonts w:ascii="Times New Roman" w:eastAsia="Times New Roman" w:hAnsi="Times New Roman" w:cs="Times New Roman"/>
          <w:spacing w:val="-2"/>
          <w:lang w:val="is-IS"/>
        </w:rPr>
        <w:t>gg</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ne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up</w:t>
      </w:r>
      <w:r w:rsidRPr="00860CDD">
        <w:rPr>
          <w:rFonts w:ascii="Times New Roman" w:eastAsia="Times New Roman" w:hAnsi="Times New Roman" w:cs="Times New Roman"/>
          <w:spacing w:val="-2"/>
          <w:lang w:val="is-IS"/>
        </w:rPr>
        <w:t>p</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spacing w:val="1"/>
          <w:lang w:val="is-IS"/>
        </w:rPr>
        <w:t>si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no</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xml:space="preserve">un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ön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D</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 he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lang w:val="is-IS"/>
        </w:rPr>
        <w:t>nt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au</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3"/>
          <w:lang w:val="is-IS"/>
        </w:rPr>
        <w:t>æ</w:t>
      </w:r>
      <w:r w:rsidRPr="00860CDD">
        <w:rPr>
          <w:rFonts w:ascii="Times New Roman" w:eastAsia="Times New Roman" w:hAnsi="Times New Roman" w:cs="Times New Roman"/>
          <w:spacing w:val="1"/>
          <w:lang w:val="is-IS"/>
        </w:rPr>
        <w:t>tt</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f</w:t>
      </w:r>
      <w:r w:rsidRPr="00860CDD">
        <w:rPr>
          <w:rFonts w:ascii="Times New Roman" w:eastAsia="Times New Roman" w:hAnsi="Times New Roman" w:cs="Times New Roman"/>
          <w:spacing w:val="-2"/>
          <w:lang w:val="is-IS"/>
        </w:rPr>
        <w:t>ó</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á</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ís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uða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n 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kafla </w:t>
      </w:r>
      <w:r w:rsidRPr="00860CDD">
        <w:rPr>
          <w:rFonts w:ascii="Times New Roman" w:eastAsia="Times New Roman" w:hAnsi="Times New Roman" w:cs="Times New Roman"/>
          <w:lang w:val="is-IS"/>
        </w:rPr>
        <w:t>5.</w:t>
      </w:r>
      <w:r w:rsidRPr="00860CDD">
        <w:rPr>
          <w:rFonts w:ascii="Times New Roman" w:eastAsia="Times New Roman" w:hAnsi="Times New Roman" w:cs="Times New Roman"/>
          <w:spacing w:val="-2"/>
          <w:lang w:val="is-IS"/>
        </w:rPr>
        <w:t>3</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H</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san</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áh</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enn 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þe</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w:t>
      </w:r>
    </w:p>
    <w:p w14:paraId="0346CCCF"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4E2BD101"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position w:val="-1"/>
          <w:lang w:val="is-IS"/>
        </w:rPr>
        <w:t>á</w:t>
      </w:r>
      <w:r w:rsidRPr="00860CDD">
        <w:rPr>
          <w:rFonts w:ascii="Times New Roman" w:eastAsia="Times New Roman" w:hAnsi="Times New Roman" w:cs="Times New Roman"/>
          <w:spacing w:val="1"/>
          <w:position w:val="-1"/>
          <w:lang w:val="is-IS"/>
        </w:rPr>
        <w:t xml:space="preserve"> </w:t>
      </w:r>
      <w:r w:rsidRPr="00860CDD">
        <w:rPr>
          <w:rFonts w:ascii="Times New Roman" w:eastAsia="Times New Roman" w:hAnsi="Times New Roman" w:cs="Times New Roman"/>
          <w:position w:val="-1"/>
          <w:lang w:val="is-IS"/>
        </w:rPr>
        <w:t>e</w:t>
      </w:r>
      <w:r w:rsidRPr="00860CDD">
        <w:rPr>
          <w:rFonts w:ascii="Times New Roman" w:eastAsia="Times New Roman" w:hAnsi="Times New Roman" w:cs="Times New Roman"/>
          <w:spacing w:val="-2"/>
          <w:position w:val="-1"/>
          <w:lang w:val="is-IS"/>
        </w:rPr>
        <w:t>kk</w:t>
      </w:r>
      <w:r w:rsidRPr="00860CDD">
        <w:rPr>
          <w:rFonts w:ascii="Times New Roman" w:eastAsia="Times New Roman" w:hAnsi="Times New Roman" w:cs="Times New Roman"/>
          <w:position w:val="-1"/>
          <w:lang w:val="is-IS"/>
        </w:rPr>
        <w:t>i</w:t>
      </w:r>
      <w:r w:rsidRPr="00860CDD">
        <w:rPr>
          <w:rFonts w:ascii="Times New Roman" w:eastAsia="Times New Roman" w:hAnsi="Times New Roman" w:cs="Times New Roman"/>
          <w:spacing w:val="1"/>
          <w:position w:val="-1"/>
          <w:lang w:val="is-IS"/>
        </w:rPr>
        <w:t xml:space="preserve"> </w:t>
      </w:r>
      <w:r w:rsidRPr="00860CDD">
        <w:rPr>
          <w:rFonts w:ascii="Times New Roman" w:eastAsia="Times New Roman" w:hAnsi="Times New Roman" w:cs="Times New Roman"/>
          <w:position w:val="-1"/>
          <w:lang w:val="is-IS"/>
        </w:rPr>
        <w:t>að n</w:t>
      </w:r>
      <w:r w:rsidRPr="00860CDD">
        <w:rPr>
          <w:rFonts w:ascii="Times New Roman" w:eastAsia="Times New Roman" w:hAnsi="Times New Roman" w:cs="Times New Roman"/>
          <w:spacing w:val="-2"/>
          <w:position w:val="-1"/>
          <w:lang w:val="is-IS"/>
        </w:rPr>
        <w:t>o</w:t>
      </w:r>
      <w:r w:rsidRPr="00860CDD">
        <w:rPr>
          <w:rFonts w:ascii="Times New Roman" w:eastAsia="Times New Roman" w:hAnsi="Times New Roman" w:cs="Times New Roman"/>
          <w:spacing w:val="1"/>
          <w:position w:val="-1"/>
          <w:lang w:val="is-IS"/>
        </w:rPr>
        <w:t>t</w:t>
      </w:r>
      <w:r w:rsidRPr="00860CDD">
        <w:rPr>
          <w:rFonts w:ascii="Times New Roman" w:eastAsia="Times New Roman" w:hAnsi="Times New Roman" w:cs="Times New Roman"/>
          <w:position w:val="-1"/>
          <w:lang w:val="is-IS"/>
        </w:rPr>
        <w:t>a</w:t>
      </w:r>
      <w:r w:rsidRPr="00860CDD">
        <w:rPr>
          <w:rFonts w:ascii="Times New Roman" w:eastAsia="Times New Roman" w:hAnsi="Times New Roman" w:cs="Times New Roman"/>
          <w:spacing w:val="1"/>
          <w:position w:val="-1"/>
          <w:lang w:val="is-IS"/>
        </w:rPr>
        <w:t xml:space="preserve"> </w:t>
      </w:r>
      <w:r w:rsidRPr="00860CDD">
        <w:rPr>
          <w:rFonts w:ascii="Times New Roman" w:eastAsia="Times New Roman" w:hAnsi="Times New Roman" w:cs="Times New Roman"/>
          <w:position w:val="-1"/>
          <w:lang w:val="is-IS"/>
        </w:rPr>
        <w:t>á</w:t>
      </w:r>
      <w:r w:rsidRPr="00860CDD">
        <w:rPr>
          <w:rFonts w:ascii="Times New Roman" w:eastAsia="Times New Roman" w:hAnsi="Times New Roman" w:cs="Times New Roman"/>
          <w:spacing w:val="-2"/>
          <w:position w:val="-1"/>
          <w:lang w:val="is-IS"/>
        </w:rPr>
        <w:t xml:space="preserve"> </w:t>
      </w:r>
      <w:r w:rsidRPr="00860CDD">
        <w:rPr>
          <w:rFonts w:ascii="Times New Roman" w:eastAsia="Times New Roman" w:hAnsi="Times New Roman" w:cs="Times New Roman"/>
          <w:spacing w:val="-4"/>
          <w:position w:val="-1"/>
          <w:lang w:val="is-IS"/>
        </w:rPr>
        <w:t>m</w:t>
      </w:r>
      <w:r w:rsidRPr="00860CDD">
        <w:rPr>
          <w:rFonts w:ascii="Times New Roman" w:eastAsia="Times New Roman" w:hAnsi="Times New Roman" w:cs="Times New Roman"/>
          <w:position w:val="-1"/>
          <w:lang w:val="is-IS"/>
        </w:rPr>
        <w:t>e</w:t>
      </w:r>
      <w:r w:rsidRPr="00860CDD">
        <w:rPr>
          <w:rFonts w:ascii="Times New Roman" w:eastAsia="Times New Roman" w:hAnsi="Times New Roman" w:cs="Times New Roman"/>
          <w:spacing w:val="2"/>
          <w:position w:val="-1"/>
          <w:lang w:val="is-IS"/>
        </w:rPr>
        <w:t>ð</w:t>
      </w:r>
      <w:r w:rsidRPr="00860CDD">
        <w:rPr>
          <w:rFonts w:ascii="Times New Roman" w:eastAsia="Times New Roman" w:hAnsi="Times New Roman" w:cs="Times New Roman"/>
          <w:spacing w:val="-2"/>
          <w:position w:val="-1"/>
          <w:lang w:val="is-IS"/>
        </w:rPr>
        <w:t>g</w:t>
      </w:r>
      <w:r w:rsidRPr="00860CDD">
        <w:rPr>
          <w:rFonts w:ascii="Times New Roman" w:eastAsia="Times New Roman" w:hAnsi="Times New Roman" w:cs="Times New Roman"/>
          <w:position w:val="-1"/>
          <w:lang w:val="is-IS"/>
        </w:rPr>
        <w:t>ön</w:t>
      </w:r>
      <w:r w:rsidRPr="00860CDD">
        <w:rPr>
          <w:rFonts w:ascii="Times New Roman" w:eastAsia="Times New Roman" w:hAnsi="Times New Roman" w:cs="Times New Roman"/>
          <w:spacing w:val="-2"/>
          <w:position w:val="-1"/>
          <w:lang w:val="is-IS"/>
        </w:rPr>
        <w:t>g</w:t>
      </w:r>
      <w:r w:rsidRPr="00860CDD">
        <w:rPr>
          <w:rFonts w:ascii="Times New Roman" w:eastAsia="Times New Roman" w:hAnsi="Times New Roman" w:cs="Times New Roman"/>
          <w:position w:val="-1"/>
          <w:lang w:val="is-IS"/>
        </w:rPr>
        <w:t>u n</w:t>
      </w:r>
      <w:r w:rsidRPr="00860CDD">
        <w:rPr>
          <w:rFonts w:ascii="Times New Roman" w:eastAsia="Times New Roman" w:hAnsi="Times New Roman" w:cs="Times New Roman"/>
          <w:spacing w:val="3"/>
          <w:position w:val="-1"/>
          <w:lang w:val="is-IS"/>
        </w:rPr>
        <w:t>e</w:t>
      </w:r>
      <w:r w:rsidRPr="00860CDD">
        <w:rPr>
          <w:rFonts w:ascii="Times New Roman" w:eastAsia="Times New Roman" w:hAnsi="Times New Roman" w:cs="Times New Roman"/>
          <w:spacing w:val="-4"/>
          <w:position w:val="-1"/>
          <w:lang w:val="is-IS"/>
        </w:rPr>
        <w:t>m</w:t>
      </w:r>
      <w:r w:rsidRPr="00860CDD">
        <w:rPr>
          <w:rFonts w:ascii="Times New Roman" w:eastAsia="Times New Roman" w:hAnsi="Times New Roman" w:cs="Times New Roman"/>
          <w:position w:val="-1"/>
          <w:lang w:val="is-IS"/>
        </w:rPr>
        <w:t>a</w:t>
      </w:r>
      <w:r w:rsidRPr="00860CDD">
        <w:rPr>
          <w:rFonts w:ascii="Times New Roman" w:eastAsia="Times New Roman" w:hAnsi="Times New Roman" w:cs="Times New Roman"/>
          <w:spacing w:val="1"/>
          <w:position w:val="-1"/>
          <w:lang w:val="is-IS"/>
        </w:rPr>
        <w:t xml:space="preserve"> </w:t>
      </w:r>
      <w:r w:rsidRPr="00860CDD">
        <w:rPr>
          <w:rFonts w:ascii="Times New Roman" w:eastAsia="Times New Roman" w:hAnsi="Times New Roman" w:cs="Times New Roman"/>
          <w:position w:val="-1"/>
          <w:lang w:val="is-IS"/>
        </w:rPr>
        <w:t>b</w:t>
      </w:r>
      <w:r w:rsidRPr="00860CDD">
        <w:rPr>
          <w:rFonts w:ascii="Times New Roman" w:eastAsia="Times New Roman" w:hAnsi="Times New Roman" w:cs="Times New Roman"/>
          <w:spacing w:val="1"/>
          <w:position w:val="-1"/>
          <w:lang w:val="is-IS"/>
        </w:rPr>
        <w:t>r</w:t>
      </w:r>
      <w:r w:rsidRPr="00860CDD">
        <w:rPr>
          <w:rFonts w:ascii="Times New Roman" w:eastAsia="Times New Roman" w:hAnsi="Times New Roman" w:cs="Times New Roman"/>
          <w:spacing w:val="-2"/>
          <w:position w:val="-1"/>
          <w:lang w:val="is-IS"/>
        </w:rPr>
        <w:t>ý</w:t>
      </w:r>
      <w:r w:rsidRPr="00860CDD">
        <w:rPr>
          <w:rFonts w:ascii="Times New Roman" w:eastAsia="Times New Roman" w:hAnsi="Times New Roman" w:cs="Times New Roman"/>
          <w:position w:val="-1"/>
          <w:lang w:val="is-IS"/>
        </w:rPr>
        <w:t>na</w:t>
      </w:r>
      <w:r w:rsidRPr="00860CDD">
        <w:rPr>
          <w:rFonts w:ascii="Times New Roman" w:eastAsia="Times New Roman" w:hAnsi="Times New Roman" w:cs="Times New Roman"/>
          <w:spacing w:val="1"/>
          <w:position w:val="-1"/>
          <w:lang w:val="is-IS"/>
        </w:rPr>
        <w:t xml:space="preserve"> </w:t>
      </w:r>
      <w:r w:rsidRPr="00860CDD">
        <w:rPr>
          <w:rFonts w:ascii="Times New Roman" w:eastAsia="Times New Roman" w:hAnsi="Times New Roman" w:cs="Times New Roman"/>
          <w:position w:val="-1"/>
          <w:lang w:val="is-IS"/>
        </w:rPr>
        <w:t>na</w:t>
      </w:r>
      <w:r w:rsidRPr="00860CDD">
        <w:rPr>
          <w:rFonts w:ascii="Times New Roman" w:eastAsia="Times New Roman" w:hAnsi="Times New Roman" w:cs="Times New Roman"/>
          <w:spacing w:val="-2"/>
          <w:position w:val="-1"/>
          <w:lang w:val="is-IS"/>
        </w:rPr>
        <w:t>u</w:t>
      </w:r>
      <w:r w:rsidRPr="00860CDD">
        <w:rPr>
          <w:rFonts w:ascii="Times New Roman" w:eastAsia="Times New Roman" w:hAnsi="Times New Roman" w:cs="Times New Roman"/>
          <w:position w:val="-1"/>
          <w:lang w:val="is-IS"/>
        </w:rPr>
        <w:t>ð</w:t>
      </w:r>
      <w:r w:rsidRPr="00860CDD">
        <w:rPr>
          <w:rFonts w:ascii="Times New Roman" w:eastAsia="Times New Roman" w:hAnsi="Times New Roman" w:cs="Times New Roman"/>
          <w:spacing w:val="1"/>
          <w:position w:val="-1"/>
          <w:lang w:val="is-IS"/>
        </w:rPr>
        <w:t>s</w:t>
      </w:r>
      <w:r w:rsidRPr="00860CDD">
        <w:rPr>
          <w:rFonts w:ascii="Times New Roman" w:eastAsia="Times New Roman" w:hAnsi="Times New Roman" w:cs="Times New Roman"/>
          <w:spacing w:val="-2"/>
          <w:position w:val="-1"/>
          <w:lang w:val="is-IS"/>
        </w:rPr>
        <w:t>y</w:t>
      </w:r>
      <w:r w:rsidRPr="00860CDD">
        <w:rPr>
          <w:rFonts w:ascii="Times New Roman" w:eastAsia="Times New Roman" w:hAnsi="Times New Roman" w:cs="Times New Roman"/>
          <w:position w:val="-1"/>
          <w:lang w:val="is-IS"/>
        </w:rPr>
        <w:t>n be</w:t>
      </w:r>
      <w:r w:rsidRPr="00860CDD">
        <w:rPr>
          <w:rFonts w:ascii="Times New Roman" w:eastAsia="Times New Roman" w:hAnsi="Times New Roman" w:cs="Times New Roman"/>
          <w:spacing w:val="1"/>
          <w:position w:val="-1"/>
          <w:lang w:val="is-IS"/>
        </w:rPr>
        <w:t>r</w:t>
      </w:r>
      <w:r w:rsidRPr="00860CDD">
        <w:rPr>
          <w:rFonts w:ascii="Times New Roman" w:eastAsia="Times New Roman" w:hAnsi="Times New Roman" w:cs="Times New Roman"/>
          <w:position w:val="-1"/>
          <w:lang w:val="is-IS"/>
        </w:rPr>
        <w:t>i</w:t>
      </w:r>
      <w:r w:rsidRPr="00860CDD">
        <w:rPr>
          <w:rFonts w:ascii="Times New Roman" w:eastAsia="Times New Roman" w:hAnsi="Times New Roman" w:cs="Times New Roman"/>
          <w:spacing w:val="-1"/>
          <w:position w:val="-1"/>
          <w:lang w:val="is-IS"/>
        </w:rPr>
        <w:t xml:space="preserve"> t</w:t>
      </w:r>
      <w:r w:rsidRPr="00860CDD">
        <w:rPr>
          <w:rFonts w:ascii="Times New Roman" w:eastAsia="Times New Roman" w:hAnsi="Times New Roman" w:cs="Times New Roman"/>
          <w:spacing w:val="1"/>
          <w:position w:val="-1"/>
          <w:lang w:val="is-IS"/>
        </w:rPr>
        <w:t>il</w:t>
      </w:r>
      <w:r w:rsidRPr="00860CDD">
        <w:rPr>
          <w:rFonts w:ascii="Times New Roman" w:eastAsia="Times New Roman" w:hAnsi="Times New Roman" w:cs="Times New Roman"/>
          <w:position w:val="-1"/>
          <w:lang w:val="is-IS"/>
        </w:rPr>
        <w:t>.</w:t>
      </w:r>
    </w:p>
    <w:p w14:paraId="01FDE8DD"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04DB1412"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u w:val="single" w:color="000000"/>
          <w:lang w:val="is-IS"/>
        </w:rPr>
        <w:t>B</w:t>
      </w:r>
      <w:r w:rsidRPr="00860CDD">
        <w:rPr>
          <w:rFonts w:ascii="Times New Roman" w:eastAsia="Times New Roman" w:hAnsi="Times New Roman" w:cs="Times New Roman"/>
          <w:spacing w:val="-2"/>
          <w:u w:val="single" w:color="000000"/>
          <w:lang w:val="is-IS"/>
        </w:rPr>
        <w:t>r</w:t>
      </w:r>
      <w:r w:rsidRPr="00860CDD">
        <w:rPr>
          <w:rFonts w:ascii="Times New Roman" w:eastAsia="Times New Roman" w:hAnsi="Times New Roman" w:cs="Times New Roman"/>
          <w:spacing w:val="3"/>
          <w:u w:val="single" w:color="000000"/>
          <w:lang w:val="is-IS"/>
        </w:rPr>
        <w:t>j</w:t>
      </w:r>
      <w:r w:rsidRPr="00860CDD">
        <w:rPr>
          <w:rFonts w:ascii="Times New Roman" w:eastAsia="Times New Roman" w:hAnsi="Times New Roman" w:cs="Times New Roman"/>
          <w:u w:val="single" w:color="000000"/>
          <w:lang w:val="is-IS"/>
        </w:rPr>
        <w:t>ó</w:t>
      </w:r>
      <w:r w:rsidRPr="00860CDD">
        <w:rPr>
          <w:rFonts w:ascii="Times New Roman" w:eastAsia="Times New Roman" w:hAnsi="Times New Roman" w:cs="Times New Roman"/>
          <w:spacing w:val="-2"/>
          <w:u w:val="single" w:color="000000"/>
          <w:lang w:val="is-IS"/>
        </w:rPr>
        <w:t>s</w:t>
      </w:r>
      <w:r w:rsidRPr="00860CDD">
        <w:rPr>
          <w:rFonts w:ascii="Times New Roman" w:eastAsia="Times New Roman" w:hAnsi="Times New Roman" w:cs="Times New Roman"/>
          <w:spacing w:val="1"/>
          <w:u w:val="single" w:color="000000"/>
          <w:lang w:val="is-IS"/>
        </w:rPr>
        <w:t>t</w:t>
      </w:r>
      <w:r w:rsidRPr="00860CDD">
        <w:rPr>
          <w:rFonts w:ascii="Times New Roman" w:eastAsia="Times New Roman" w:hAnsi="Times New Roman" w:cs="Times New Roman"/>
          <w:u w:val="single" w:color="000000"/>
          <w:lang w:val="is-IS"/>
        </w:rPr>
        <w:t>a</w:t>
      </w:r>
      <w:r w:rsidRPr="00860CDD">
        <w:rPr>
          <w:rFonts w:ascii="Times New Roman" w:eastAsia="Times New Roman" w:hAnsi="Times New Roman" w:cs="Times New Roman"/>
          <w:spacing w:val="-5"/>
          <w:u w:val="single" w:color="000000"/>
          <w:lang w:val="is-IS"/>
        </w:rPr>
        <w:t>g</w:t>
      </w:r>
      <w:r w:rsidRPr="00860CDD">
        <w:rPr>
          <w:rFonts w:ascii="Times New Roman" w:eastAsia="Times New Roman" w:hAnsi="Times New Roman" w:cs="Times New Roman"/>
          <w:spacing w:val="3"/>
          <w:u w:val="single" w:color="000000"/>
          <w:lang w:val="is-IS"/>
        </w:rPr>
        <w:t>j</w:t>
      </w:r>
      <w:r w:rsidRPr="00860CDD">
        <w:rPr>
          <w:rFonts w:ascii="Times New Roman" w:eastAsia="Times New Roman" w:hAnsi="Times New Roman" w:cs="Times New Roman"/>
          <w:spacing w:val="-2"/>
          <w:u w:val="single" w:color="000000"/>
          <w:lang w:val="is-IS"/>
        </w:rPr>
        <w:t>ö</w:t>
      </w:r>
      <w:r w:rsidRPr="00860CDD">
        <w:rPr>
          <w:rFonts w:ascii="Times New Roman" w:eastAsia="Times New Roman" w:hAnsi="Times New Roman" w:cs="Times New Roman"/>
          <w:u w:val="single" w:color="000000"/>
          <w:lang w:val="is-IS"/>
        </w:rPr>
        <w:t>f</w:t>
      </w:r>
    </w:p>
    <w:p w14:paraId="639DA957" w14:textId="77777777" w:rsidR="002C45F9" w:rsidRPr="00860CDD" w:rsidRDefault="002C45F9" w:rsidP="000C4779">
      <w:pPr>
        <w:keepNext/>
        <w:tabs>
          <w:tab w:val="left" w:pos="567"/>
        </w:tabs>
        <w:spacing w:after="0" w:line="240" w:lineRule="auto"/>
        <w:rPr>
          <w:rFonts w:ascii="Times New Roman" w:eastAsia="Times New Roman" w:hAnsi="Times New Roman" w:cs="Times New Roman"/>
          <w:spacing w:val="-1"/>
          <w:lang w:val="is-IS"/>
        </w:rPr>
      </w:pPr>
    </w:p>
    <w:p w14:paraId="32766549"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E</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it</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ð 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ab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ils</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út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br</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ó</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Ú</w:t>
      </w:r>
      <w:r w:rsidRPr="00860CDD">
        <w:rPr>
          <w:rFonts w:ascii="Times New Roman" w:eastAsia="Times New Roman" w:hAnsi="Times New Roman" w:cs="Times New Roman"/>
          <w:spacing w:val="1"/>
          <w:lang w:val="is-IS"/>
        </w:rPr>
        <w:t>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aður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he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 xml:space="preserve">i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ann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að</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2"/>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kv</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ðun 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5"/>
          <w:lang w:val="is-IS"/>
        </w:rPr>
        <w:t>g</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am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1"/>
          <w:lang w:val="is-IS"/>
        </w:rPr>
        <w:t xml:space="preserve"> st</w:t>
      </w:r>
      <w:r w:rsidRPr="00860CDD">
        <w:rPr>
          <w:rFonts w:ascii="Times New Roman" w:eastAsia="Times New Roman" w:hAnsi="Times New Roman" w:cs="Times New Roman"/>
          <w:lang w:val="is-IS"/>
        </w:rPr>
        <w:t>öð</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 hana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á</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am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öð</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hana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xml:space="preserve">nu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f b</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ó</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5"/>
          <w:lang w:val="is-IS"/>
        </w:rPr>
        <w:t>g</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f</w:t>
      </w:r>
      <w:r w:rsidRPr="00860CDD">
        <w:rPr>
          <w:rFonts w:ascii="Times New Roman" w:eastAsia="Times New Roman" w:hAnsi="Times New Roman" w:cs="Times New Roman"/>
          <w:spacing w:val="-2"/>
          <w:lang w:val="is-IS"/>
        </w:rPr>
        <w:t>yr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b</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og</w:t>
      </w:r>
      <w:r w:rsidRPr="00860CDD">
        <w:rPr>
          <w:rFonts w:ascii="Times New Roman" w:eastAsia="Times New Roman" w:hAnsi="Times New Roman" w:cs="Times New Roman"/>
          <w:spacing w:val="-2"/>
          <w:lang w:val="is-IS"/>
        </w:rPr>
        <w:t xml:space="preserve"> áv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abi</w:t>
      </w:r>
      <w:r w:rsidRPr="00860CDD">
        <w:rPr>
          <w:rFonts w:ascii="Times New Roman" w:eastAsia="Times New Roman" w:hAnsi="Times New Roman" w:cs="Times New Roman"/>
          <w:spacing w:val="1"/>
          <w:lang w:val="is-IS"/>
        </w:rPr>
        <w:t xml:space="preserve"> 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óðu</w:t>
      </w:r>
      <w:r w:rsidRPr="00860CDD">
        <w:rPr>
          <w:rFonts w:ascii="Times New Roman" w:eastAsia="Times New Roman" w:hAnsi="Times New Roman" w:cs="Times New Roman"/>
          <w:spacing w:val="1"/>
          <w:lang w:val="is-IS"/>
        </w:rPr>
        <w:t>r.</w:t>
      </w:r>
    </w:p>
    <w:p w14:paraId="0318614A"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5958F719"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u w:val="single" w:color="000000"/>
          <w:lang w:val="is-IS"/>
        </w:rPr>
        <w:t>F</w:t>
      </w:r>
      <w:r w:rsidRPr="00860CDD">
        <w:rPr>
          <w:rFonts w:ascii="Times New Roman" w:eastAsia="Times New Roman" w:hAnsi="Times New Roman" w:cs="Times New Roman"/>
          <w:spacing w:val="-2"/>
          <w:u w:val="single" w:color="000000"/>
          <w:lang w:val="is-IS"/>
        </w:rPr>
        <w:t>r</w:t>
      </w:r>
      <w:r w:rsidRPr="00860CDD">
        <w:rPr>
          <w:rFonts w:ascii="Times New Roman" w:eastAsia="Times New Roman" w:hAnsi="Times New Roman" w:cs="Times New Roman"/>
          <w:spacing w:val="3"/>
          <w:u w:val="single" w:color="000000"/>
          <w:lang w:val="is-IS"/>
        </w:rPr>
        <w:t>j</w:t>
      </w:r>
      <w:r w:rsidRPr="00860CDD">
        <w:rPr>
          <w:rFonts w:ascii="Times New Roman" w:eastAsia="Times New Roman" w:hAnsi="Times New Roman" w:cs="Times New Roman"/>
          <w:spacing w:val="-2"/>
          <w:u w:val="single" w:color="000000"/>
          <w:lang w:val="is-IS"/>
        </w:rPr>
        <w:t>ó</w:t>
      </w:r>
      <w:r w:rsidRPr="00860CDD">
        <w:rPr>
          <w:rFonts w:ascii="Times New Roman" w:eastAsia="Times New Roman" w:hAnsi="Times New Roman" w:cs="Times New Roman"/>
          <w:u w:val="single" w:color="000000"/>
          <w:lang w:val="is-IS"/>
        </w:rPr>
        <w:t>se</w:t>
      </w:r>
      <w:r w:rsidRPr="00860CDD">
        <w:rPr>
          <w:rFonts w:ascii="Times New Roman" w:eastAsia="Times New Roman" w:hAnsi="Times New Roman" w:cs="Times New Roman"/>
          <w:spacing w:val="-4"/>
          <w:u w:val="single" w:color="000000"/>
          <w:lang w:val="is-IS"/>
        </w:rPr>
        <w:t>m</w:t>
      </w:r>
      <w:r w:rsidRPr="00860CDD">
        <w:rPr>
          <w:rFonts w:ascii="Times New Roman" w:eastAsia="Times New Roman" w:hAnsi="Times New Roman" w:cs="Times New Roman"/>
          <w:u w:val="single" w:color="000000"/>
          <w:lang w:val="is-IS"/>
        </w:rPr>
        <w:t>i</w:t>
      </w:r>
    </w:p>
    <w:p w14:paraId="450C6229"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p>
    <w:p w14:paraId="071E94D7"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Fo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lí</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ís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up</w:t>
      </w:r>
      <w:r w:rsidRPr="00860CDD">
        <w:rPr>
          <w:rFonts w:ascii="Times New Roman" w:eastAsia="Times New Roman" w:hAnsi="Times New Roman" w:cs="Times New Roman"/>
          <w:spacing w:val="-2"/>
          <w:lang w:val="is-IS"/>
        </w:rPr>
        <w:t>p</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spacing w:val="1"/>
          <w:lang w:val="is-IS"/>
        </w:rPr>
        <w:t>si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ky</w:t>
      </w:r>
      <w:r w:rsidRPr="00860CDD">
        <w:rPr>
          <w:rFonts w:ascii="Times New Roman" w:eastAsia="Times New Roman" w:hAnsi="Times New Roman" w:cs="Times New Roman"/>
          <w:lang w:val="is-IS"/>
        </w:rPr>
        <w:t>nna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 h</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áh</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fr</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w:t>
      </w:r>
    </w:p>
    <w:p w14:paraId="3B40BCB2"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3D93C22B" w14:textId="77777777" w:rsidR="002C45F9" w:rsidRPr="00860CDD" w:rsidRDefault="002C45F9" w:rsidP="000C4779">
      <w:pPr>
        <w:keepNext/>
        <w:tabs>
          <w:tab w:val="left" w:pos="567"/>
          <w:tab w:val="left" w:pos="820"/>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lang w:val="is-IS"/>
        </w:rPr>
        <w:t>4.7</w:t>
      </w:r>
      <w:r w:rsidRPr="00860CDD">
        <w:rPr>
          <w:rFonts w:ascii="Times New Roman" w:eastAsia="Times New Roman" w:hAnsi="Times New Roman" w:cs="Times New Roman"/>
          <w:b/>
          <w:bCs/>
          <w:lang w:val="is-IS"/>
        </w:rPr>
        <w:tab/>
      </w:r>
      <w:r w:rsidRPr="00860CDD">
        <w:rPr>
          <w:rFonts w:ascii="Times New Roman" w:eastAsia="Times New Roman" w:hAnsi="Times New Roman" w:cs="Times New Roman"/>
          <w:b/>
          <w:bCs/>
          <w:spacing w:val="-1"/>
          <w:lang w:val="is-IS"/>
        </w:rPr>
        <w:t>Á</w:t>
      </w:r>
      <w:r w:rsidRPr="00860CDD">
        <w:rPr>
          <w:rFonts w:ascii="Times New Roman" w:eastAsia="Times New Roman" w:hAnsi="Times New Roman" w:cs="Times New Roman"/>
          <w:b/>
          <w:bCs/>
          <w:lang w:val="is-IS"/>
        </w:rPr>
        <w:t>hr</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f</w:t>
      </w:r>
      <w:r w:rsidRPr="00860CDD">
        <w:rPr>
          <w:rFonts w:ascii="Times New Roman" w:eastAsia="Times New Roman" w:hAnsi="Times New Roman" w:cs="Times New Roman"/>
          <w:b/>
          <w:bCs/>
          <w:spacing w:val="3"/>
          <w:lang w:val="is-IS"/>
        </w:rPr>
        <w:t xml:space="preserve"> </w:t>
      </w:r>
      <w:r w:rsidRPr="00860CDD">
        <w:rPr>
          <w:rFonts w:ascii="Times New Roman" w:eastAsia="Times New Roman" w:hAnsi="Times New Roman" w:cs="Times New Roman"/>
          <w:b/>
          <w:bCs/>
          <w:lang w:val="is-IS"/>
        </w:rPr>
        <w:t>á h</w:t>
      </w:r>
      <w:r w:rsidRPr="00860CDD">
        <w:rPr>
          <w:rFonts w:ascii="Times New Roman" w:eastAsia="Times New Roman" w:hAnsi="Times New Roman" w:cs="Times New Roman"/>
          <w:b/>
          <w:bCs/>
          <w:spacing w:val="-3"/>
          <w:lang w:val="is-IS"/>
        </w:rPr>
        <w:t>æ</w:t>
      </w:r>
      <w:r w:rsidRPr="00860CDD">
        <w:rPr>
          <w:rFonts w:ascii="Times New Roman" w:eastAsia="Times New Roman" w:hAnsi="Times New Roman" w:cs="Times New Roman"/>
          <w:b/>
          <w:bCs/>
          <w:spacing w:val="1"/>
          <w:lang w:val="is-IS"/>
        </w:rPr>
        <w:t>f</w:t>
      </w:r>
      <w:r w:rsidRPr="00860CDD">
        <w:rPr>
          <w:rFonts w:ascii="Times New Roman" w:eastAsia="Times New Roman" w:hAnsi="Times New Roman" w:cs="Times New Roman"/>
          <w:b/>
          <w:bCs/>
          <w:lang w:val="is-IS"/>
        </w:rPr>
        <w:t>ni</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1"/>
          <w:lang w:val="is-IS"/>
        </w:rPr>
        <w:t>t</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l</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lang w:val="is-IS"/>
        </w:rPr>
        <w:t>ak</w:t>
      </w:r>
      <w:r w:rsidRPr="00860CDD">
        <w:rPr>
          <w:rFonts w:ascii="Times New Roman" w:eastAsia="Times New Roman" w:hAnsi="Times New Roman" w:cs="Times New Roman"/>
          <w:b/>
          <w:bCs/>
          <w:spacing w:val="-2"/>
          <w:lang w:val="is-IS"/>
        </w:rPr>
        <w:t>s</w:t>
      </w:r>
      <w:r w:rsidRPr="00860CDD">
        <w:rPr>
          <w:rFonts w:ascii="Times New Roman" w:eastAsia="Times New Roman" w:hAnsi="Times New Roman" w:cs="Times New Roman"/>
          <w:b/>
          <w:bCs/>
          <w:spacing w:val="1"/>
          <w:lang w:val="is-IS"/>
        </w:rPr>
        <w:t>t</w:t>
      </w:r>
      <w:r w:rsidRPr="00860CDD">
        <w:rPr>
          <w:rFonts w:ascii="Times New Roman" w:eastAsia="Times New Roman" w:hAnsi="Times New Roman" w:cs="Times New Roman"/>
          <w:b/>
          <w:bCs/>
          <w:lang w:val="is-IS"/>
        </w:rPr>
        <w:t>u</w:t>
      </w:r>
      <w:r w:rsidRPr="00860CDD">
        <w:rPr>
          <w:rFonts w:ascii="Times New Roman" w:eastAsia="Times New Roman" w:hAnsi="Times New Roman" w:cs="Times New Roman"/>
          <w:b/>
          <w:bCs/>
          <w:spacing w:val="-2"/>
          <w:lang w:val="is-IS"/>
        </w:rPr>
        <w:t>r</w:t>
      </w:r>
      <w:r w:rsidRPr="00860CDD">
        <w:rPr>
          <w:rFonts w:ascii="Times New Roman" w:eastAsia="Times New Roman" w:hAnsi="Times New Roman" w:cs="Times New Roman"/>
          <w:b/>
          <w:bCs/>
          <w:lang w:val="is-IS"/>
        </w:rPr>
        <w:t>s</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2"/>
          <w:lang w:val="is-IS"/>
        </w:rPr>
        <w:t>o</w:t>
      </w:r>
      <w:r w:rsidRPr="00860CDD">
        <w:rPr>
          <w:rFonts w:ascii="Times New Roman" w:eastAsia="Times New Roman" w:hAnsi="Times New Roman" w:cs="Times New Roman"/>
          <w:b/>
          <w:bCs/>
          <w:lang w:val="is-IS"/>
        </w:rPr>
        <w:t>g no</w:t>
      </w:r>
      <w:r w:rsidRPr="00860CDD">
        <w:rPr>
          <w:rFonts w:ascii="Times New Roman" w:eastAsia="Times New Roman" w:hAnsi="Times New Roman" w:cs="Times New Roman"/>
          <w:b/>
          <w:bCs/>
          <w:spacing w:val="1"/>
          <w:lang w:val="is-IS"/>
        </w:rPr>
        <w:t>t</w:t>
      </w:r>
      <w:r w:rsidRPr="00860CDD">
        <w:rPr>
          <w:rFonts w:ascii="Times New Roman" w:eastAsia="Times New Roman" w:hAnsi="Times New Roman" w:cs="Times New Roman"/>
          <w:b/>
          <w:bCs/>
          <w:lang w:val="is-IS"/>
        </w:rPr>
        <w:t>kunar</w:t>
      </w:r>
      <w:r w:rsidRPr="00860CDD">
        <w:rPr>
          <w:rFonts w:ascii="Times New Roman" w:eastAsia="Times New Roman" w:hAnsi="Times New Roman" w:cs="Times New Roman"/>
          <w:b/>
          <w:bCs/>
          <w:spacing w:val="-2"/>
          <w:lang w:val="is-IS"/>
        </w:rPr>
        <w:t xml:space="preserve"> </w:t>
      </w:r>
      <w:r w:rsidRPr="00860CDD">
        <w:rPr>
          <w:rFonts w:ascii="Times New Roman" w:eastAsia="Times New Roman" w:hAnsi="Times New Roman" w:cs="Times New Roman"/>
          <w:b/>
          <w:bCs/>
          <w:lang w:val="is-IS"/>
        </w:rPr>
        <w:t>v</w:t>
      </w:r>
      <w:r w:rsidRPr="00860CDD">
        <w:rPr>
          <w:rFonts w:ascii="Times New Roman" w:eastAsia="Times New Roman" w:hAnsi="Times New Roman" w:cs="Times New Roman"/>
          <w:b/>
          <w:bCs/>
          <w:spacing w:val="-2"/>
          <w:lang w:val="is-IS"/>
        </w:rPr>
        <w:t>é</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lang w:val="is-IS"/>
        </w:rPr>
        <w:t>a</w:t>
      </w:r>
    </w:p>
    <w:p w14:paraId="688CCCBA" w14:textId="77777777" w:rsidR="002C45F9" w:rsidRPr="00860CDD" w:rsidRDefault="002C45F9" w:rsidP="000C4779">
      <w:pPr>
        <w:keepNext/>
        <w:tabs>
          <w:tab w:val="left" w:pos="567"/>
        </w:tabs>
        <w:spacing w:after="0" w:line="240" w:lineRule="auto"/>
        <w:rPr>
          <w:rFonts w:ascii="Times New Roman" w:hAnsi="Times New Roman" w:cs="Times New Roman"/>
          <w:sz w:val="24"/>
          <w:szCs w:val="24"/>
          <w:lang w:val="is-IS"/>
        </w:rPr>
      </w:pPr>
    </w:p>
    <w:p w14:paraId="7C96E4FE"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he</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no</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unar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é</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kafla </w:t>
      </w:r>
      <w:r w:rsidRPr="00860CDD">
        <w:rPr>
          <w:rFonts w:ascii="Times New Roman" w:eastAsia="Times New Roman" w:hAnsi="Times New Roman" w:cs="Times New Roman"/>
          <w:lang w:val="is-IS"/>
        </w:rPr>
        <w:t>4.8,</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un</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w:t>
      </w:r>
    </w:p>
    <w:p w14:paraId="43DBD3EB"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635DAAB9" w14:textId="77777777" w:rsidR="002C45F9" w:rsidRPr="00860CDD" w:rsidRDefault="002C45F9" w:rsidP="000C4779">
      <w:pPr>
        <w:keepNext/>
        <w:tabs>
          <w:tab w:val="left" w:pos="567"/>
          <w:tab w:val="left" w:pos="680"/>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position w:val="-1"/>
          <w:lang w:val="is-IS"/>
        </w:rPr>
        <w:t>4.8</w:t>
      </w:r>
      <w:r w:rsidRPr="00860CDD">
        <w:rPr>
          <w:rFonts w:ascii="Times New Roman" w:eastAsia="Times New Roman" w:hAnsi="Times New Roman" w:cs="Times New Roman"/>
          <w:b/>
          <w:bCs/>
          <w:position w:val="-1"/>
          <w:lang w:val="is-IS"/>
        </w:rPr>
        <w:tab/>
      </w:r>
      <w:r w:rsidRPr="00860CDD">
        <w:rPr>
          <w:rFonts w:ascii="Times New Roman" w:eastAsia="Times New Roman" w:hAnsi="Times New Roman" w:cs="Times New Roman"/>
          <w:b/>
          <w:bCs/>
          <w:spacing w:val="-1"/>
          <w:position w:val="-1"/>
          <w:lang w:val="is-IS"/>
        </w:rPr>
        <w:t>A</w:t>
      </w:r>
      <w:r w:rsidRPr="00860CDD">
        <w:rPr>
          <w:rFonts w:ascii="Times New Roman" w:eastAsia="Times New Roman" w:hAnsi="Times New Roman" w:cs="Times New Roman"/>
          <w:b/>
          <w:bCs/>
          <w:position w:val="-1"/>
          <w:lang w:val="is-IS"/>
        </w:rPr>
        <w:t>ukaverkan</w:t>
      </w:r>
      <w:r w:rsidRPr="00860CDD">
        <w:rPr>
          <w:rFonts w:ascii="Times New Roman" w:eastAsia="Times New Roman" w:hAnsi="Times New Roman" w:cs="Times New Roman"/>
          <w:b/>
          <w:bCs/>
          <w:spacing w:val="-1"/>
          <w:position w:val="-1"/>
          <w:lang w:val="is-IS"/>
        </w:rPr>
        <w:t>i</w:t>
      </w:r>
      <w:r w:rsidRPr="00860CDD">
        <w:rPr>
          <w:rFonts w:ascii="Times New Roman" w:eastAsia="Times New Roman" w:hAnsi="Times New Roman" w:cs="Times New Roman"/>
          <w:b/>
          <w:bCs/>
          <w:position w:val="-1"/>
          <w:lang w:val="is-IS"/>
        </w:rPr>
        <w:t>r</w:t>
      </w:r>
    </w:p>
    <w:p w14:paraId="1B6B5892" w14:textId="77777777" w:rsidR="002C45F9" w:rsidRPr="00860CDD" w:rsidRDefault="002C45F9" w:rsidP="000C4779">
      <w:pPr>
        <w:keepNext/>
        <w:tabs>
          <w:tab w:val="left" w:pos="567"/>
        </w:tabs>
        <w:spacing w:after="0" w:line="240" w:lineRule="auto"/>
        <w:rPr>
          <w:rFonts w:ascii="Times New Roman" w:hAnsi="Times New Roman" w:cs="Times New Roman"/>
          <w:sz w:val="20"/>
          <w:szCs w:val="20"/>
          <w:lang w:val="is-IS"/>
        </w:rPr>
      </w:pPr>
    </w:p>
    <w:p w14:paraId="003198F5"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u w:val="single" w:color="000000"/>
          <w:lang w:val="is-IS"/>
        </w:rPr>
        <w:t>Sa</w:t>
      </w:r>
      <w:r w:rsidRPr="00860CDD">
        <w:rPr>
          <w:rFonts w:ascii="Times New Roman" w:eastAsia="Times New Roman" w:hAnsi="Times New Roman" w:cs="Times New Roman"/>
          <w:spacing w:val="-4"/>
          <w:u w:val="single" w:color="000000"/>
          <w:lang w:val="is-IS"/>
        </w:rPr>
        <w:t>m</w:t>
      </w:r>
      <w:r w:rsidRPr="00860CDD">
        <w:rPr>
          <w:rFonts w:ascii="Times New Roman" w:eastAsia="Times New Roman" w:hAnsi="Times New Roman" w:cs="Times New Roman"/>
          <w:u w:val="single" w:color="000000"/>
          <w:lang w:val="is-IS"/>
        </w:rPr>
        <w:t>an</w:t>
      </w:r>
      <w:r w:rsidRPr="00860CDD">
        <w:rPr>
          <w:rFonts w:ascii="Times New Roman" w:eastAsia="Times New Roman" w:hAnsi="Times New Roman" w:cs="Times New Roman"/>
          <w:spacing w:val="1"/>
          <w:u w:val="single" w:color="000000"/>
          <w:lang w:val="is-IS"/>
        </w:rPr>
        <w:t>t</w:t>
      </w:r>
      <w:r w:rsidRPr="00860CDD">
        <w:rPr>
          <w:rFonts w:ascii="Times New Roman" w:eastAsia="Times New Roman" w:hAnsi="Times New Roman" w:cs="Times New Roman"/>
          <w:u w:val="single" w:color="000000"/>
          <w:lang w:val="is-IS"/>
        </w:rPr>
        <w:t>e</w:t>
      </w:r>
      <w:r w:rsidRPr="00860CDD">
        <w:rPr>
          <w:rFonts w:ascii="Times New Roman" w:eastAsia="Times New Roman" w:hAnsi="Times New Roman" w:cs="Times New Roman"/>
          <w:spacing w:val="-2"/>
          <w:u w:val="single" w:color="000000"/>
          <w:lang w:val="is-IS"/>
        </w:rPr>
        <w:t>kt</w:t>
      </w:r>
      <w:r w:rsidRPr="00860CDD">
        <w:rPr>
          <w:rFonts w:ascii="Times New Roman" w:eastAsia="Times New Roman" w:hAnsi="Times New Roman" w:cs="Times New Roman"/>
          <w:spacing w:val="3"/>
          <w:u w:val="single" w:color="000000"/>
          <w:lang w:val="is-IS"/>
        </w:rPr>
        <w:t xml:space="preserve"> </w:t>
      </w:r>
      <w:r w:rsidRPr="00860CDD">
        <w:rPr>
          <w:rFonts w:ascii="Times New Roman" w:eastAsia="Times New Roman" w:hAnsi="Times New Roman" w:cs="Times New Roman"/>
          <w:u w:val="single" w:color="000000"/>
          <w:lang w:val="is-IS"/>
        </w:rPr>
        <w:t>ö</w:t>
      </w:r>
      <w:r w:rsidRPr="00860CDD">
        <w:rPr>
          <w:rFonts w:ascii="Times New Roman" w:eastAsia="Times New Roman" w:hAnsi="Times New Roman" w:cs="Times New Roman"/>
          <w:spacing w:val="1"/>
          <w:u w:val="single" w:color="000000"/>
          <w:lang w:val="is-IS"/>
        </w:rPr>
        <w:t>r</w:t>
      </w:r>
      <w:r w:rsidRPr="00860CDD">
        <w:rPr>
          <w:rFonts w:ascii="Times New Roman" w:eastAsia="Times New Roman" w:hAnsi="Times New Roman" w:cs="Times New Roman"/>
          <w:spacing w:val="-2"/>
          <w:u w:val="single" w:color="000000"/>
          <w:lang w:val="is-IS"/>
        </w:rPr>
        <w:t>y</w:t>
      </w:r>
      <w:r w:rsidRPr="00860CDD">
        <w:rPr>
          <w:rFonts w:ascii="Times New Roman" w:eastAsia="Times New Roman" w:hAnsi="Times New Roman" w:cs="Times New Roman"/>
          <w:u w:val="single" w:color="000000"/>
          <w:lang w:val="is-IS"/>
        </w:rPr>
        <w:t>g</w:t>
      </w:r>
      <w:r w:rsidRPr="00860CDD">
        <w:rPr>
          <w:rFonts w:ascii="Times New Roman" w:eastAsia="Times New Roman" w:hAnsi="Times New Roman" w:cs="Times New Roman"/>
          <w:spacing w:val="-2"/>
          <w:u w:val="single" w:color="000000"/>
          <w:lang w:val="is-IS"/>
        </w:rPr>
        <w:t>g</w:t>
      </w:r>
      <w:r w:rsidRPr="00860CDD">
        <w:rPr>
          <w:rFonts w:ascii="Times New Roman" w:eastAsia="Times New Roman" w:hAnsi="Times New Roman" w:cs="Times New Roman"/>
          <w:spacing w:val="1"/>
          <w:u w:val="single" w:color="000000"/>
          <w:lang w:val="is-IS"/>
        </w:rPr>
        <w:t>is</w:t>
      </w:r>
      <w:r w:rsidRPr="00860CDD">
        <w:rPr>
          <w:rFonts w:ascii="Times New Roman" w:eastAsia="Times New Roman" w:hAnsi="Times New Roman" w:cs="Times New Roman"/>
          <w:u w:val="single" w:color="000000"/>
          <w:lang w:val="is-IS"/>
        </w:rPr>
        <w:t>upp</w:t>
      </w:r>
      <w:r w:rsidRPr="00860CDD">
        <w:rPr>
          <w:rFonts w:ascii="Times New Roman" w:eastAsia="Times New Roman" w:hAnsi="Times New Roman" w:cs="Times New Roman"/>
          <w:spacing w:val="1"/>
          <w:u w:val="single" w:color="000000"/>
          <w:lang w:val="is-IS"/>
        </w:rPr>
        <w:t>l</w:t>
      </w:r>
      <w:r w:rsidRPr="00860CDD">
        <w:rPr>
          <w:rFonts w:ascii="Times New Roman" w:eastAsia="Times New Roman" w:hAnsi="Times New Roman" w:cs="Times New Roman"/>
          <w:spacing w:val="-2"/>
          <w:u w:val="single" w:color="000000"/>
          <w:lang w:val="is-IS"/>
        </w:rPr>
        <w:t>ý</w:t>
      </w:r>
      <w:r w:rsidRPr="00860CDD">
        <w:rPr>
          <w:rFonts w:ascii="Times New Roman" w:eastAsia="Times New Roman" w:hAnsi="Times New Roman" w:cs="Times New Roman"/>
          <w:spacing w:val="1"/>
          <w:u w:val="single" w:color="000000"/>
          <w:lang w:val="is-IS"/>
        </w:rPr>
        <w:t>si</w:t>
      </w:r>
      <w:r w:rsidRPr="00860CDD">
        <w:rPr>
          <w:rFonts w:ascii="Times New Roman" w:eastAsia="Times New Roman" w:hAnsi="Times New Roman" w:cs="Times New Roman"/>
          <w:spacing w:val="-2"/>
          <w:u w:val="single" w:color="000000"/>
          <w:lang w:val="is-IS"/>
        </w:rPr>
        <w:t>nga</w:t>
      </w:r>
    </w:p>
    <w:p w14:paraId="09C5A029" w14:textId="77777777" w:rsidR="002C45F9" w:rsidRPr="00860CDD" w:rsidRDefault="002C45F9" w:rsidP="000C4779">
      <w:pPr>
        <w:keepNext/>
        <w:tabs>
          <w:tab w:val="left" w:pos="567"/>
        </w:tabs>
        <w:spacing w:after="0" w:line="240" w:lineRule="auto"/>
        <w:rPr>
          <w:rFonts w:ascii="Times New Roman" w:eastAsia="Times New Roman" w:hAnsi="Times New Roman" w:cs="Times New Roman"/>
          <w:spacing w:val="-1"/>
          <w:lang w:val="is-IS"/>
        </w:rPr>
      </w:pPr>
    </w:p>
    <w:p w14:paraId="7D9DFE5D"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lang w:val="is-IS"/>
        </w:rPr>
        <w:t>u au</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se</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til</w:t>
      </w:r>
      <w:r w:rsidRPr="00860CDD">
        <w:rPr>
          <w:rFonts w:ascii="Times New Roman" w:eastAsia="Times New Roman" w:hAnsi="Times New Roman" w:cs="Times New Roman"/>
          <w:spacing w:val="-2"/>
          <w:lang w:val="is-IS"/>
        </w:rPr>
        <w:t>ky</w:t>
      </w:r>
      <w:r w:rsidRPr="00860CDD">
        <w:rPr>
          <w:rFonts w:ascii="Times New Roman" w:eastAsia="Times New Roman" w:hAnsi="Times New Roman" w:cs="Times New Roman"/>
          <w:lang w:val="is-IS"/>
        </w:rPr>
        <w:t>nnt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3"/>
          <w:lang w:val="is-IS"/>
        </w:rPr>
        <w:t>(</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y</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5%</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 sem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yf</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se</w:t>
      </w:r>
      <w:r w:rsidRPr="00860CDD">
        <w:rPr>
          <w:rFonts w:ascii="Times New Roman" w:eastAsia="Times New Roman" w:hAnsi="Times New Roman" w:cs="Times New Roman"/>
          <w:spacing w:val="1"/>
          <w:lang w:val="is-IS"/>
        </w:rPr>
        <w:t>tt</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dó</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p</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yf</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1"/>
          <w:lang w:val="is-IS"/>
        </w:rPr>
        <w:t>RA</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lang w:val="is-IS"/>
        </w:rPr>
        <w:t xml:space="preserve"> og p</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ýk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fr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lang w:val="is-IS"/>
        </w:rPr>
        <w:t>ndun</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ne</w:t>
      </w:r>
      <w:r w:rsidRPr="00860CDD">
        <w:rPr>
          <w:rFonts w:ascii="Times New Roman" w:eastAsia="Times New Roman" w:hAnsi="Times New Roman" w:cs="Times New Roman"/>
          <w:spacing w:val="-2"/>
          <w:lang w:val="is-IS"/>
        </w:rPr>
        <w:t>fk</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bó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 hö</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uð</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á</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spacing w:val="1"/>
          <w:lang w:val="is-IS"/>
        </w:rPr>
        <w:t>sti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 h</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lang w:val="is-IS"/>
        </w:rPr>
        <w:t>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ALAT</w:t>
      </w:r>
      <w:r w:rsidRPr="00860CDD">
        <w:rPr>
          <w:rFonts w:ascii="Times New Roman" w:eastAsia="Times New Roman" w:hAnsi="Times New Roman" w:cs="Times New Roman"/>
          <w:lang w:val="is-IS"/>
        </w:rPr>
        <w:t>.</w:t>
      </w:r>
    </w:p>
    <w:p w14:paraId="31342A37"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39445506"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au</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1"/>
          <w:lang w:val="is-IS"/>
        </w:rPr>
        <w:t>ir</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2"/>
          <w:lang w:val="is-IS"/>
        </w:rPr>
        <w:t>ýk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ill</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ls</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pb</w:t>
      </w:r>
      <w:r w:rsidRPr="00860CDD">
        <w:rPr>
          <w:rFonts w:ascii="Times New Roman" w:eastAsia="Times New Roman" w:hAnsi="Times New Roman" w:cs="Times New Roman"/>
          <w:spacing w:val="-2"/>
          <w:lang w:val="is-IS"/>
        </w:rPr>
        <w:t>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 og o</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is</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ðb</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ð.</w:t>
      </w:r>
    </w:p>
    <w:p w14:paraId="0D7EA73E"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4EE2A3C1"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au</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ft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spacing w:val="-2"/>
          <w:lang w:val="is-IS"/>
        </w:rPr>
        <w:t>ky</w:t>
      </w:r>
      <w:r w:rsidRPr="00860CDD">
        <w:rPr>
          <w:rFonts w:ascii="Times New Roman" w:eastAsia="Times New Roman" w:hAnsi="Times New Roman" w:cs="Times New Roman"/>
          <w:lang w:val="is-IS"/>
        </w:rPr>
        <w:t>nnt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5%</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abi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1"/>
          <w:lang w:val="is-IS"/>
        </w:rPr>
        <w:t>CO</w:t>
      </w:r>
      <w:r w:rsidRPr="00860CDD">
        <w:rPr>
          <w:rFonts w:ascii="Times New Roman" w:eastAsia="Times New Roman" w:hAnsi="Times New Roman" w:cs="Times New Roman"/>
          <w:spacing w:val="1"/>
          <w:lang w:val="is-IS"/>
        </w:rPr>
        <w:t>V</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spacing w:val="1"/>
          <w:lang w:val="is-IS"/>
        </w:rPr>
        <w:t>D</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lang w:val="is-IS"/>
        </w:rPr>
        <w:t>19)</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 h</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 xml:space="preserve">kkuð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lang w:val="is-IS"/>
        </w:rPr>
        <w:t>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ða</w:t>
      </w:r>
      <w:r w:rsidRPr="00860CDD">
        <w:rPr>
          <w:rFonts w:ascii="Times New Roman" w:eastAsia="Times New Roman" w:hAnsi="Times New Roman" w:cs="Times New Roman"/>
          <w:spacing w:val="1"/>
          <w:lang w:val="is-IS"/>
        </w:rPr>
        <w:t>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ý</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w:t>
      </w:r>
    </w:p>
    <w:p w14:paraId="67B0FFB9"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0C4F4988"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úr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lí</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ís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ann</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nnt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ft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að</w:t>
      </w:r>
      <w:r w:rsidRPr="00860CDD">
        <w:rPr>
          <w:rFonts w:ascii="Times New Roman" w:eastAsia="Times New Roman" w:hAnsi="Times New Roman" w:cs="Times New Roman"/>
          <w:spacing w:val="1"/>
          <w:lang w:val="is-IS"/>
        </w:rPr>
        <w:t>ss</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abs,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b</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ísi</w:t>
      </w:r>
      <w:r w:rsidRPr="00860CDD">
        <w:rPr>
          <w:rFonts w:ascii="Times New Roman" w:eastAsia="Times New Roman" w:hAnsi="Times New Roman" w:cs="Times New Roman"/>
          <w:lang w:val="is-IS"/>
        </w:rPr>
        <w:t>nda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ha</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ann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 xml:space="preserve">án </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upp</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spacing w:val="1"/>
          <w:lang w:val="is-IS"/>
        </w:rPr>
        <w:t>fl</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1</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 2 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lang w:val="is-IS"/>
        </w:rPr>
        <w:t>ed</w:t>
      </w:r>
      <w:r w:rsidRPr="00860CDD">
        <w:rPr>
          <w:rFonts w:ascii="Times New Roman" w:eastAsia="Times New Roman" w:hAnsi="Times New Roman" w:cs="Times New Roman"/>
          <w:spacing w:val="-1"/>
          <w:lang w:val="is-IS"/>
        </w:rPr>
        <w:t>DR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l</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fl</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au</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ana 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flokkuð á eftirfarandi hátt: mjög algengar (≥ 1/10), algengar (≥ 1/100 til &lt; 1/10), sjaldgæfar</w:t>
      </w:r>
      <w:r w:rsidRPr="00860CDD">
        <w:rPr>
          <w:rFonts w:ascii="Times New Roman" w:eastAsia="Times New Roman" w:hAnsi="Times New Roman" w:cs="Times New Roman"/>
          <w:szCs w:val="20"/>
          <w:lang w:val="is-IS"/>
        </w:rPr>
        <w:t xml:space="preserve"> </w:t>
      </w:r>
      <w:r w:rsidRPr="00860CDD">
        <w:rPr>
          <w:rFonts w:ascii="Times New Roman" w:eastAsia="Times New Roman" w:hAnsi="Times New Roman" w:cs="Times New Roman"/>
          <w:lang w:val="is-IS"/>
        </w:rPr>
        <w:t>(≥ 1/1.000 til &lt; 1/100), mjög sjaldgæfar (≥ 1/10.000 til &lt; 1/1.000) eða koma örsjaldan fyrir (&lt; 1/10.000). Innan tíðniflokka eru alvarlegustu aukaverkanirnar taldar upp fyrst.</w:t>
      </w:r>
    </w:p>
    <w:p w14:paraId="58C49A68"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096463DF"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3"/>
          <w:u w:val="single" w:color="000000"/>
          <w:lang w:val="is-IS"/>
        </w:rPr>
        <w:t>S</w:t>
      </w:r>
      <w:r w:rsidRPr="00860CDD">
        <w:rPr>
          <w:rFonts w:ascii="Times New Roman" w:eastAsia="Times New Roman" w:hAnsi="Times New Roman" w:cs="Times New Roman"/>
          <w:spacing w:val="3"/>
          <w:u w:val="single" w:color="000000"/>
          <w:lang w:val="is-IS"/>
        </w:rPr>
        <w:t>j</w:t>
      </w:r>
      <w:r w:rsidRPr="00860CDD">
        <w:rPr>
          <w:rFonts w:ascii="Times New Roman" w:eastAsia="Times New Roman" w:hAnsi="Times New Roman" w:cs="Times New Roman"/>
          <w:u w:val="single" w:color="000000"/>
          <w:lang w:val="is-IS"/>
        </w:rPr>
        <w:t>ú</w:t>
      </w:r>
      <w:r w:rsidRPr="00860CDD">
        <w:rPr>
          <w:rFonts w:ascii="Times New Roman" w:eastAsia="Times New Roman" w:hAnsi="Times New Roman" w:cs="Times New Roman"/>
          <w:spacing w:val="-2"/>
          <w:u w:val="single" w:color="000000"/>
          <w:lang w:val="is-IS"/>
        </w:rPr>
        <w:t>k</w:t>
      </w:r>
      <w:r w:rsidRPr="00860CDD">
        <w:rPr>
          <w:rFonts w:ascii="Times New Roman" w:eastAsia="Times New Roman" w:hAnsi="Times New Roman" w:cs="Times New Roman"/>
          <w:spacing w:val="1"/>
          <w:u w:val="single" w:color="000000"/>
          <w:lang w:val="is-IS"/>
        </w:rPr>
        <w:t>li</w:t>
      </w:r>
      <w:r w:rsidRPr="00860CDD">
        <w:rPr>
          <w:rFonts w:ascii="Times New Roman" w:eastAsia="Times New Roman" w:hAnsi="Times New Roman" w:cs="Times New Roman"/>
          <w:u w:val="single" w:color="000000"/>
          <w:lang w:val="is-IS"/>
        </w:rPr>
        <w:t>n</w:t>
      </w:r>
      <w:r w:rsidRPr="00860CDD">
        <w:rPr>
          <w:rFonts w:ascii="Times New Roman" w:eastAsia="Times New Roman" w:hAnsi="Times New Roman" w:cs="Times New Roman"/>
          <w:spacing w:val="-2"/>
          <w:u w:val="single" w:color="000000"/>
          <w:lang w:val="is-IS"/>
        </w:rPr>
        <w:t>g</w:t>
      </w:r>
      <w:r w:rsidRPr="00860CDD">
        <w:rPr>
          <w:rFonts w:ascii="Times New Roman" w:eastAsia="Times New Roman" w:hAnsi="Times New Roman" w:cs="Times New Roman"/>
          <w:u w:val="single" w:color="000000"/>
          <w:lang w:val="is-IS"/>
        </w:rPr>
        <w:t>ar</w:t>
      </w:r>
      <w:r w:rsidRPr="00860CDD">
        <w:rPr>
          <w:rFonts w:ascii="Times New Roman" w:eastAsia="Times New Roman" w:hAnsi="Times New Roman" w:cs="Times New Roman"/>
          <w:spacing w:val="1"/>
          <w:u w:val="single" w:color="000000"/>
          <w:lang w:val="is-IS"/>
        </w:rPr>
        <w:t xml:space="preserve"> </w:t>
      </w:r>
      <w:r w:rsidRPr="00860CDD">
        <w:rPr>
          <w:rFonts w:ascii="Times New Roman" w:eastAsia="Times New Roman" w:hAnsi="Times New Roman" w:cs="Times New Roman"/>
          <w:spacing w:val="-4"/>
          <w:u w:val="single" w:color="000000"/>
          <w:lang w:val="is-IS"/>
        </w:rPr>
        <w:t>m</w:t>
      </w:r>
      <w:r w:rsidRPr="00860CDD">
        <w:rPr>
          <w:rFonts w:ascii="Times New Roman" w:eastAsia="Times New Roman" w:hAnsi="Times New Roman" w:cs="Times New Roman"/>
          <w:u w:val="single" w:color="000000"/>
          <w:lang w:val="is-IS"/>
        </w:rPr>
        <w:t xml:space="preserve">eð </w:t>
      </w:r>
      <w:r w:rsidRPr="00860CDD">
        <w:rPr>
          <w:rFonts w:ascii="Times New Roman" w:eastAsia="Times New Roman" w:hAnsi="Times New Roman" w:cs="Times New Roman"/>
          <w:spacing w:val="1"/>
          <w:u w:val="single" w:color="000000"/>
          <w:lang w:val="is-IS"/>
        </w:rPr>
        <w:t>i</w:t>
      </w:r>
      <w:r w:rsidRPr="00860CDD">
        <w:rPr>
          <w:rFonts w:ascii="Times New Roman" w:eastAsia="Times New Roman" w:hAnsi="Times New Roman" w:cs="Times New Roman"/>
          <w:spacing w:val="-2"/>
          <w:u w:val="single" w:color="000000"/>
          <w:lang w:val="is-IS"/>
        </w:rPr>
        <w:t>k</w:t>
      </w:r>
      <w:r w:rsidRPr="00860CDD">
        <w:rPr>
          <w:rFonts w:ascii="Times New Roman" w:eastAsia="Times New Roman" w:hAnsi="Times New Roman" w:cs="Times New Roman"/>
          <w:spacing w:val="1"/>
          <w:u w:val="single" w:color="000000"/>
          <w:lang w:val="is-IS"/>
        </w:rPr>
        <w:t>ts</w:t>
      </w:r>
      <w:r w:rsidRPr="00860CDD">
        <w:rPr>
          <w:rFonts w:ascii="Times New Roman" w:eastAsia="Times New Roman" w:hAnsi="Times New Roman" w:cs="Times New Roman"/>
          <w:spacing w:val="-2"/>
          <w:u w:val="single" w:color="000000"/>
          <w:lang w:val="is-IS"/>
        </w:rPr>
        <w:t>ýki</w:t>
      </w:r>
    </w:p>
    <w:p w14:paraId="6B581E8D" w14:textId="77777777" w:rsidR="002C45F9" w:rsidRPr="00860CDD" w:rsidRDefault="002C45F9" w:rsidP="000C4779">
      <w:pPr>
        <w:keepNext/>
        <w:tabs>
          <w:tab w:val="left" w:pos="567"/>
        </w:tabs>
        <w:spacing w:after="0" w:line="240" w:lineRule="auto"/>
        <w:rPr>
          <w:rFonts w:ascii="Times New Roman" w:eastAsia="Times New Roman" w:hAnsi="Times New Roman" w:cs="Times New Roman"/>
          <w:spacing w:val="-1"/>
          <w:lang w:val="is-IS"/>
        </w:rPr>
      </w:pPr>
    </w:p>
    <w:p w14:paraId="2E98FE6F"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ssn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sa</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að 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4</w:t>
      </w:r>
      <w:r w:rsidRPr="00860CDD">
        <w:rPr>
          <w:rFonts w:ascii="Times New Roman" w:eastAsia="Times New Roman" w:hAnsi="Times New Roman" w:cs="Times New Roman"/>
          <w:spacing w:val="-2"/>
          <w:lang w:val="is-IS"/>
        </w:rPr>
        <w:t>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nsó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3"/>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anbu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ði</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xml:space="preserve">n </w:t>
      </w:r>
      <w:r w:rsidRPr="00860CDD">
        <w:rPr>
          <w:rFonts w:ascii="Times New Roman" w:eastAsia="Times New Roman" w:hAnsi="Times New Roman" w:cs="Times New Roman"/>
          <w:spacing w:val="-2"/>
          <w:lang w:val="is-IS"/>
        </w:rPr>
        <w:t>I</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2"/>
          <w:lang w:val="is-IS"/>
        </w:rPr>
        <w:t>I</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I</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lang w:val="is-IS"/>
        </w:rPr>
        <w:t>V</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V)</w:t>
      </w:r>
      <w:r w:rsidRPr="00860CDD">
        <w:rPr>
          <w:rFonts w:ascii="Times New Roman" w:eastAsia="Times New Roman" w:hAnsi="Times New Roman" w:cs="Times New Roman"/>
          <w:lang w:val="is-IS"/>
        </w:rPr>
        <w:t>, 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anbu</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ða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xml:space="preserve">n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x</w:t>
      </w:r>
      <w:r w:rsidRPr="00860CDD">
        <w:rPr>
          <w:rFonts w:ascii="Times New Roman" w:eastAsia="Times New Roman" w:hAnsi="Times New Roman" w:cs="Times New Roman"/>
          <w:lang w:val="is-IS"/>
        </w:rPr>
        <w:t>at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xml:space="preserve">n </w:t>
      </w:r>
      <w:r w:rsidRPr="00860CDD">
        <w:rPr>
          <w:rFonts w:ascii="Times New Roman" w:eastAsia="Times New Roman" w:hAnsi="Times New Roman" w:cs="Times New Roman"/>
          <w:spacing w:val="-2"/>
          <w:lang w:val="is-IS"/>
        </w:rPr>
        <w:t>I</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lang w:val="is-IS"/>
        </w:rPr>
        <w:lastRenderedPageBreak/>
        <w:t>þess</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só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kafla </w:t>
      </w:r>
      <w:r w:rsidRPr="00860CDD">
        <w:rPr>
          <w:rFonts w:ascii="Times New Roman" w:eastAsia="Times New Roman" w:hAnsi="Times New Roman" w:cs="Times New Roman"/>
          <w:lang w:val="is-IS"/>
        </w:rPr>
        <w:t>5.1</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w:t>
      </w:r>
    </w:p>
    <w:p w14:paraId="3E65C1DD"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p>
    <w:p w14:paraId="60CB1772"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d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da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anbu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ans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6 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ánuð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ann</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xml:space="preserve">n </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2"/>
          <w:lang w:val="is-IS"/>
        </w:rPr>
        <w:t>I</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I</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lang w:val="is-IS"/>
        </w:rPr>
        <w:t>V</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V</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 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2 </w:t>
      </w:r>
      <w:r w:rsidRPr="00860CDD">
        <w:rPr>
          <w:rFonts w:ascii="Times New Roman" w:eastAsia="Times New Roman" w:hAnsi="Times New Roman" w:cs="Times New Roman"/>
          <w:spacing w:val="-2"/>
          <w:lang w:val="is-IS"/>
        </w:rPr>
        <w:t>á</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ann</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xml:space="preserve">n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xml:space="preserve">n </w:t>
      </w:r>
      <w:r w:rsidRPr="00860CDD">
        <w:rPr>
          <w:rFonts w:ascii="Times New Roman" w:eastAsia="Times New Roman" w:hAnsi="Times New Roman" w:cs="Times New Roman"/>
          <w:spacing w:val="-2"/>
          <w:lang w:val="is-IS"/>
        </w:rPr>
        <w:t>I</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þessum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3"/>
          <w:lang w:val="is-IS"/>
        </w:rPr>
        <w:t>t</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 xml:space="preserve">du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anbu</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ða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 774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lang w:val="is-IS"/>
        </w:rPr>
        <w:t>4 mg/kg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ása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x</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1.870 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 8 mg/kg ása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x</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a ö</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he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ðbundnum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dó</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p</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yf</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1"/>
          <w:lang w:val="is-IS"/>
        </w:rPr>
        <w:t>D</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1"/>
          <w:lang w:val="is-IS"/>
        </w:rPr>
        <w:t>ARD</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 288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 8</w:t>
      </w:r>
      <w:r w:rsidRPr="00860CDD">
        <w:rPr>
          <w:rFonts w:ascii="Times New Roman" w:eastAsia="Times New Roman" w:hAnsi="Times New Roman" w:cs="Times New Roman"/>
          <w:spacing w:val="3"/>
          <w:lang w:val="is-IS"/>
        </w:rPr>
        <w:t> mg/</w:t>
      </w:r>
      <w:r w:rsidRPr="00860CDD">
        <w:rPr>
          <w:rFonts w:ascii="Times New Roman" w:eastAsia="Times New Roman" w:hAnsi="Times New Roman" w:cs="Times New Roman"/>
          <w:lang w:val="is-IS"/>
        </w:rPr>
        <w:t>kg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yf</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w:t>
      </w:r>
    </w:p>
    <w:p w14:paraId="6A4F5A49"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0147959D"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tí</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a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hóp</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 ná</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lr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 að</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 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af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annaðh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ndum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anbu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tí</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nanna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opn</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ha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 þess</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só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xml:space="preserve">na. </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4</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lang w:val="is-IS"/>
        </w:rPr>
        <w:t>009 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þe</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hópi</w:t>
      </w:r>
      <w:r w:rsidRPr="00860CDD">
        <w:rPr>
          <w:rFonts w:ascii="Times New Roman" w:eastAsia="Times New Roman" w:hAnsi="Times New Roman" w:cs="Times New Roman"/>
          <w:spacing w:val="1"/>
          <w:lang w:val="is-IS"/>
        </w:rPr>
        <w:t xml:space="preserve"> 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 3.577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 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6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ánuð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3.296</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2.806 í a.m.k. 2 ár og 1.222 í 3 ár.</w:t>
      </w:r>
    </w:p>
    <w:p w14:paraId="32435B83" w14:textId="77777777" w:rsidR="002C45F9" w:rsidRPr="00860CDD" w:rsidRDefault="002C45F9" w:rsidP="000C4779">
      <w:pPr>
        <w:tabs>
          <w:tab w:val="left" w:pos="567"/>
        </w:tabs>
        <w:spacing w:after="0" w:line="240" w:lineRule="auto"/>
        <w:ind w:left="709" w:hanging="709"/>
        <w:rPr>
          <w:rFonts w:ascii="Times New Roman" w:eastAsia="Times New Roman" w:hAnsi="Times New Roman" w:cs="Times New Roman"/>
          <w:b/>
          <w:bCs/>
          <w:iCs/>
          <w:lang w:val="is-IS"/>
        </w:rPr>
      </w:pPr>
    </w:p>
    <w:p w14:paraId="5D1A8243" w14:textId="77777777" w:rsidR="002C45F9" w:rsidRPr="00860CDD" w:rsidRDefault="002C45F9" w:rsidP="000C4779">
      <w:pPr>
        <w:keepLines/>
        <w:tabs>
          <w:tab w:val="left" w:pos="567"/>
        </w:tabs>
        <w:spacing w:after="0" w:line="240" w:lineRule="auto"/>
        <w:ind w:left="709" w:hanging="709"/>
        <w:rPr>
          <w:rFonts w:ascii="Times New Roman" w:eastAsia="Times New Roman" w:hAnsi="Times New Roman" w:cs="Times New Roman"/>
          <w:b/>
          <w:bCs/>
          <w:iCs/>
          <w:lang w:val="is-IS"/>
        </w:rPr>
      </w:pPr>
      <w:r w:rsidRPr="00860CDD">
        <w:rPr>
          <w:rFonts w:ascii="Times New Roman" w:eastAsia="Times New Roman" w:hAnsi="Times New Roman" w:cs="Times New Roman"/>
          <w:b/>
          <w:bCs/>
          <w:iCs/>
          <w:lang w:val="is-IS"/>
        </w:rPr>
        <w:t>Ta</w:t>
      </w:r>
      <w:r w:rsidRPr="00860CDD">
        <w:rPr>
          <w:rFonts w:ascii="Times New Roman" w:eastAsia="Times New Roman" w:hAnsi="Times New Roman" w:cs="Times New Roman"/>
          <w:b/>
          <w:bCs/>
          <w:iCs/>
          <w:spacing w:val="1"/>
          <w:lang w:val="is-IS"/>
        </w:rPr>
        <w:t>fl</w:t>
      </w:r>
      <w:r w:rsidRPr="00860CDD">
        <w:rPr>
          <w:rFonts w:ascii="Times New Roman" w:eastAsia="Times New Roman" w:hAnsi="Times New Roman" w:cs="Times New Roman"/>
          <w:b/>
          <w:bCs/>
          <w:iCs/>
          <w:lang w:val="is-IS"/>
        </w:rPr>
        <w:t>a</w:t>
      </w:r>
      <w:r w:rsidRPr="00860CDD">
        <w:rPr>
          <w:rFonts w:ascii="Times New Roman" w:eastAsia="Times New Roman" w:hAnsi="Times New Roman" w:cs="Times New Roman"/>
          <w:b/>
          <w:bCs/>
          <w:iCs/>
          <w:spacing w:val="-2"/>
          <w:lang w:val="is-IS"/>
        </w:rPr>
        <w:t xml:space="preserve"> </w:t>
      </w:r>
      <w:r w:rsidRPr="00860CDD">
        <w:rPr>
          <w:rFonts w:ascii="Times New Roman" w:eastAsia="Times New Roman" w:hAnsi="Times New Roman" w:cs="Times New Roman"/>
          <w:b/>
          <w:bCs/>
          <w:iCs/>
          <w:lang w:val="is-IS"/>
        </w:rPr>
        <w:t>1.</w:t>
      </w:r>
      <w:r w:rsidRPr="00860CDD">
        <w:rPr>
          <w:rFonts w:ascii="Times New Roman" w:eastAsia="Times New Roman" w:hAnsi="Times New Roman" w:cs="Times New Roman"/>
          <w:b/>
          <w:bCs/>
          <w:iCs/>
          <w:spacing w:val="-2"/>
          <w:lang w:val="is-IS"/>
        </w:rPr>
        <w:t xml:space="preserve"> </w:t>
      </w:r>
      <w:r w:rsidRPr="00860CDD">
        <w:rPr>
          <w:rFonts w:ascii="Times New Roman" w:eastAsia="Times New Roman" w:hAnsi="Times New Roman" w:cs="Times New Roman"/>
          <w:b/>
          <w:bCs/>
          <w:iCs/>
          <w:spacing w:val="2"/>
          <w:lang w:val="is-IS"/>
        </w:rPr>
        <w:t>Y</w:t>
      </w:r>
      <w:r w:rsidRPr="00860CDD">
        <w:rPr>
          <w:rFonts w:ascii="Times New Roman" w:eastAsia="Times New Roman" w:hAnsi="Times New Roman" w:cs="Times New Roman"/>
          <w:b/>
          <w:bCs/>
          <w:iCs/>
          <w:spacing w:val="-1"/>
          <w:lang w:val="is-IS"/>
        </w:rPr>
        <w:t>f</w:t>
      </w:r>
      <w:r w:rsidRPr="00860CDD">
        <w:rPr>
          <w:rFonts w:ascii="Times New Roman" w:eastAsia="Times New Roman" w:hAnsi="Times New Roman" w:cs="Times New Roman"/>
          <w:b/>
          <w:bCs/>
          <w:iCs/>
          <w:spacing w:val="1"/>
          <w:lang w:val="is-IS"/>
        </w:rPr>
        <w:t>i</w:t>
      </w:r>
      <w:r w:rsidRPr="00860CDD">
        <w:rPr>
          <w:rFonts w:ascii="Times New Roman" w:eastAsia="Times New Roman" w:hAnsi="Times New Roman" w:cs="Times New Roman"/>
          <w:b/>
          <w:bCs/>
          <w:iCs/>
          <w:spacing w:val="-2"/>
          <w:lang w:val="is-IS"/>
        </w:rPr>
        <w:t>r</w:t>
      </w:r>
      <w:r w:rsidRPr="00860CDD">
        <w:rPr>
          <w:rFonts w:ascii="Times New Roman" w:eastAsia="Times New Roman" w:hAnsi="Times New Roman" w:cs="Times New Roman"/>
          <w:b/>
          <w:bCs/>
          <w:iCs/>
          <w:spacing w:val="1"/>
          <w:lang w:val="is-IS"/>
        </w:rPr>
        <w:t>l</w:t>
      </w:r>
      <w:r w:rsidRPr="00860CDD">
        <w:rPr>
          <w:rFonts w:ascii="Times New Roman" w:eastAsia="Times New Roman" w:hAnsi="Times New Roman" w:cs="Times New Roman"/>
          <w:b/>
          <w:bCs/>
          <w:iCs/>
          <w:spacing w:val="-1"/>
          <w:lang w:val="is-IS"/>
        </w:rPr>
        <w:t>i</w:t>
      </w:r>
      <w:r w:rsidRPr="00860CDD">
        <w:rPr>
          <w:rFonts w:ascii="Times New Roman" w:eastAsia="Times New Roman" w:hAnsi="Times New Roman" w:cs="Times New Roman"/>
          <w:b/>
          <w:bCs/>
          <w:iCs/>
          <w:lang w:val="is-IS"/>
        </w:rPr>
        <w:t>t</w:t>
      </w:r>
      <w:r w:rsidRPr="00860CDD">
        <w:rPr>
          <w:rFonts w:ascii="Times New Roman" w:eastAsia="Times New Roman" w:hAnsi="Times New Roman" w:cs="Times New Roman"/>
          <w:b/>
          <w:bCs/>
          <w:iCs/>
          <w:spacing w:val="1"/>
          <w:lang w:val="is-IS"/>
        </w:rPr>
        <w:t xml:space="preserve"> </w:t>
      </w:r>
      <w:r w:rsidRPr="00860CDD">
        <w:rPr>
          <w:rFonts w:ascii="Times New Roman" w:eastAsia="Times New Roman" w:hAnsi="Times New Roman" w:cs="Times New Roman"/>
          <w:b/>
          <w:bCs/>
          <w:iCs/>
          <w:spacing w:val="-2"/>
          <w:lang w:val="is-IS"/>
        </w:rPr>
        <w:t>y</w:t>
      </w:r>
      <w:r w:rsidRPr="00860CDD">
        <w:rPr>
          <w:rFonts w:ascii="Times New Roman" w:eastAsia="Times New Roman" w:hAnsi="Times New Roman" w:cs="Times New Roman"/>
          <w:b/>
          <w:bCs/>
          <w:iCs/>
          <w:spacing w:val="1"/>
          <w:lang w:val="is-IS"/>
        </w:rPr>
        <w:t>f</w:t>
      </w:r>
      <w:r w:rsidRPr="00860CDD">
        <w:rPr>
          <w:rFonts w:ascii="Times New Roman" w:eastAsia="Times New Roman" w:hAnsi="Times New Roman" w:cs="Times New Roman"/>
          <w:b/>
          <w:bCs/>
          <w:iCs/>
          <w:spacing w:val="-1"/>
          <w:lang w:val="is-IS"/>
        </w:rPr>
        <w:t>i</w:t>
      </w:r>
      <w:r w:rsidRPr="00860CDD">
        <w:rPr>
          <w:rFonts w:ascii="Times New Roman" w:eastAsia="Times New Roman" w:hAnsi="Times New Roman" w:cs="Times New Roman"/>
          <w:b/>
          <w:bCs/>
          <w:iCs/>
          <w:lang w:val="is-IS"/>
        </w:rPr>
        <w:t>r</w:t>
      </w:r>
      <w:r w:rsidRPr="00860CDD">
        <w:rPr>
          <w:rFonts w:ascii="Times New Roman" w:eastAsia="Times New Roman" w:hAnsi="Times New Roman" w:cs="Times New Roman"/>
          <w:b/>
          <w:bCs/>
          <w:iCs/>
          <w:spacing w:val="1"/>
          <w:lang w:val="is-IS"/>
        </w:rPr>
        <w:t xml:space="preserve"> </w:t>
      </w:r>
      <w:r w:rsidRPr="00860CDD">
        <w:rPr>
          <w:rFonts w:ascii="Times New Roman" w:eastAsia="Times New Roman" w:hAnsi="Times New Roman" w:cs="Times New Roman"/>
          <w:b/>
          <w:bCs/>
          <w:iCs/>
          <w:lang w:val="is-IS"/>
        </w:rPr>
        <w:t>auk</w:t>
      </w:r>
      <w:r w:rsidRPr="00860CDD">
        <w:rPr>
          <w:rFonts w:ascii="Times New Roman" w:eastAsia="Times New Roman" w:hAnsi="Times New Roman" w:cs="Times New Roman"/>
          <w:b/>
          <w:bCs/>
          <w:iCs/>
          <w:spacing w:val="-2"/>
          <w:lang w:val="is-IS"/>
        </w:rPr>
        <w:t>a</w:t>
      </w:r>
      <w:r w:rsidRPr="00860CDD">
        <w:rPr>
          <w:rFonts w:ascii="Times New Roman" w:eastAsia="Times New Roman" w:hAnsi="Times New Roman" w:cs="Times New Roman"/>
          <w:b/>
          <w:bCs/>
          <w:iCs/>
          <w:lang w:val="is-IS"/>
        </w:rPr>
        <w:t>ve</w:t>
      </w:r>
      <w:r w:rsidRPr="00860CDD">
        <w:rPr>
          <w:rFonts w:ascii="Times New Roman" w:eastAsia="Times New Roman" w:hAnsi="Times New Roman" w:cs="Times New Roman"/>
          <w:b/>
          <w:bCs/>
          <w:iCs/>
          <w:spacing w:val="-2"/>
          <w:lang w:val="is-IS"/>
        </w:rPr>
        <w:t>r</w:t>
      </w:r>
      <w:r w:rsidRPr="00860CDD">
        <w:rPr>
          <w:rFonts w:ascii="Times New Roman" w:eastAsia="Times New Roman" w:hAnsi="Times New Roman" w:cs="Times New Roman"/>
          <w:b/>
          <w:bCs/>
          <w:iCs/>
          <w:lang w:val="is-IS"/>
        </w:rPr>
        <w:t>kan</w:t>
      </w:r>
      <w:r w:rsidRPr="00860CDD">
        <w:rPr>
          <w:rFonts w:ascii="Times New Roman" w:eastAsia="Times New Roman" w:hAnsi="Times New Roman" w:cs="Times New Roman"/>
          <w:b/>
          <w:bCs/>
          <w:iCs/>
          <w:spacing w:val="1"/>
          <w:lang w:val="is-IS"/>
        </w:rPr>
        <w:t>i</w:t>
      </w:r>
      <w:r w:rsidRPr="00860CDD">
        <w:rPr>
          <w:rFonts w:ascii="Times New Roman" w:eastAsia="Times New Roman" w:hAnsi="Times New Roman" w:cs="Times New Roman"/>
          <w:b/>
          <w:bCs/>
          <w:iCs/>
          <w:lang w:val="is-IS"/>
        </w:rPr>
        <w:t>r</w:t>
      </w:r>
      <w:r w:rsidRPr="00860CDD">
        <w:rPr>
          <w:rFonts w:ascii="Times New Roman" w:eastAsia="Times New Roman" w:hAnsi="Times New Roman" w:cs="Times New Roman"/>
          <w:b/>
          <w:bCs/>
          <w:iCs/>
          <w:spacing w:val="-2"/>
          <w:lang w:val="is-IS"/>
        </w:rPr>
        <w:t xml:space="preserve"> </w:t>
      </w:r>
      <w:r w:rsidRPr="00860CDD">
        <w:rPr>
          <w:rFonts w:ascii="Times New Roman" w:eastAsia="Times New Roman" w:hAnsi="Times New Roman" w:cs="Times New Roman"/>
          <w:b/>
          <w:bCs/>
          <w:iCs/>
          <w:spacing w:val="1"/>
          <w:lang w:val="is-IS"/>
        </w:rPr>
        <w:t>s</w:t>
      </w:r>
      <w:r w:rsidRPr="00860CDD">
        <w:rPr>
          <w:rFonts w:ascii="Times New Roman" w:eastAsia="Times New Roman" w:hAnsi="Times New Roman" w:cs="Times New Roman"/>
          <w:b/>
          <w:bCs/>
          <w:iCs/>
          <w:lang w:val="is-IS"/>
        </w:rPr>
        <w:t>em</w:t>
      </w:r>
      <w:r w:rsidRPr="00860CDD">
        <w:rPr>
          <w:rFonts w:ascii="Times New Roman" w:eastAsia="Times New Roman" w:hAnsi="Times New Roman" w:cs="Times New Roman"/>
          <w:b/>
          <w:bCs/>
          <w:iCs/>
          <w:spacing w:val="-1"/>
          <w:lang w:val="is-IS"/>
        </w:rPr>
        <w:t xml:space="preserve"> </w:t>
      </w:r>
      <w:r w:rsidRPr="00860CDD">
        <w:rPr>
          <w:rFonts w:ascii="Times New Roman" w:eastAsia="Times New Roman" w:hAnsi="Times New Roman" w:cs="Times New Roman"/>
          <w:b/>
          <w:bCs/>
          <w:iCs/>
          <w:spacing w:val="-2"/>
          <w:lang w:val="is-IS"/>
        </w:rPr>
        <w:t>k</w:t>
      </w:r>
      <w:r w:rsidRPr="00860CDD">
        <w:rPr>
          <w:rFonts w:ascii="Times New Roman" w:eastAsia="Times New Roman" w:hAnsi="Times New Roman" w:cs="Times New Roman"/>
          <w:b/>
          <w:bCs/>
          <w:iCs/>
          <w:lang w:val="is-IS"/>
        </w:rPr>
        <w:t>o</w:t>
      </w:r>
      <w:r w:rsidRPr="00860CDD">
        <w:rPr>
          <w:rFonts w:ascii="Times New Roman" w:eastAsia="Times New Roman" w:hAnsi="Times New Roman" w:cs="Times New Roman"/>
          <w:b/>
          <w:bCs/>
          <w:iCs/>
          <w:spacing w:val="-1"/>
          <w:lang w:val="is-IS"/>
        </w:rPr>
        <w:t>m</w:t>
      </w:r>
      <w:r w:rsidRPr="00860CDD">
        <w:rPr>
          <w:rFonts w:ascii="Times New Roman" w:eastAsia="Times New Roman" w:hAnsi="Times New Roman" w:cs="Times New Roman"/>
          <w:b/>
          <w:bCs/>
          <w:iCs/>
          <w:lang w:val="is-IS"/>
        </w:rPr>
        <w:t xml:space="preserve">u </w:t>
      </w:r>
      <w:r w:rsidRPr="00860CDD">
        <w:rPr>
          <w:rFonts w:ascii="Times New Roman" w:eastAsia="Times New Roman" w:hAnsi="Times New Roman" w:cs="Times New Roman"/>
          <w:b/>
          <w:bCs/>
          <w:iCs/>
          <w:spacing w:val="1"/>
          <w:lang w:val="is-IS"/>
        </w:rPr>
        <w:t>f</w:t>
      </w:r>
      <w:r w:rsidRPr="00860CDD">
        <w:rPr>
          <w:rFonts w:ascii="Times New Roman" w:eastAsia="Times New Roman" w:hAnsi="Times New Roman" w:cs="Times New Roman"/>
          <w:b/>
          <w:bCs/>
          <w:iCs/>
          <w:spacing w:val="-2"/>
          <w:lang w:val="is-IS"/>
        </w:rPr>
        <w:t>y</w:t>
      </w:r>
      <w:r w:rsidRPr="00860CDD">
        <w:rPr>
          <w:rFonts w:ascii="Times New Roman" w:eastAsia="Times New Roman" w:hAnsi="Times New Roman" w:cs="Times New Roman"/>
          <w:b/>
          <w:bCs/>
          <w:iCs/>
          <w:lang w:val="is-IS"/>
        </w:rPr>
        <w:t>r</w:t>
      </w:r>
      <w:r w:rsidRPr="00860CDD">
        <w:rPr>
          <w:rFonts w:ascii="Times New Roman" w:eastAsia="Times New Roman" w:hAnsi="Times New Roman" w:cs="Times New Roman"/>
          <w:b/>
          <w:bCs/>
          <w:iCs/>
          <w:spacing w:val="-1"/>
          <w:lang w:val="is-IS"/>
        </w:rPr>
        <w:t>i</w:t>
      </w:r>
      <w:r w:rsidRPr="00860CDD">
        <w:rPr>
          <w:rFonts w:ascii="Times New Roman" w:eastAsia="Times New Roman" w:hAnsi="Times New Roman" w:cs="Times New Roman"/>
          <w:b/>
          <w:bCs/>
          <w:iCs/>
          <w:lang w:val="is-IS"/>
        </w:rPr>
        <w:t>r</w:t>
      </w:r>
      <w:r w:rsidRPr="00860CDD">
        <w:rPr>
          <w:rFonts w:ascii="Times New Roman" w:eastAsia="Times New Roman" w:hAnsi="Times New Roman" w:cs="Times New Roman"/>
          <w:b/>
          <w:bCs/>
          <w:iCs/>
          <w:spacing w:val="1"/>
          <w:lang w:val="is-IS"/>
        </w:rPr>
        <w:t xml:space="preserve"> </w:t>
      </w:r>
      <w:r w:rsidRPr="00860CDD">
        <w:rPr>
          <w:rFonts w:ascii="Times New Roman" w:eastAsia="Times New Roman" w:hAnsi="Times New Roman" w:cs="Times New Roman"/>
          <w:b/>
          <w:bCs/>
          <w:iCs/>
          <w:lang w:val="is-IS"/>
        </w:rPr>
        <w:t>h</w:t>
      </w:r>
      <w:r w:rsidRPr="00860CDD">
        <w:rPr>
          <w:rFonts w:ascii="Times New Roman" w:eastAsia="Times New Roman" w:hAnsi="Times New Roman" w:cs="Times New Roman"/>
          <w:b/>
          <w:bCs/>
          <w:iCs/>
          <w:spacing w:val="-1"/>
          <w:lang w:val="is-IS"/>
        </w:rPr>
        <w:t>j</w:t>
      </w:r>
      <w:r w:rsidRPr="00860CDD">
        <w:rPr>
          <w:rFonts w:ascii="Times New Roman" w:eastAsia="Times New Roman" w:hAnsi="Times New Roman" w:cs="Times New Roman"/>
          <w:b/>
          <w:bCs/>
          <w:iCs/>
          <w:lang w:val="is-IS"/>
        </w:rPr>
        <w:t>á s</w:t>
      </w:r>
      <w:r w:rsidRPr="00860CDD">
        <w:rPr>
          <w:rFonts w:ascii="Times New Roman" w:eastAsia="Times New Roman" w:hAnsi="Times New Roman" w:cs="Times New Roman"/>
          <w:b/>
          <w:bCs/>
          <w:iCs/>
          <w:spacing w:val="-1"/>
          <w:lang w:val="is-IS"/>
        </w:rPr>
        <w:t>j</w:t>
      </w:r>
      <w:r w:rsidRPr="00860CDD">
        <w:rPr>
          <w:rFonts w:ascii="Times New Roman" w:eastAsia="Times New Roman" w:hAnsi="Times New Roman" w:cs="Times New Roman"/>
          <w:b/>
          <w:bCs/>
          <w:iCs/>
          <w:lang w:val="is-IS"/>
        </w:rPr>
        <w:t>úk</w:t>
      </w:r>
      <w:r w:rsidRPr="00860CDD">
        <w:rPr>
          <w:rFonts w:ascii="Times New Roman" w:eastAsia="Times New Roman" w:hAnsi="Times New Roman" w:cs="Times New Roman"/>
          <w:b/>
          <w:bCs/>
          <w:iCs/>
          <w:spacing w:val="-1"/>
          <w:lang w:val="is-IS"/>
        </w:rPr>
        <w:t>l</w:t>
      </w:r>
      <w:r w:rsidRPr="00860CDD">
        <w:rPr>
          <w:rFonts w:ascii="Times New Roman" w:eastAsia="Times New Roman" w:hAnsi="Times New Roman" w:cs="Times New Roman"/>
          <w:b/>
          <w:bCs/>
          <w:iCs/>
          <w:spacing w:val="1"/>
          <w:lang w:val="is-IS"/>
        </w:rPr>
        <w:t>i</w:t>
      </w:r>
      <w:r w:rsidRPr="00860CDD">
        <w:rPr>
          <w:rFonts w:ascii="Times New Roman" w:eastAsia="Times New Roman" w:hAnsi="Times New Roman" w:cs="Times New Roman"/>
          <w:b/>
          <w:bCs/>
          <w:iCs/>
          <w:lang w:val="is-IS"/>
        </w:rPr>
        <w:t>ngum</w:t>
      </w:r>
      <w:r w:rsidRPr="00860CDD">
        <w:rPr>
          <w:rFonts w:ascii="Times New Roman" w:eastAsia="Times New Roman" w:hAnsi="Times New Roman" w:cs="Times New Roman"/>
          <w:b/>
          <w:bCs/>
          <w:iCs/>
          <w:spacing w:val="-1"/>
          <w:lang w:val="is-IS"/>
        </w:rPr>
        <w:t xml:space="preserve"> m</w:t>
      </w:r>
      <w:r w:rsidRPr="00860CDD">
        <w:rPr>
          <w:rFonts w:ascii="Times New Roman" w:eastAsia="Times New Roman" w:hAnsi="Times New Roman" w:cs="Times New Roman"/>
          <w:b/>
          <w:bCs/>
          <w:iCs/>
          <w:lang w:val="is-IS"/>
        </w:rPr>
        <w:t>eð</w:t>
      </w:r>
      <w:r w:rsidRPr="00860CDD">
        <w:rPr>
          <w:rFonts w:ascii="Times New Roman" w:eastAsia="Times New Roman" w:hAnsi="Times New Roman" w:cs="Times New Roman"/>
          <w:b/>
          <w:bCs/>
          <w:iCs/>
          <w:spacing w:val="-2"/>
          <w:lang w:val="is-IS"/>
        </w:rPr>
        <w:t xml:space="preserve"> </w:t>
      </w:r>
      <w:r w:rsidRPr="00860CDD">
        <w:rPr>
          <w:rFonts w:ascii="Times New Roman" w:eastAsia="Times New Roman" w:hAnsi="Times New Roman" w:cs="Times New Roman"/>
          <w:b/>
          <w:bCs/>
          <w:iCs/>
          <w:spacing w:val="1"/>
          <w:lang w:val="is-IS"/>
        </w:rPr>
        <w:t>i</w:t>
      </w:r>
      <w:r w:rsidRPr="00860CDD">
        <w:rPr>
          <w:rFonts w:ascii="Times New Roman" w:eastAsia="Times New Roman" w:hAnsi="Times New Roman" w:cs="Times New Roman"/>
          <w:b/>
          <w:bCs/>
          <w:iCs/>
          <w:spacing w:val="-2"/>
          <w:lang w:val="is-IS"/>
        </w:rPr>
        <w:t>k</w:t>
      </w:r>
      <w:r w:rsidRPr="00860CDD">
        <w:rPr>
          <w:rFonts w:ascii="Times New Roman" w:eastAsia="Times New Roman" w:hAnsi="Times New Roman" w:cs="Times New Roman"/>
          <w:b/>
          <w:bCs/>
          <w:iCs/>
          <w:spacing w:val="1"/>
          <w:lang w:val="is-IS"/>
        </w:rPr>
        <w:t>t</w:t>
      </w:r>
      <w:r w:rsidRPr="00860CDD">
        <w:rPr>
          <w:rFonts w:ascii="Times New Roman" w:eastAsia="Times New Roman" w:hAnsi="Times New Roman" w:cs="Times New Roman"/>
          <w:b/>
          <w:bCs/>
          <w:iCs/>
          <w:lang w:val="is-IS"/>
        </w:rPr>
        <w:t>s</w:t>
      </w:r>
      <w:r w:rsidRPr="00860CDD">
        <w:rPr>
          <w:rFonts w:ascii="Times New Roman" w:eastAsia="Times New Roman" w:hAnsi="Times New Roman" w:cs="Times New Roman"/>
          <w:b/>
          <w:bCs/>
          <w:iCs/>
          <w:spacing w:val="-2"/>
          <w:lang w:val="is-IS"/>
        </w:rPr>
        <w:t>ý</w:t>
      </w:r>
      <w:r w:rsidRPr="00860CDD">
        <w:rPr>
          <w:rFonts w:ascii="Times New Roman" w:eastAsia="Times New Roman" w:hAnsi="Times New Roman" w:cs="Times New Roman"/>
          <w:b/>
          <w:bCs/>
          <w:iCs/>
          <w:lang w:val="is-IS"/>
        </w:rPr>
        <w:t>ki</w:t>
      </w:r>
      <w:r w:rsidRPr="00860CDD">
        <w:rPr>
          <w:rFonts w:ascii="Times New Roman" w:eastAsia="Times New Roman" w:hAnsi="Times New Roman" w:cs="Times New Roman"/>
          <w:b/>
          <w:bCs/>
          <w:iCs/>
          <w:spacing w:val="-1"/>
          <w:lang w:val="is-IS"/>
        </w:rPr>
        <w:t xml:space="preserve"> </w:t>
      </w:r>
      <w:r w:rsidRPr="00860CDD">
        <w:rPr>
          <w:rFonts w:ascii="Times New Roman" w:eastAsia="Times New Roman" w:hAnsi="Times New Roman" w:cs="Times New Roman"/>
          <w:b/>
          <w:bCs/>
          <w:iCs/>
          <w:lang w:val="is-IS"/>
        </w:rPr>
        <w:t>sem</w:t>
      </w:r>
      <w:r w:rsidRPr="00860CDD">
        <w:rPr>
          <w:rFonts w:ascii="Times New Roman" w:eastAsia="Times New Roman" w:hAnsi="Times New Roman" w:cs="Times New Roman"/>
          <w:b/>
          <w:bCs/>
          <w:iCs/>
          <w:spacing w:val="-1"/>
          <w:lang w:val="is-IS"/>
        </w:rPr>
        <w:t xml:space="preserve"> f</w:t>
      </w:r>
      <w:r w:rsidRPr="00860CDD">
        <w:rPr>
          <w:rFonts w:ascii="Times New Roman" w:eastAsia="Times New Roman" w:hAnsi="Times New Roman" w:cs="Times New Roman"/>
          <w:b/>
          <w:bCs/>
          <w:iCs/>
          <w:lang w:val="is-IS"/>
        </w:rPr>
        <w:t xml:space="preserve">engu </w:t>
      </w:r>
      <w:r w:rsidRPr="00860CDD">
        <w:rPr>
          <w:rFonts w:ascii="Times New Roman" w:eastAsia="Times New Roman" w:hAnsi="Times New Roman" w:cs="Times New Roman"/>
          <w:b/>
          <w:bCs/>
          <w:iCs/>
          <w:spacing w:val="-1"/>
          <w:lang w:val="is-IS"/>
        </w:rPr>
        <w:t>t</w:t>
      </w:r>
      <w:r w:rsidRPr="00860CDD">
        <w:rPr>
          <w:rFonts w:ascii="Times New Roman" w:eastAsia="Times New Roman" w:hAnsi="Times New Roman" w:cs="Times New Roman"/>
          <w:b/>
          <w:bCs/>
          <w:iCs/>
          <w:lang w:val="is-IS"/>
        </w:rPr>
        <w:t>oc</w:t>
      </w:r>
      <w:r w:rsidRPr="00860CDD">
        <w:rPr>
          <w:rFonts w:ascii="Times New Roman" w:eastAsia="Times New Roman" w:hAnsi="Times New Roman" w:cs="Times New Roman"/>
          <w:b/>
          <w:bCs/>
          <w:iCs/>
          <w:spacing w:val="-1"/>
          <w:lang w:val="is-IS"/>
        </w:rPr>
        <w:t>i</w:t>
      </w:r>
      <w:r w:rsidRPr="00860CDD">
        <w:rPr>
          <w:rFonts w:ascii="Times New Roman" w:eastAsia="Times New Roman" w:hAnsi="Times New Roman" w:cs="Times New Roman"/>
          <w:b/>
          <w:bCs/>
          <w:iCs/>
          <w:spacing w:val="1"/>
          <w:lang w:val="is-IS"/>
        </w:rPr>
        <w:t>l</w:t>
      </w:r>
      <w:r w:rsidRPr="00860CDD">
        <w:rPr>
          <w:rFonts w:ascii="Times New Roman" w:eastAsia="Times New Roman" w:hAnsi="Times New Roman" w:cs="Times New Roman"/>
          <w:b/>
          <w:bCs/>
          <w:iCs/>
          <w:spacing w:val="-1"/>
          <w:lang w:val="is-IS"/>
        </w:rPr>
        <w:t>i</w:t>
      </w:r>
      <w:r w:rsidRPr="00860CDD">
        <w:rPr>
          <w:rFonts w:ascii="Times New Roman" w:eastAsia="Times New Roman" w:hAnsi="Times New Roman" w:cs="Times New Roman"/>
          <w:b/>
          <w:bCs/>
          <w:iCs/>
          <w:spacing w:val="1"/>
          <w:lang w:val="is-IS"/>
        </w:rPr>
        <w:t>z</w:t>
      </w:r>
      <w:r w:rsidRPr="00860CDD">
        <w:rPr>
          <w:rFonts w:ascii="Times New Roman" w:eastAsia="Times New Roman" w:hAnsi="Times New Roman" w:cs="Times New Roman"/>
          <w:b/>
          <w:bCs/>
          <w:iCs/>
          <w:lang w:val="is-IS"/>
        </w:rPr>
        <w:t>ú</w:t>
      </w:r>
      <w:r w:rsidRPr="00860CDD">
        <w:rPr>
          <w:rFonts w:ascii="Times New Roman" w:eastAsia="Times New Roman" w:hAnsi="Times New Roman" w:cs="Times New Roman"/>
          <w:b/>
          <w:bCs/>
          <w:iCs/>
          <w:spacing w:val="-1"/>
          <w:lang w:val="is-IS"/>
        </w:rPr>
        <w:t>m</w:t>
      </w:r>
      <w:r w:rsidRPr="00860CDD">
        <w:rPr>
          <w:rFonts w:ascii="Times New Roman" w:eastAsia="Times New Roman" w:hAnsi="Times New Roman" w:cs="Times New Roman"/>
          <w:b/>
          <w:bCs/>
          <w:iCs/>
          <w:lang w:val="is-IS"/>
        </w:rPr>
        <w:t xml:space="preserve">ab </w:t>
      </w:r>
      <w:r w:rsidRPr="00860CDD">
        <w:rPr>
          <w:rFonts w:ascii="Times New Roman" w:eastAsia="Times New Roman" w:hAnsi="Times New Roman" w:cs="Times New Roman"/>
          <w:b/>
          <w:bCs/>
          <w:iCs/>
          <w:spacing w:val="-2"/>
          <w:lang w:val="is-IS"/>
        </w:rPr>
        <w:t>s</w:t>
      </w:r>
      <w:r w:rsidRPr="00860CDD">
        <w:rPr>
          <w:rFonts w:ascii="Times New Roman" w:eastAsia="Times New Roman" w:hAnsi="Times New Roman" w:cs="Times New Roman"/>
          <w:b/>
          <w:bCs/>
          <w:iCs/>
          <w:lang w:val="is-IS"/>
        </w:rPr>
        <w:t>em e</w:t>
      </w:r>
      <w:r w:rsidRPr="00860CDD">
        <w:rPr>
          <w:rFonts w:ascii="Times New Roman" w:eastAsia="Times New Roman" w:hAnsi="Times New Roman" w:cs="Times New Roman"/>
          <w:b/>
          <w:bCs/>
          <w:iCs/>
          <w:spacing w:val="1"/>
          <w:lang w:val="is-IS"/>
        </w:rPr>
        <w:t>i</w:t>
      </w:r>
      <w:r w:rsidRPr="00860CDD">
        <w:rPr>
          <w:rFonts w:ascii="Times New Roman" w:eastAsia="Times New Roman" w:hAnsi="Times New Roman" w:cs="Times New Roman"/>
          <w:b/>
          <w:bCs/>
          <w:iCs/>
          <w:spacing w:val="-2"/>
          <w:lang w:val="is-IS"/>
        </w:rPr>
        <w:t>n</w:t>
      </w:r>
      <w:r w:rsidRPr="00860CDD">
        <w:rPr>
          <w:rFonts w:ascii="Times New Roman" w:eastAsia="Times New Roman" w:hAnsi="Times New Roman" w:cs="Times New Roman"/>
          <w:b/>
          <w:bCs/>
          <w:iCs/>
          <w:spacing w:val="1"/>
          <w:lang w:val="is-IS"/>
        </w:rPr>
        <w:t>l</w:t>
      </w:r>
      <w:r w:rsidRPr="00860CDD">
        <w:rPr>
          <w:rFonts w:ascii="Times New Roman" w:eastAsia="Times New Roman" w:hAnsi="Times New Roman" w:cs="Times New Roman"/>
          <w:b/>
          <w:bCs/>
          <w:iCs/>
          <w:lang w:val="is-IS"/>
        </w:rPr>
        <w:t>y</w:t>
      </w:r>
      <w:r w:rsidRPr="00860CDD">
        <w:rPr>
          <w:rFonts w:ascii="Times New Roman" w:eastAsia="Times New Roman" w:hAnsi="Times New Roman" w:cs="Times New Roman"/>
          <w:b/>
          <w:bCs/>
          <w:iCs/>
          <w:spacing w:val="-1"/>
          <w:lang w:val="is-IS"/>
        </w:rPr>
        <w:t>f</w:t>
      </w:r>
      <w:r w:rsidRPr="00860CDD">
        <w:rPr>
          <w:rFonts w:ascii="Times New Roman" w:eastAsia="Times New Roman" w:hAnsi="Times New Roman" w:cs="Times New Roman"/>
          <w:b/>
          <w:bCs/>
          <w:iCs/>
          <w:spacing w:val="1"/>
          <w:lang w:val="is-IS"/>
        </w:rPr>
        <w:t>j</w:t>
      </w:r>
      <w:r w:rsidRPr="00860CDD">
        <w:rPr>
          <w:rFonts w:ascii="Times New Roman" w:eastAsia="Times New Roman" w:hAnsi="Times New Roman" w:cs="Times New Roman"/>
          <w:b/>
          <w:bCs/>
          <w:iCs/>
          <w:lang w:val="is-IS"/>
        </w:rPr>
        <w:t xml:space="preserve">a </w:t>
      </w:r>
      <w:r w:rsidRPr="00860CDD">
        <w:rPr>
          <w:rFonts w:ascii="Times New Roman" w:eastAsia="Times New Roman" w:hAnsi="Times New Roman" w:cs="Times New Roman"/>
          <w:b/>
          <w:bCs/>
          <w:iCs/>
          <w:spacing w:val="-1"/>
          <w:lang w:val="is-IS"/>
        </w:rPr>
        <w:t>m</w:t>
      </w:r>
      <w:r w:rsidRPr="00860CDD">
        <w:rPr>
          <w:rFonts w:ascii="Times New Roman" w:eastAsia="Times New Roman" w:hAnsi="Times New Roman" w:cs="Times New Roman"/>
          <w:b/>
          <w:bCs/>
          <w:iCs/>
          <w:lang w:val="is-IS"/>
        </w:rPr>
        <w:t>e</w:t>
      </w:r>
      <w:r w:rsidRPr="00860CDD">
        <w:rPr>
          <w:rFonts w:ascii="Times New Roman" w:eastAsia="Times New Roman" w:hAnsi="Times New Roman" w:cs="Times New Roman"/>
          <w:b/>
          <w:bCs/>
          <w:iCs/>
          <w:spacing w:val="-2"/>
          <w:lang w:val="is-IS"/>
        </w:rPr>
        <w:t>ð</w:t>
      </w:r>
      <w:r w:rsidRPr="00860CDD">
        <w:rPr>
          <w:rFonts w:ascii="Times New Roman" w:eastAsia="Times New Roman" w:hAnsi="Times New Roman" w:cs="Times New Roman"/>
          <w:b/>
          <w:bCs/>
          <w:iCs/>
          <w:spacing w:val="1"/>
          <w:lang w:val="is-IS"/>
        </w:rPr>
        <w:t>f</w:t>
      </w:r>
      <w:r w:rsidRPr="00860CDD">
        <w:rPr>
          <w:rFonts w:ascii="Times New Roman" w:eastAsia="Times New Roman" w:hAnsi="Times New Roman" w:cs="Times New Roman"/>
          <w:b/>
          <w:bCs/>
          <w:iCs/>
          <w:spacing w:val="-2"/>
          <w:lang w:val="is-IS"/>
        </w:rPr>
        <w:t>e</w:t>
      </w:r>
      <w:r w:rsidRPr="00860CDD">
        <w:rPr>
          <w:rFonts w:ascii="Times New Roman" w:eastAsia="Times New Roman" w:hAnsi="Times New Roman" w:cs="Times New Roman"/>
          <w:b/>
          <w:bCs/>
          <w:iCs/>
          <w:lang w:val="is-IS"/>
        </w:rPr>
        <w:t>rð eða</w:t>
      </w:r>
      <w:r w:rsidRPr="00860CDD">
        <w:rPr>
          <w:rFonts w:ascii="Times New Roman" w:eastAsia="Times New Roman" w:hAnsi="Times New Roman" w:cs="Times New Roman"/>
          <w:b/>
          <w:bCs/>
          <w:iCs/>
          <w:spacing w:val="-2"/>
          <w:lang w:val="is-IS"/>
        </w:rPr>
        <w:t xml:space="preserve"> </w:t>
      </w:r>
      <w:r w:rsidRPr="00860CDD">
        <w:rPr>
          <w:rFonts w:ascii="Times New Roman" w:eastAsia="Times New Roman" w:hAnsi="Times New Roman" w:cs="Times New Roman"/>
          <w:b/>
          <w:bCs/>
          <w:iCs/>
          <w:lang w:val="is-IS"/>
        </w:rPr>
        <w:t>ása</w:t>
      </w:r>
      <w:r w:rsidRPr="00860CDD">
        <w:rPr>
          <w:rFonts w:ascii="Times New Roman" w:eastAsia="Times New Roman" w:hAnsi="Times New Roman" w:cs="Times New Roman"/>
          <w:b/>
          <w:bCs/>
          <w:iCs/>
          <w:spacing w:val="-3"/>
          <w:lang w:val="is-IS"/>
        </w:rPr>
        <w:t>m</w:t>
      </w:r>
      <w:r w:rsidRPr="00860CDD">
        <w:rPr>
          <w:rFonts w:ascii="Times New Roman" w:eastAsia="Times New Roman" w:hAnsi="Times New Roman" w:cs="Times New Roman"/>
          <w:b/>
          <w:bCs/>
          <w:iCs/>
          <w:lang w:val="is-IS"/>
        </w:rPr>
        <w:t>t</w:t>
      </w:r>
      <w:r w:rsidRPr="00860CDD">
        <w:rPr>
          <w:rFonts w:ascii="Times New Roman" w:eastAsia="Times New Roman" w:hAnsi="Times New Roman" w:cs="Times New Roman"/>
          <w:b/>
          <w:bCs/>
          <w:iCs/>
          <w:spacing w:val="-1"/>
          <w:lang w:val="is-IS"/>
        </w:rPr>
        <w:t xml:space="preserve"> m</w:t>
      </w:r>
      <w:r w:rsidRPr="00860CDD">
        <w:rPr>
          <w:rFonts w:ascii="Times New Roman" w:eastAsia="Times New Roman" w:hAnsi="Times New Roman" w:cs="Times New Roman"/>
          <w:b/>
          <w:bCs/>
          <w:iCs/>
          <w:lang w:val="is-IS"/>
        </w:rPr>
        <w:t>e</w:t>
      </w:r>
      <w:r w:rsidRPr="00860CDD">
        <w:rPr>
          <w:rFonts w:ascii="Times New Roman" w:eastAsia="Times New Roman" w:hAnsi="Times New Roman" w:cs="Times New Roman"/>
          <w:b/>
          <w:bCs/>
          <w:iCs/>
          <w:spacing w:val="1"/>
          <w:lang w:val="is-IS"/>
        </w:rPr>
        <w:t>t</w:t>
      </w:r>
      <w:r w:rsidRPr="00860CDD">
        <w:rPr>
          <w:rFonts w:ascii="Times New Roman" w:eastAsia="Times New Roman" w:hAnsi="Times New Roman" w:cs="Times New Roman"/>
          <w:b/>
          <w:bCs/>
          <w:iCs/>
          <w:lang w:val="is-IS"/>
        </w:rPr>
        <w:t>ó</w:t>
      </w:r>
      <w:r w:rsidRPr="00860CDD">
        <w:rPr>
          <w:rFonts w:ascii="Times New Roman" w:eastAsia="Times New Roman" w:hAnsi="Times New Roman" w:cs="Times New Roman"/>
          <w:b/>
          <w:bCs/>
          <w:iCs/>
          <w:spacing w:val="-1"/>
          <w:lang w:val="is-IS"/>
        </w:rPr>
        <w:t>t</w:t>
      </w:r>
      <w:r w:rsidRPr="00860CDD">
        <w:rPr>
          <w:rFonts w:ascii="Times New Roman" w:eastAsia="Times New Roman" w:hAnsi="Times New Roman" w:cs="Times New Roman"/>
          <w:b/>
          <w:bCs/>
          <w:iCs/>
          <w:lang w:val="is-IS"/>
        </w:rPr>
        <w:t>rex</w:t>
      </w:r>
      <w:r w:rsidRPr="00860CDD">
        <w:rPr>
          <w:rFonts w:ascii="Times New Roman" w:eastAsia="Times New Roman" w:hAnsi="Times New Roman" w:cs="Times New Roman"/>
          <w:b/>
          <w:bCs/>
          <w:iCs/>
          <w:spacing w:val="-2"/>
          <w:lang w:val="is-IS"/>
        </w:rPr>
        <w:t>a</w:t>
      </w:r>
      <w:r w:rsidRPr="00860CDD">
        <w:rPr>
          <w:rFonts w:ascii="Times New Roman" w:eastAsia="Times New Roman" w:hAnsi="Times New Roman" w:cs="Times New Roman"/>
          <w:b/>
          <w:bCs/>
          <w:iCs/>
          <w:spacing w:val="1"/>
          <w:lang w:val="is-IS"/>
        </w:rPr>
        <w:t>t</w:t>
      </w:r>
      <w:r w:rsidRPr="00860CDD">
        <w:rPr>
          <w:rFonts w:ascii="Times New Roman" w:eastAsia="Times New Roman" w:hAnsi="Times New Roman" w:cs="Times New Roman"/>
          <w:b/>
          <w:bCs/>
          <w:iCs/>
          <w:lang w:val="is-IS"/>
        </w:rPr>
        <w:t>i</w:t>
      </w:r>
      <w:r w:rsidRPr="00860CDD">
        <w:rPr>
          <w:rFonts w:ascii="Times New Roman" w:eastAsia="Times New Roman" w:hAnsi="Times New Roman" w:cs="Times New Roman"/>
          <w:b/>
          <w:bCs/>
          <w:iCs/>
          <w:spacing w:val="-1"/>
          <w:lang w:val="is-IS"/>
        </w:rPr>
        <w:t xml:space="preserve"> </w:t>
      </w:r>
      <w:r w:rsidRPr="00860CDD">
        <w:rPr>
          <w:rFonts w:ascii="Times New Roman" w:eastAsia="Times New Roman" w:hAnsi="Times New Roman" w:cs="Times New Roman"/>
          <w:b/>
          <w:bCs/>
          <w:iCs/>
          <w:lang w:val="is-IS"/>
        </w:rPr>
        <w:t xml:space="preserve">eða </w:t>
      </w:r>
      <w:r w:rsidRPr="00860CDD">
        <w:rPr>
          <w:rFonts w:ascii="Times New Roman" w:eastAsia="Times New Roman" w:hAnsi="Times New Roman" w:cs="Times New Roman"/>
          <w:b/>
          <w:bCs/>
          <w:iCs/>
          <w:spacing w:val="-2"/>
          <w:lang w:val="is-IS"/>
        </w:rPr>
        <w:t>ö</w:t>
      </w:r>
      <w:r w:rsidRPr="00860CDD">
        <w:rPr>
          <w:rFonts w:ascii="Times New Roman" w:eastAsia="Times New Roman" w:hAnsi="Times New Roman" w:cs="Times New Roman"/>
          <w:b/>
          <w:bCs/>
          <w:iCs/>
          <w:lang w:val="is-IS"/>
        </w:rPr>
        <w:t>ð</w:t>
      </w:r>
      <w:r w:rsidRPr="00860CDD">
        <w:rPr>
          <w:rFonts w:ascii="Times New Roman" w:eastAsia="Times New Roman" w:hAnsi="Times New Roman" w:cs="Times New Roman"/>
          <w:b/>
          <w:bCs/>
          <w:iCs/>
          <w:spacing w:val="1"/>
          <w:lang w:val="is-IS"/>
        </w:rPr>
        <w:t>r</w:t>
      </w:r>
      <w:r w:rsidRPr="00860CDD">
        <w:rPr>
          <w:rFonts w:ascii="Times New Roman" w:eastAsia="Times New Roman" w:hAnsi="Times New Roman" w:cs="Times New Roman"/>
          <w:b/>
          <w:bCs/>
          <w:iCs/>
          <w:lang w:val="is-IS"/>
        </w:rPr>
        <w:t>um</w:t>
      </w:r>
      <w:r w:rsidRPr="00860CDD">
        <w:rPr>
          <w:rFonts w:ascii="Times New Roman" w:eastAsia="Times New Roman" w:hAnsi="Times New Roman" w:cs="Times New Roman"/>
          <w:b/>
          <w:bCs/>
          <w:iCs/>
          <w:spacing w:val="-1"/>
          <w:lang w:val="is-IS"/>
        </w:rPr>
        <w:t xml:space="preserve"> </w:t>
      </w:r>
      <w:r w:rsidRPr="00860CDD">
        <w:rPr>
          <w:rFonts w:ascii="Times New Roman" w:eastAsia="Times New Roman" w:hAnsi="Times New Roman" w:cs="Times New Roman"/>
          <w:b/>
          <w:bCs/>
          <w:iCs/>
          <w:spacing w:val="-2"/>
          <w:lang w:val="is-IS"/>
        </w:rPr>
        <w:t>s</w:t>
      </w:r>
      <w:r w:rsidRPr="00860CDD">
        <w:rPr>
          <w:rFonts w:ascii="Times New Roman" w:eastAsia="Times New Roman" w:hAnsi="Times New Roman" w:cs="Times New Roman"/>
          <w:b/>
          <w:bCs/>
          <w:iCs/>
          <w:spacing w:val="1"/>
          <w:lang w:val="is-IS"/>
        </w:rPr>
        <w:t>j</w:t>
      </w:r>
      <w:r w:rsidRPr="00860CDD">
        <w:rPr>
          <w:rFonts w:ascii="Times New Roman" w:eastAsia="Times New Roman" w:hAnsi="Times New Roman" w:cs="Times New Roman"/>
          <w:b/>
          <w:bCs/>
          <w:iCs/>
          <w:lang w:val="is-IS"/>
        </w:rPr>
        <w:t>ú</w:t>
      </w:r>
      <w:r w:rsidRPr="00860CDD">
        <w:rPr>
          <w:rFonts w:ascii="Times New Roman" w:eastAsia="Times New Roman" w:hAnsi="Times New Roman" w:cs="Times New Roman"/>
          <w:b/>
          <w:bCs/>
          <w:iCs/>
          <w:spacing w:val="-2"/>
          <w:lang w:val="is-IS"/>
        </w:rPr>
        <w:t>k</w:t>
      </w:r>
      <w:r w:rsidRPr="00860CDD">
        <w:rPr>
          <w:rFonts w:ascii="Times New Roman" w:eastAsia="Times New Roman" w:hAnsi="Times New Roman" w:cs="Times New Roman"/>
          <w:b/>
          <w:bCs/>
          <w:iCs/>
          <w:lang w:val="is-IS"/>
        </w:rPr>
        <w:t>dó</w:t>
      </w:r>
      <w:r w:rsidRPr="00860CDD">
        <w:rPr>
          <w:rFonts w:ascii="Times New Roman" w:eastAsia="Times New Roman" w:hAnsi="Times New Roman" w:cs="Times New Roman"/>
          <w:b/>
          <w:bCs/>
          <w:iCs/>
          <w:spacing w:val="-1"/>
          <w:lang w:val="is-IS"/>
        </w:rPr>
        <w:t>m</w:t>
      </w:r>
      <w:r w:rsidRPr="00860CDD">
        <w:rPr>
          <w:rFonts w:ascii="Times New Roman" w:eastAsia="Times New Roman" w:hAnsi="Times New Roman" w:cs="Times New Roman"/>
          <w:b/>
          <w:bCs/>
          <w:iCs/>
          <w:spacing w:val="1"/>
          <w:lang w:val="is-IS"/>
        </w:rPr>
        <w:t>st</w:t>
      </w:r>
      <w:r w:rsidRPr="00860CDD">
        <w:rPr>
          <w:rFonts w:ascii="Times New Roman" w:eastAsia="Times New Roman" w:hAnsi="Times New Roman" w:cs="Times New Roman"/>
          <w:b/>
          <w:bCs/>
          <w:iCs/>
          <w:lang w:val="is-IS"/>
        </w:rPr>
        <w:t>e</w:t>
      </w:r>
      <w:r w:rsidRPr="00860CDD">
        <w:rPr>
          <w:rFonts w:ascii="Times New Roman" w:eastAsia="Times New Roman" w:hAnsi="Times New Roman" w:cs="Times New Roman"/>
          <w:b/>
          <w:bCs/>
          <w:iCs/>
          <w:spacing w:val="-1"/>
          <w:lang w:val="is-IS"/>
        </w:rPr>
        <w:t>m</w:t>
      </w:r>
      <w:r w:rsidRPr="00860CDD">
        <w:rPr>
          <w:rFonts w:ascii="Times New Roman" w:eastAsia="Times New Roman" w:hAnsi="Times New Roman" w:cs="Times New Roman"/>
          <w:b/>
          <w:bCs/>
          <w:iCs/>
          <w:spacing w:val="-2"/>
          <w:lang w:val="is-IS"/>
        </w:rPr>
        <w:t>p</w:t>
      </w:r>
      <w:r w:rsidRPr="00860CDD">
        <w:rPr>
          <w:rFonts w:ascii="Times New Roman" w:eastAsia="Times New Roman" w:hAnsi="Times New Roman" w:cs="Times New Roman"/>
          <w:b/>
          <w:bCs/>
          <w:iCs/>
          <w:spacing w:val="1"/>
          <w:lang w:val="is-IS"/>
        </w:rPr>
        <w:t>r</w:t>
      </w:r>
      <w:r w:rsidRPr="00860CDD">
        <w:rPr>
          <w:rFonts w:ascii="Times New Roman" w:eastAsia="Times New Roman" w:hAnsi="Times New Roman" w:cs="Times New Roman"/>
          <w:b/>
          <w:bCs/>
          <w:iCs/>
          <w:lang w:val="is-IS"/>
        </w:rPr>
        <w:t>an</w:t>
      </w:r>
      <w:r w:rsidRPr="00860CDD">
        <w:rPr>
          <w:rFonts w:ascii="Times New Roman" w:eastAsia="Times New Roman" w:hAnsi="Times New Roman" w:cs="Times New Roman"/>
          <w:b/>
          <w:bCs/>
          <w:iCs/>
          <w:spacing w:val="-2"/>
          <w:lang w:val="is-IS"/>
        </w:rPr>
        <w:t>d</w:t>
      </w:r>
      <w:r w:rsidRPr="00860CDD">
        <w:rPr>
          <w:rFonts w:ascii="Times New Roman" w:eastAsia="Times New Roman" w:hAnsi="Times New Roman" w:cs="Times New Roman"/>
          <w:b/>
          <w:bCs/>
          <w:iCs/>
          <w:lang w:val="is-IS"/>
        </w:rPr>
        <w:t>i</w:t>
      </w:r>
      <w:r w:rsidRPr="00860CDD">
        <w:rPr>
          <w:rFonts w:ascii="Times New Roman" w:eastAsia="Times New Roman" w:hAnsi="Times New Roman" w:cs="Times New Roman"/>
          <w:b/>
          <w:bCs/>
          <w:iCs/>
          <w:spacing w:val="1"/>
          <w:lang w:val="is-IS"/>
        </w:rPr>
        <w:t xml:space="preserve"> </w:t>
      </w:r>
      <w:r w:rsidRPr="00860CDD">
        <w:rPr>
          <w:rFonts w:ascii="Times New Roman" w:eastAsia="Times New Roman" w:hAnsi="Times New Roman" w:cs="Times New Roman"/>
          <w:b/>
          <w:bCs/>
          <w:iCs/>
          <w:lang w:val="is-IS"/>
        </w:rPr>
        <w:t>g</w:t>
      </w:r>
      <w:r w:rsidRPr="00860CDD">
        <w:rPr>
          <w:rFonts w:ascii="Times New Roman" w:eastAsia="Times New Roman" w:hAnsi="Times New Roman" w:cs="Times New Roman"/>
          <w:b/>
          <w:bCs/>
          <w:iCs/>
          <w:spacing w:val="-1"/>
          <w:lang w:val="is-IS"/>
        </w:rPr>
        <w:t>i</w:t>
      </w:r>
      <w:r w:rsidRPr="00860CDD">
        <w:rPr>
          <w:rFonts w:ascii="Times New Roman" w:eastAsia="Times New Roman" w:hAnsi="Times New Roman" w:cs="Times New Roman"/>
          <w:b/>
          <w:bCs/>
          <w:iCs/>
          <w:lang w:val="is-IS"/>
        </w:rPr>
        <w:t>g</w:t>
      </w:r>
      <w:r w:rsidRPr="00860CDD">
        <w:rPr>
          <w:rFonts w:ascii="Times New Roman" w:eastAsia="Times New Roman" w:hAnsi="Times New Roman" w:cs="Times New Roman"/>
          <w:b/>
          <w:bCs/>
          <w:iCs/>
          <w:spacing w:val="1"/>
          <w:lang w:val="is-IS"/>
        </w:rPr>
        <w:t>t</w:t>
      </w:r>
      <w:r w:rsidRPr="00860CDD">
        <w:rPr>
          <w:rFonts w:ascii="Times New Roman" w:eastAsia="Times New Roman" w:hAnsi="Times New Roman" w:cs="Times New Roman"/>
          <w:b/>
          <w:bCs/>
          <w:iCs/>
          <w:spacing w:val="-2"/>
          <w:lang w:val="is-IS"/>
        </w:rPr>
        <w:t>a</w:t>
      </w:r>
      <w:r w:rsidRPr="00860CDD">
        <w:rPr>
          <w:rFonts w:ascii="Times New Roman" w:eastAsia="Times New Roman" w:hAnsi="Times New Roman" w:cs="Times New Roman"/>
          <w:b/>
          <w:bCs/>
          <w:iCs/>
          <w:spacing w:val="1"/>
          <w:lang w:val="is-IS"/>
        </w:rPr>
        <w:t>rl</w:t>
      </w:r>
      <w:r w:rsidRPr="00860CDD">
        <w:rPr>
          <w:rFonts w:ascii="Times New Roman" w:eastAsia="Times New Roman" w:hAnsi="Times New Roman" w:cs="Times New Roman"/>
          <w:b/>
          <w:bCs/>
          <w:iCs/>
          <w:spacing w:val="-2"/>
          <w:lang w:val="is-IS"/>
        </w:rPr>
        <w:t>y</w:t>
      </w:r>
      <w:r w:rsidRPr="00860CDD">
        <w:rPr>
          <w:rFonts w:ascii="Times New Roman" w:eastAsia="Times New Roman" w:hAnsi="Times New Roman" w:cs="Times New Roman"/>
          <w:b/>
          <w:bCs/>
          <w:iCs/>
          <w:spacing w:val="1"/>
          <w:lang w:val="is-IS"/>
        </w:rPr>
        <w:t>f</w:t>
      </w:r>
      <w:r w:rsidRPr="00860CDD">
        <w:rPr>
          <w:rFonts w:ascii="Times New Roman" w:eastAsia="Times New Roman" w:hAnsi="Times New Roman" w:cs="Times New Roman"/>
          <w:b/>
          <w:bCs/>
          <w:iCs/>
          <w:spacing w:val="-1"/>
          <w:lang w:val="is-IS"/>
        </w:rPr>
        <w:t>j</w:t>
      </w:r>
      <w:r w:rsidRPr="00860CDD">
        <w:rPr>
          <w:rFonts w:ascii="Times New Roman" w:eastAsia="Times New Roman" w:hAnsi="Times New Roman" w:cs="Times New Roman"/>
          <w:b/>
          <w:bCs/>
          <w:iCs/>
          <w:spacing w:val="-2"/>
          <w:lang w:val="is-IS"/>
        </w:rPr>
        <w:t>u</w:t>
      </w:r>
      <w:r w:rsidRPr="00860CDD">
        <w:rPr>
          <w:rFonts w:ascii="Times New Roman" w:eastAsia="Times New Roman" w:hAnsi="Times New Roman" w:cs="Times New Roman"/>
          <w:b/>
          <w:bCs/>
          <w:iCs/>
          <w:lang w:val="is-IS"/>
        </w:rPr>
        <w:t>m</w:t>
      </w:r>
      <w:r w:rsidRPr="00860CDD">
        <w:rPr>
          <w:rFonts w:ascii="Times New Roman" w:eastAsia="Times New Roman" w:hAnsi="Times New Roman" w:cs="Times New Roman"/>
          <w:b/>
          <w:bCs/>
          <w:iCs/>
          <w:spacing w:val="-1"/>
          <w:lang w:val="is-IS"/>
        </w:rPr>
        <w:t xml:space="preserve"> </w:t>
      </w:r>
      <w:r w:rsidRPr="00860CDD">
        <w:rPr>
          <w:rFonts w:ascii="Times New Roman" w:eastAsia="Times New Roman" w:hAnsi="Times New Roman" w:cs="Times New Roman"/>
          <w:b/>
          <w:bCs/>
          <w:iCs/>
          <w:lang w:val="is-IS"/>
        </w:rPr>
        <w:t xml:space="preserve">á </w:t>
      </w:r>
      <w:r w:rsidRPr="00860CDD">
        <w:rPr>
          <w:rFonts w:ascii="Times New Roman" w:eastAsia="Times New Roman" w:hAnsi="Times New Roman" w:cs="Times New Roman"/>
          <w:b/>
          <w:bCs/>
          <w:iCs/>
          <w:spacing w:val="1"/>
          <w:lang w:val="is-IS"/>
        </w:rPr>
        <w:t>t</w:t>
      </w:r>
      <w:r w:rsidRPr="00860CDD">
        <w:rPr>
          <w:rFonts w:ascii="Times New Roman" w:eastAsia="Times New Roman" w:hAnsi="Times New Roman" w:cs="Times New Roman"/>
          <w:b/>
          <w:bCs/>
          <w:iCs/>
          <w:lang w:val="is-IS"/>
        </w:rPr>
        <w:t>v</w:t>
      </w:r>
      <w:r w:rsidRPr="00860CDD">
        <w:rPr>
          <w:rFonts w:ascii="Times New Roman" w:eastAsia="Times New Roman" w:hAnsi="Times New Roman" w:cs="Times New Roman"/>
          <w:b/>
          <w:bCs/>
          <w:iCs/>
          <w:spacing w:val="-1"/>
          <w:lang w:val="is-IS"/>
        </w:rPr>
        <w:t>í</w:t>
      </w:r>
      <w:r w:rsidRPr="00860CDD">
        <w:rPr>
          <w:rFonts w:ascii="Times New Roman" w:eastAsia="Times New Roman" w:hAnsi="Times New Roman" w:cs="Times New Roman"/>
          <w:b/>
          <w:bCs/>
          <w:iCs/>
          <w:lang w:val="is-IS"/>
        </w:rPr>
        <w:t>b</w:t>
      </w:r>
      <w:r w:rsidRPr="00860CDD">
        <w:rPr>
          <w:rFonts w:ascii="Times New Roman" w:eastAsia="Times New Roman" w:hAnsi="Times New Roman" w:cs="Times New Roman"/>
          <w:b/>
          <w:bCs/>
          <w:iCs/>
          <w:spacing w:val="-1"/>
          <w:lang w:val="is-IS"/>
        </w:rPr>
        <w:t>l</w:t>
      </w:r>
      <w:r w:rsidRPr="00860CDD">
        <w:rPr>
          <w:rFonts w:ascii="Times New Roman" w:eastAsia="Times New Roman" w:hAnsi="Times New Roman" w:cs="Times New Roman"/>
          <w:b/>
          <w:bCs/>
          <w:iCs/>
          <w:spacing w:val="1"/>
          <w:lang w:val="is-IS"/>
        </w:rPr>
        <w:t>i</w:t>
      </w:r>
      <w:r w:rsidRPr="00860CDD">
        <w:rPr>
          <w:rFonts w:ascii="Times New Roman" w:eastAsia="Times New Roman" w:hAnsi="Times New Roman" w:cs="Times New Roman"/>
          <w:b/>
          <w:bCs/>
          <w:iCs/>
          <w:lang w:val="is-IS"/>
        </w:rPr>
        <w:t xml:space="preserve">ndum </w:t>
      </w:r>
      <w:r w:rsidRPr="00860CDD">
        <w:rPr>
          <w:rFonts w:ascii="Times New Roman" w:eastAsia="Times New Roman" w:hAnsi="Times New Roman" w:cs="Times New Roman"/>
          <w:b/>
          <w:bCs/>
          <w:iCs/>
          <w:spacing w:val="1"/>
          <w:lang w:val="is-IS"/>
        </w:rPr>
        <w:t>s</w:t>
      </w:r>
      <w:r w:rsidRPr="00860CDD">
        <w:rPr>
          <w:rFonts w:ascii="Times New Roman" w:eastAsia="Times New Roman" w:hAnsi="Times New Roman" w:cs="Times New Roman"/>
          <w:b/>
          <w:bCs/>
          <w:iCs/>
          <w:lang w:val="is-IS"/>
        </w:rPr>
        <w:t>a</w:t>
      </w:r>
      <w:r w:rsidRPr="00860CDD">
        <w:rPr>
          <w:rFonts w:ascii="Times New Roman" w:eastAsia="Times New Roman" w:hAnsi="Times New Roman" w:cs="Times New Roman"/>
          <w:b/>
          <w:bCs/>
          <w:iCs/>
          <w:spacing w:val="-1"/>
          <w:lang w:val="is-IS"/>
        </w:rPr>
        <w:t>m</w:t>
      </w:r>
      <w:r w:rsidRPr="00860CDD">
        <w:rPr>
          <w:rFonts w:ascii="Times New Roman" w:eastAsia="Times New Roman" w:hAnsi="Times New Roman" w:cs="Times New Roman"/>
          <w:b/>
          <w:bCs/>
          <w:iCs/>
          <w:lang w:val="is-IS"/>
        </w:rPr>
        <w:t>anbu</w:t>
      </w:r>
      <w:r w:rsidRPr="00860CDD">
        <w:rPr>
          <w:rFonts w:ascii="Times New Roman" w:eastAsia="Times New Roman" w:hAnsi="Times New Roman" w:cs="Times New Roman"/>
          <w:b/>
          <w:bCs/>
          <w:iCs/>
          <w:spacing w:val="1"/>
          <w:lang w:val="is-IS"/>
        </w:rPr>
        <w:t>r</w:t>
      </w:r>
      <w:r w:rsidRPr="00860CDD">
        <w:rPr>
          <w:rFonts w:ascii="Times New Roman" w:eastAsia="Times New Roman" w:hAnsi="Times New Roman" w:cs="Times New Roman"/>
          <w:b/>
          <w:bCs/>
          <w:iCs/>
          <w:spacing w:val="-2"/>
          <w:lang w:val="is-IS"/>
        </w:rPr>
        <w:t>ð</w:t>
      </w:r>
      <w:r w:rsidRPr="00860CDD">
        <w:rPr>
          <w:rFonts w:ascii="Times New Roman" w:eastAsia="Times New Roman" w:hAnsi="Times New Roman" w:cs="Times New Roman"/>
          <w:b/>
          <w:bCs/>
          <w:iCs/>
          <w:lang w:val="is-IS"/>
        </w:rPr>
        <w:t>a</w:t>
      </w:r>
      <w:r w:rsidRPr="00860CDD">
        <w:rPr>
          <w:rFonts w:ascii="Times New Roman" w:eastAsia="Times New Roman" w:hAnsi="Times New Roman" w:cs="Times New Roman"/>
          <w:b/>
          <w:bCs/>
          <w:iCs/>
          <w:spacing w:val="1"/>
          <w:lang w:val="is-IS"/>
        </w:rPr>
        <w:t>r</w:t>
      </w:r>
      <w:r w:rsidRPr="00860CDD">
        <w:rPr>
          <w:rFonts w:ascii="Times New Roman" w:eastAsia="Times New Roman" w:hAnsi="Times New Roman" w:cs="Times New Roman"/>
          <w:b/>
          <w:bCs/>
          <w:iCs/>
          <w:spacing w:val="-1"/>
          <w:lang w:val="is-IS"/>
        </w:rPr>
        <w:t>t</w:t>
      </w:r>
      <w:r w:rsidRPr="00860CDD">
        <w:rPr>
          <w:rFonts w:ascii="Times New Roman" w:eastAsia="Times New Roman" w:hAnsi="Times New Roman" w:cs="Times New Roman"/>
          <w:b/>
          <w:bCs/>
          <w:iCs/>
          <w:spacing w:val="1"/>
          <w:lang w:val="is-IS"/>
        </w:rPr>
        <w:t>í</w:t>
      </w:r>
      <w:r w:rsidRPr="00860CDD">
        <w:rPr>
          <w:rFonts w:ascii="Times New Roman" w:eastAsia="Times New Roman" w:hAnsi="Times New Roman" w:cs="Times New Roman"/>
          <w:b/>
          <w:bCs/>
          <w:iCs/>
          <w:spacing w:val="-1"/>
          <w:lang w:val="is-IS"/>
        </w:rPr>
        <w:t>m</w:t>
      </w:r>
      <w:r w:rsidRPr="00860CDD">
        <w:rPr>
          <w:rFonts w:ascii="Times New Roman" w:eastAsia="Times New Roman" w:hAnsi="Times New Roman" w:cs="Times New Roman"/>
          <w:b/>
          <w:bCs/>
          <w:iCs/>
          <w:lang w:val="is-IS"/>
        </w:rPr>
        <w:t xml:space="preserve">a </w:t>
      </w:r>
      <w:r w:rsidRPr="00860CDD">
        <w:rPr>
          <w:rFonts w:ascii="Times New Roman" w:eastAsia="Times New Roman" w:hAnsi="Times New Roman" w:cs="Times New Roman"/>
          <w:b/>
          <w:bCs/>
          <w:iCs/>
          <w:spacing w:val="1"/>
          <w:lang w:val="is-IS"/>
        </w:rPr>
        <w:t>r</w:t>
      </w:r>
      <w:r w:rsidRPr="00860CDD">
        <w:rPr>
          <w:rFonts w:ascii="Times New Roman" w:eastAsia="Times New Roman" w:hAnsi="Times New Roman" w:cs="Times New Roman"/>
          <w:b/>
          <w:bCs/>
          <w:iCs/>
          <w:spacing w:val="-2"/>
          <w:lang w:val="is-IS"/>
        </w:rPr>
        <w:t>a</w:t>
      </w:r>
      <w:r w:rsidRPr="00860CDD">
        <w:rPr>
          <w:rFonts w:ascii="Times New Roman" w:eastAsia="Times New Roman" w:hAnsi="Times New Roman" w:cs="Times New Roman"/>
          <w:b/>
          <w:bCs/>
          <w:iCs/>
          <w:lang w:val="is-IS"/>
        </w:rPr>
        <w:t>nn</w:t>
      </w:r>
      <w:r w:rsidRPr="00860CDD">
        <w:rPr>
          <w:rFonts w:ascii="Times New Roman" w:eastAsia="Times New Roman" w:hAnsi="Times New Roman" w:cs="Times New Roman"/>
          <w:b/>
          <w:bCs/>
          <w:iCs/>
          <w:spacing w:val="1"/>
          <w:lang w:val="is-IS"/>
        </w:rPr>
        <w:t>s</w:t>
      </w:r>
      <w:r w:rsidRPr="00860CDD">
        <w:rPr>
          <w:rFonts w:ascii="Times New Roman" w:eastAsia="Times New Roman" w:hAnsi="Times New Roman" w:cs="Times New Roman"/>
          <w:b/>
          <w:bCs/>
          <w:iCs/>
          <w:spacing w:val="-2"/>
          <w:lang w:val="is-IS"/>
        </w:rPr>
        <w:t>ó</w:t>
      </w:r>
      <w:r w:rsidRPr="00860CDD">
        <w:rPr>
          <w:rFonts w:ascii="Times New Roman" w:eastAsia="Times New Roman" w:hAnsi="Times New Roman" w:cs="Times New Roman"/>
          <w:b/>
          <w:bCs/>
          <w:iCs/>
          <w:lang w:val="is-IS"/>
        </w:rPr>
        <w:t>k</w:t>
      </w:r>
      <w:r w:rsidRPr="00860CDD">
        <w:rPr>
          <w:rFonts w:ascii="Times New Roman" w:eastAsia="Times New Roman" w:hAnsi="Times New Roman" w:cs="Times New Roman"/>
          <w:b/>
          <w:bCs/>
          <w:iCs/>
          <w:spacing w:val="-2"/>
          <w:lang w:val="is-IS"/>
        </w:rPr>
        <w:t>n</w:t>
      </w:r>
      <w:r w:rsidRPr="00860CDD">
        <w:rPr>
          <w:rFonts w:ascii="Times New Roman" w:eastAsia="Times New Roman" w:hAnsi="Times New Roman" w:cs="Times New Roman"/>
          <w:b/>
          <w:bCs/>
          <w:iCs/>
          <w:lang w:val="is-IS"/>
        </w:rPr>
        <w:t xml:space="preserve">a eða </w:t>
      </w:r>
      <w:r w:rsidRPr="00860CDD">
        <w:rPr>
          <w:rFonts w:ascii="Times New Roman" w:eastAsia="Times New Roman" w:hAnsi="Times New Roman" w:cs="Times New Roman"/>
          <w:b/>
          <w:bCs/>
          <w:iCs/>
          <w:spacing w:val="-2"/>
          <w:lang w:val="is-IS"/>
        </w:rPr>
        <w:t>e</w:t>
      </w:r>
      <w:r w:rsidRPr="00860CDD">
        <w:rPr>
          <w:rFonts w:ascii="Times New Roman" w:eastAsia="Times New Roman" w:hAnsi="Times New Roman" w:cs="Times New Roman"/>
          <w:b/>
          <w:bCs/>
          <w:iCs/>
          <w:spacing w:val="1"/>
          <w:lang w:val="is-IS"/>
        </w:rPr>
        <w:t>f</w:t>
      </w:r>
      <w:r w:rsidRPr="00860CDD">
        <w:rPr>
          <w:rFonts w:ascii="Times New Roman" w:eastAsia="Times New Roman" w:hAnsi="Times New Roman" w:cs="Times New Roman"/>
          <w:b/>
          <w:bCs/>
          <w:iCs/>
          <w:spacing w:val="-1"/>
          <w:lang w:val="is-IS"/>
        </w:rPr>
        <w:t>t</w:t>
      </w:r>
      <w:r w:rsidRPr="00860CDD">
        <w:rPr>
          <w:rFonts w:ascii="Times New Roman" w:eastAsia="Times New Roman" w:hAnsi="Times New Roman" w:cs="Times New Roman"/>
          <w:b/>
          <w:bCs/>
          <w:iCs/>
          <w:spacing w:val="1"/>
          <w:lang w:val="is-IS"/>
        </w:rPr>
        <w:t>i</w:t>
      </w:r>
      <w:r w:rsidRPr="00860CDD">
        <w:rPr>
          <w:rFonts w:ascii="Times New Roman" w:eastAsia="Times New Roman" w:hAnsi="Times New Roman" w:cs="Times New Roman"/>
          <w:b/>
          <w:bCs/>
          <w:iCs/>
          <w:lang w:val="is-IS"/>
        </w:rPr>
        <w:t>r</w:t>
      </w:r>
      <w:r w:rsidRPr="00860CDD">
        <w:rPr>
          <w:rFonts w:ascii="Times New Roman" w:eastAsia="Times New Roman" w:hAnsi="Times New Roman" w:cs="Times New Roman"/>
          <w:b/>
          <w:bCs/>
          <w:iCs/>
          <w:spacing w:val="1"/>
          <w:lang w:val="is-IS"/>
        </w:rPr>
        <w:t xml:space="preserve"> </w:t>
      </w:r>
      <w:r w:rsidRPr="00860CDD">
        <w:rPr>
          <w:rFonts w:ascii="Times New Roman" w:eastAsia="Times New Roman" w:hAnsi="Times New Roman" w:cs="Times New Roman"/>
          <w:b/>
          <w:bCs/>
          <w:iCs/>
          <w:spacing w:val="-1"/>
          <w:lang w:val="is-IS"/>
        </w:rPr>
        <w:t>m</w:t>
      </w:r>
      <w:r w:rsidRPr="00860CDD">
        <w:rPr>
          <w:rFonts w:ascii="Times New Roman" w:eastAsia="Times New Roman" w:hAnsi="Times New Roman" w:cs="Times New Roman"/>
          <w:b/>
          <w:bCs/>
          <w:iCs/>
          <w:spacing w:val="-2"/>
          <w:lang w:val="is-IS"/>
        </w:rPr>
        <w:t>a</w:t>
      </w:r>
      <w:r w:rsidRPr="00860CDD">
        <w:rPr>
          <w:rFonts w:ascii="Times New Roman" w:eastAsia="Times New Roman" w:hAnsi="Times New Roman" w:cs="Times New Roman"/>
          <w:b/>
          <w:bCs/>
          <w:iCs/>
          <w:spacing w:val="1"/>
          <w:lang w:val="is-IS"/>
        </w:rPr>
        <w:t>r</w:t>
      </w:r>
      <w:r w:rsidRPr="00860CDD">
        <w:rPr>
          <w:rFonts w:ascii="Times New Roman" w:eastAsia="Times New Roman" w:hAnsi="Times New Roman" w:cs="Times New Roman"/>
          <w:b/>
          <w:bCs/>
          <w:iCs/>
          <w:lang w:val="is-IS"/>
        </w:rPr>
        <w:t>ka</w:t>
      </w:r>
      <w:r w:rsidRPr="00860CDD">
        <w:rPr>
          <w:rFonts w:ascii="Times New Roman" w:eastAsia="Times New Roman" w:hAnsi="Times New Roman" w:cs="Times New Roman"/>
          <w:b/>
          <w:bCs/>
          <w:iCs/>
          <w:spacing w:val="-2"/>
          <w:lang w:val="is-IS"/>
        </w:rPr>
        <w:t>ð</w:t>
      </w:r>
      <w:r w:rsidRPr="00860CDD">
        <w:rPr>
          <w:rFonts w:ascii="Times New Roman" w:eastAsia="Times New Roman" w:hAnsi="Times New Roman" w:cs="Times New Roman"/>
          <w:b/>
          <w:bCs/>
          <w:iCs/>
          <w:spacing w:val="1"/>
          <w:lang w:val="is-IS"/>
        </w:rPr>
        <w:t>ss</w:t>
      </w:r>
      <w:r w:rsidRPr="00860CDD">
        <w:rPr>
          <w:rFonts w:ascii="Times New Roman" w:eastAsia="Times New Roman" w:hAnsi="Times New Roman" w:cs="Times New Roman"/>
          <w:b/>
          <w:bCs/>
          <w:iCs/>
          <w:spacing w:val="-2"/>
          <w:lang w:val="is-IS"/>
        </w:rPr>
        <w:t>e</w:t>
      </w:r>
      <w:r w:rsidRPr="00860CDD">
        <w:rPr>
          <w:rFonts w:ascii="Times New Roman" w:eastAsia="Times New Roman" w:hAnsi="Times New Roman" w:cs="Times New Roman"/>
          <w:b/>
          <w:bCs/>
          <w:iCs/>
          <w:spacing w:val="1"/>
          <w:lang w:val="is-IS"/>
        </w:rPr>
        <w:t>t</w:t>
      </w:r>
      <w:r w:rsidRPr="00860CDD">
        <w:rPr>
          <w:rFonts w:ascii="Times New Roman" w:eastAsia="Times New Roman" w:hAnsi="Times New Roman" w:cs="Times New Roman"/>
          <w:b/>
          <w:bCs/>
          <w:iCs/>
          <w:lang w:val="is-IS"/>
        </w:rPr>
        <w:t>n</w:t>
      </w:r>
      <w:r w:rsidRPr="00860CDD">
        <w:rPr>
          <w:rFonts w:ascii="Times New Roman" w:eastAsia="Times New Roman" w:hAnsi="Times New Roman" w:cs="Times New Roman"/>
          <w:b/>
          <w:bCs/>
          <w:iCs/>
          <w:spacing w:val="-1"/>
          <w:lang w:val="is-IS"/>
        </w:rPr>
        <w:t>i</w:t>
      </w:r>
      <w:r w:rsidRPr="00860CDD">
        <w:rPr>
          <w:rFonts w:ascii="Times New Roman" w:eastAsia="Times New Roman" w:hAnsi="Times New Roman" w:cs="Times New Roman"/>
          <w:b/>
          <w:bCs/>
          <w:iCs/>
          <w:lang w:val="is-IS"/>
        </w:rPr>
        <w:t>n</w:t>
      </w:r>
      <w:r w:rsidRPr="00860CDD">
        <w:rPr>
          <w:rFonts w:ascii="Times New Roman" w:eastAsia="Times New Roman" w:hAnsi="Times New Roman" w:cs="Times New Roman"/>
          <w:b/>
          <w:bCs/>
          <w:iCs/>
          <w:spacing w:val="-2"/>
          <w:lang w:val="is-IS"/>
        </w:rPr>
        <w:t>g</w:t>
      </w:r>
      <w:r w:rsidRPr="00860CDD">
        <w:rPr>
          <w:rFonts w:ascii="Times New Roman" w:eastAsia="Times New Roman" w:hAnsi="Times New Roman" w:cs="Times New Roman"/>
          <w:b/>
          <w:bCs/>
          <w:iCs/>
          <w:lang w:val="is-IS"/>
        </w:rPr>
        <w:t xml:space="preserve">u </w:t>
      </w:r>
      <w:r w:rsidRPr="00860CDD">
        <w:rPr>
          <w:rFonts w:ascii="Times New Roman" w:eastAsia="Times New Roman" w:hAnsi="Times New Roman" w:cs="Times New Roman"/>
          <w:b/>
          <w:bCs/>
          <w:iCs/>
          <w:spacing w:val="1"/>
          <w:lang w:val="is-IS"/>
        </w:rPr>
        <w:t>l</w:t>
      </w:r>
      <w:r w:rsidRPr="00860CDD">
        <w:rPr>
          <w:rFonts w:ascii="Times New Roman" w:eastAsia="Times New Roman" w:hAnsi="Times New Roman" w:cs="Times New Roman"/>
          <w:b/>
          <w:bCs/>
          <w:iCs/>
          <w:spacing w:val="-2"/>
          <w:lang w:val="is-IS"/>
        </w:rPr>
        <w:t>y</w:t>
      </w:r>
      <w:r w:rsidRPr="00860CDD">
        <w:rPr>
          <w:rFonts w:ascii="Times New Roman" w:eastAsia="Times New Roman" w:hAnsi="Times New Roman" w:cs="Times New Roman"/>
          <w:b/>
          <w:bCs/>
          <w:iCs/>
          <w:spacing w:val="1"/>
          <w:lang w:val="is-IS"/>
        </w:rPr>
        <w:t>fs</w:t>
      </w:r>
      <w:r w:rsidRPr="00860CDD">
        <w:rPr>
          <w:rFonts w:ascii="Times New Roman" w:eastAsia="Times New Roman" w:hAnsi="Times New Roman" w:cs="Times New Roman"/>
          <w:b/>
          <w:bCs/>
          <w:iCs/>
          <w:spacing w:val="-1"/>
          <w:lang w:val="is-IS"/>
        </w:rPr>
        <w:t>i</w:t>
      </w:r>
      <w:r w:rsidRPr="00860CDD">
        <w:rPr>
          <w:rFonts w:ascii="Times New Roman" w:eastAsia="Times New Roman" w:hAnsi="Times New Roman" w:cs="Times New Roman"/>
          <w:b/>
          <w:bCs/>
          <w:iCs/>
          <w:lang w:val="is-IS"/>
        </w:rPr>
        <w:t>ns</w:t>
      </w:r>
    </w:p>
    <w:p w14:paraId="5D04293B" w14:textId="77777777" w:rsidR="002C45F9" w:rsidRPr="00860CDD" w:rsidRDefault="002C45F9" w:rsidP="000C4779">
      <w:pPr>
        <w:keepNext/>
        <w:tabs>
          <w:tab w:val="left" w:pos="567"/>
        </w:tabs>
        <w:spacing w:after="0" w:line="240" w:lineRule="auto"/>
        <w:rPr>
          <w:rFonts w:ascii="Times New Roman" w:hAnsi="Times New Roman" w:cs="Times New Roman"/>
          <w:sz w:val="24"/>
          <w:szCs w:val="24"/>
          <w:lang w:val="is-IS"/>
        </w:rPr>
      </w:pPr>
    </w:p>
    <w:tbl>
      <w:tblPr>
        <w:tblW w:w="9072" w:type="dxa"/>
        <w:tblInd w:w="98" w:type="dxa"/>
        <w:tblLayout w:type="fixed"/>
        <w:tblCellMar>
          <w:left w:w="0" w:type="dxa"/>
          <w:right w:w="0" w:type="dxa"/>
        </w:tblCellMar>
        <w:tblLook w:val="01E0" w:firstRow="1" w:lastRow="1" w:firstColumn="1" w:lastColumn="1" w:noHBand="0" w:noVBand="0"/>
      </w:tblPr>
      <w:tblGrid>
        <w:gridCol w:w="1841"/>
        <w:gridCol w:w="1704"/>
        <w:gridCol w:w="1841"/>
        <w:gridCol w:w="1843"/>
        <w:gridCol w:w="1843"/>
      </w:tblGrid>
      <w:tr w:rsidR="002C45F9" w:rsidRPr="00041BF3" w14:paraId="445B2D5A" w14:textId="77777777" w:rsidTr="00FC20DD">
        <w:trPr>
          <w:cantSplit/>
          <w:tblHeader/>
        </w:trPr>
        <w:tc>
          <w:tcPr>
            <w:tcW w:w="1841" w:type="dxa"/>
            <w:vMerge w:val="restart"/>
            <w:tcBorders>
              <w:top w:val="single" w:sz="4" w:space="0" w:color="000000"/>
              <w:left w:val="single" w:sz="4" w:space="0" w:color="000000"/>
              <w:right w:val="single" w:sz="4" w:space="0" w:color="000000"/>
            </w:tcBorders>
          </w:tcPr>
          <w:p w14:paraId="03AE9959" w14:textId="77777777" w:rsidR="002C45F9" w:rsidRPr="00860CDD" w:rsidRDefault="002C45F9" w:rsidP="000C4779">
            <w:pPr>
              <w:keepNext/>
              <w:tabs>
                <w:tab w:val="left" w:pos="567"/>
              </w:tabs>
              <w:spacing w:after="0" w:line="240" w:lineRule="auto"/>
              <w:ind w:left="54" w:right="85"/>
              <w:rPr>
                <w:rFonts w:ascii="Times New Roman" w:eastAsia="Times New Roman" w:hAnsi="Times New Roman" w:cs="Times New Roman"/>
                <w:lang w:val="is-IS"/>
              </w:rPr>
            </w:pPr>
            <w:r w:rsidRPr="00860CDD">
              <w:rPr>
                <w:rFonts w:ascii="Times New Roman" w:eastAsia="Times New Roman" w:hAnsi="Times New Roman" w:cs="Times New Roman"/>
                <w:b/>
                <w:bCs/>
                <w:lang w:val="is-IS"/>
              </w:rPr>
              <w:t>Med</w:t>
            </w:r>
            <w:r w:rsidRPr="00860CDD">
              <w:rPr>
                <w:rFonts w:ascii="Times New Roman" w:eastAsia="Times New Roman" w:hAnsi="Times New Roman" w:cs="Times New Roman"/>
                <w:b/>
                <w:bCs/>
                <w:spacing w:val="-1"/>
                <w:lang w:val="is-IS"/>
              </w:rPr>
              <w:t>DRA</w:t>
            </w:r>
            <w:r w:rsidRPr="00860CDD">
              <w:rPr>
                <w:rFonts w:ascii="Times New Roman" w:eastAsia="Times New Roman" w:hAnsi="Times New Roman" w:cs="Times New Roman"/>
                <w:b/>
                <w:bCs/>
                <w:spacing w:val="1"/>
                <w:lang w:val="is-IS"/>
              </w:rPr>
              <w:t xml:space="preserve"> l</w:t>
            </w:r>
            <w:r w:rsidRPr="00860CDD">
              <w:rPr>
                <w:rFonts w:ascii="Times New Roman" w:eastAsia="Times New Roman" w:hAnsi="Times New Roman" w:cs="Times New Roman"/>
                <w:b/>
                <w:bCs/>
                <w:spacing w:val="-1"/>
                <w:lang w:val="is-IS"/>
              </w:rPr>
              <w:t>í</w:t>
            </w:r>
            <w:r w:rsidRPr="00860CDD">
              <w:rPr>
                <w:rFonts w:ascii="Times New Roman" w:eastAsia="Times New Roman" w:hAnsi="Times New Roman" w:cs="Times New Roman"/>
                <w:b/>
                <w:bCs/>
                <w:spacing w:val="1"/>
                <w:lang w:val="is-IS"/>
              </w:rPr>
              <w:t>ff</w:t>
            </w:r>
            <w:r w:rsidRPr="00860CDD">
              <w:rPr>
                <w:rFonts w:ascii="Times New Roman" w:eastAsia="Times New Roman" w:hAnsi="Times New Roman" w:cs="Times New Roman"/>
                <w:b/>
                <w:bCs/>
                <w:spacing w:val="-1"/>
                <w:lang w:val="is-IS"/>
              </w:rPr>
              <w:t>æ</w:t>
            </w:r>
            <w:r w:rsidRPr="00860CDD">
              <w:rPr>
                <w:rFonts w:ascii="Times New Roman" w:eastAsia="Times New Roman" w:hAnsi="Times New Roman" w:cs="Times New Roman"/>
                <w:b/>
                <w:bCs/>
                <w:lang w:val="is-IS"/>
              </w:rPr>
              <w:t>r</w:t>
            </w:r>
            <w:r w:rsidRPr="00860CDD">
              <w:rPr>
                <w:rFonts w:ascii="Times New Roman" w:eastAsia="Times New Roman" w:hAnsi="Times New Roman" w:cs="Times New Roman"/>
                <w:b/>
                <w:bCs/>
                <w:spacing w:val="-2"/>
                <w:lang w:val="is-IS"/>
              </w:rPr>
              <w:t>a</w:t>
            </w:r>
            <w:r w:rsidRPr="00860CDD">
              <w:rPr>
                <w:rFonts w:ascii="Times New Roman" w:eastAsia="Times New Roman" w:hAnsi="Times New Roman" w:cs="Times New Roman"/>
                <w:b/>
                <w:bCs/>
                <w:spacing w:val="1"/>
                <w:lang w:val="is-IS"/>
              </w:rPr>
              <w:t>fl</w:t>
            </w:r>
            <w:r w:rsidRPr="00860CDD">
              <w:rPr>
                <w:rFonts w:ascii="Times New Roman" w:eastAsia="Times New Roman" w:hAnsi="Times New Roman" w:cs="Times New Roman"/>
                <w:b/>
                <w:bCs/>
                <w:lang w:val="is-IS"/>
              </w:rPr>
              <w:t>okk</w:t>
            </w:r>
            <w:r w:rsidRPr="00860CDD">
              <w:rPr>
                <w:rFonts w:ascii="Times New Roman" w:eastAsia="Times New Roman" w:hAnsi="Times New Roman" w:cs="Times New Roman"/>
                <w:b/>
                <w:bCs/>
                <w:spacing w:val="-3"/>
                <w:lang w:val="is-IS"/>
              </w:rPr>
              <w:t>u</w:t>
            </w:r>
            <w:r w:rsidRPr="00860CDD">
              <w:rPr>
                <w:rFonts w:ascii="Times New Roman" w:eastAsia="Times New Roman" w:hAnsi="Times New Roman" w:cs="Times New Roman"/>
                <w:b/>
                <w:bCs/>
                <w:lang w:val="is-IS"/>
              </w:rPr>
              <w:t>r</w:t>
            </w:r>
          </w:p>
        </w:tc>
        <w:tc>
          <w:tcPr>
            <w:tcW w:w="7231" w:type="dxa"/>
            <w:gridSpan w:val="4"/>
            <w:tcBorders>
              <w:top w:val="single" w:sz="4" w:space="0" w:color="000000"/>
              <w:left w:val="single" w:sz="4" w:space="0" w:color="000000"/>
              <w:bottom w:val="single" w:sz="4" w:space="0" w:color="000000"/>
              <w:right w:val="single" w:sz="4" w:space="0" w:color="000000"/>
            </w:tcBorders>
          </w:tcPr>
          <w:p w14:paraId="5C3DA7CC" w14:textId="77777777" w:rsidR="002C45F9" w:rsidRPr="00860CDD" w:rsidRDefault="002C45F9" w:rsidP="000C4779">
            <w:pPr>
              <w:keepNext/>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b/>
                <w:bCs/>
                <w:spacing w:val="-1"/>
                <w:lang w:val="is-IS"/>
              </w:rPr>
              <w:t>T</w:t>
            </w:r>
            <w:r w:rsidRPr="00860CDD">
              <w:rPr>
                <w:rFonts w:ascii="Times New Roman" w:eastAsia="Times New Roman" w:hAnsi="Times New Roman" w:cs="Times New Roman"/>
                <w:b/>
                <w:bCs/>
                <w:spacing w:val="1"/>
                <w:lang w:val="is-IS"/>
              </w:rPr>
              <w:t>í</w:t>
            </w:r>
            <w:r w:rsidRPr="00860CDD">
              <w:rPr>
                <w:rFonts w:ascii="Times New Roman" w:eastAsia="Times New Roman" w:hAnsi="Times New Roman" w:cs="Times New Roman"/>
                <w:b/>
                <w:bCs/>
                <w:lang w:val="is-IS"/>
              </w:rPr>
              <w:t>ðn</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spacing w:val="1"/>
                <w:lang w:val="is-IS"/>
              </w:rPr>
              <w:t>fl</w:t>
            </w:r>
            <w:r w:rsidRPr="00860CDD">
              <w:rPr>
                <w:rFonts w:ascii="Times New Roman" w:eastAsia="Times New Roman" w:hAnsi="Times New Roman" w:cs="Times New Roman"/>
                <w:b/>
                <w:bCs/>
                <w:lang w:val="is-IS"/>
              </w:rPr>
              <w:t>okk</w:t>
            </w:r>
            <w:r w:rsidRPr="00860CDD">
              <w:rPr>
                <w:rFonts w:ascii="Times New Roman" w:eastAsia="Times New Roman" w:hAnsi="Times New Roman" w:cs="Times New Roman"/>
                <w:b/>
                <w:bCs/>
                <w:spacing w:val="-2"/>
                <w:lang w:val="is-IS"/>
              </w:rPr>
              <w:t>a</w:t>
            </w:r>
            <w:r w:rsidRPr="00860CDD">
              <w:rPr>
                <w:rFonts w:ascii="Times New Roman" w:eastAsia="Times New Roman" w:hAnsi="Times New Roman" w:cs="Times New Roman"/>
                <w:b/>
                <w:bCs/>
                <w:lang w:val="is-IS"/>
              </w:rPr>
              <w:t>r</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lang w:val="is-IS"/>
              </w:rPr>
              <w:t>og au</w:t>
            </w:r>
            <w:r w:rsidRPr="00860CDD">
              <w:rPr>
                <w:rFonts w:ascii="Times New Roman" w:eastAsia="Times New Roman" w:hAnsi="Times New Roman" w:cs="Times New Roman"/>
                <w:b/>
                <w:bCs/>
                <w:spacing w:val="-3"/>
                <w:lang w:val="is-IS"/>
              </w:rPr>
              <w:t>k</w:t>
            </w:r>
            <w:r w:rsidRPr="00860CDD">
              <w:rPr>
                <w:rFonts w:ascii="Times New Roman" w:eastAsia="Times New Roman" w:hAnsi="Times New Roman" w:cs="Times New Roman"/>
                <w:b/>
                <w:bCs/>
                <w:lang w:val="is-IS"/>
              </w:rPr>
              <w:t>aver</w:t>
            </w:r>
            <w:r w:rsidRPr="00860CDD">
              <w:rPr>
                <w:rFonts w:ascii="Times New Roman" w:eastAsia="Times New Roman" w:hAnsi="Times New Roman" w:cs="Times New Roman"/>
                <w:b/>
                <w:bCs/>
                <w:spacing w:val="-3"/>
                <w:lang w:val="is-IS"/>
              </w:rPr>
              <w:t>k</w:t>
            </w:r>
            <w:r w:rsidRPr="00860CDD">
              <w:rPr>
                <w:rFonts w:ascii="Times New Roman" w:eastAsia="Times New Roman" w:hAnsi="Times New Roman" w:cs="Times New Roman"/>
                <w:b/>
                <w:bCs/>
                <w:lang w:val="is-IS"/>
              </w:rPr>
              <w:t>an</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r</w:t>
            </w:r>
          </w:p>
        </w:tc>
      </w:tr>
      <w:tr w:rsidR="002C45F9" w:rsidRPr="00041BF3" w14:paraId="1B226DFF" w14:textId="77777777" w:rsidTr="00FC20DD">
        <w:trPr>
          <w:cantSplit/>
          <w:tblHeader/>
        </w:trPr>
        <w:tc>
          <w:tcPr>
            <w:tcW w:w="1841" w:type="dxa"/>
            <w:vMerge/>
            <w:tcBorders>
              <w:left w:val="single" w:sz="4" w:space="0" w:color="000000"/>
              <w:bottom w:val="single" w:sz="4" w:space="0" w:color="000000"/>
              <w:right w:val="single" w:sz="4" w:space="0" w:color="000000"/>
            </w:tcBorders>
          </w:tcPr>
          <w:p w14:paraId="78E7B347" w14:textId="77777777" w:rsidR="002C45F9" w:rsidRPr="00860CDD" w:rsidRDefault="002C45F9" w:rsidP="000C4779">
            <w:pPr>
              <w:keepNext/>
              <w:tabs>
                <w:tab w:val="left" w:pos="567"/>
              </w:tabs>
              <w:spacing w:after="0" w:line="240" w:lineRule="auto"/>
              <w:ind w:left="54" w:right="85"/>
              <w:rPr>
                <w:rFonts w:ascii="Times New Roman" w:hAnsi="Times New Roman" w:cs="Times New Roman"/>
                <w:lang w:val="is-IS"/>
              </w:rPr>
            </w:pPr>
          </w:p>
        </w:tc>
        <w:tc>
          <w:tcPr>
            <w:tcW w:w="1704" w:type="dxa"/>
            <w:tcBorders>
              <w:top w:val="single" w:sz="4" w:space="0" w:color="000000"/>
              <w:left w:val="single" w:sz="4" w:space="0" w:color="000000"/>
              <w:bottom w:val="single" w:sz="4" w:space="0" w:color="000000"/>
              <w:right w:val="single" w:sz="4" w:space="0" w:color="000000"/>
            </w:tcBorders>
          </w:tcPr>
          <w:p w14:paraId="6BD5A5F9" w14:textId="77777777" w:rsidR="002C45F9" w:rsidRPr="00860CDD" w:rsidRDefault="002C45F9" w:rsidP="000C4779">
            <w:pPr>
              <w:keepNext/>
              <w:tabs>
                <w:tab w:val="left" w:pos="567"/>
              </w:tabs>
              <w:spacing w:after="0" w:line="240" w:lineRule="auto"/>
              <w:ind w:left="57"/>
              <w:jc w:val="center"/>
              <w:rPr>
                <w:rFonts w:ascii="Times New Roman" w:eastAsia="Times New Roman" w:hAnsi="Times New Roman" w:cs="Times New Roman"/>
                <w:lang w:val="is-IS"/>
              </w:rPr>
            </w:pPr>
            <w:r w:rsidRPr="00860CDD">
              <w:rPr>
                <w:rFonts w:ascii="Times New Roman" w:eastAsia="Times New Roman" w:hAnsi="Times New Roman" w:cs="Times New Roman"/>
                <w:b/>
                <w:bCs/>
                <w:lang w:val="is-IS"/>
              </w:rPr>
              <w:t>M</w:t>
            </w:r>
            <w:r w:rsidRPr="00860CDD">
              <w:rPr>
                <w:rFonts w:ascii="Times New Roman" w:eastAsia="Times New Roman" w:hAnsi="Times New Roman" w:cs="Times New Roman"/>
                <w:b/>
                <w:bCs/>
                <w:spacing w:val="1"/>
                <w:lang w:val="is-IS"/>
              </w:rPr>
              <w:t>j</w:t>
            </w:r>
            <w:r w:rsidRPr="00860CDD">
              <w:rPr>
                <w:rFonts w:ascii="Times New Roman" w:eastAsia="Times New Roman" w:hAnsi="Times New Roman" w:cs="Times New Roman"/>
                <w:b/>
                <w:bCs/>
                <w:lang w:val="is-IS"/>
              </w:rPr>
              <w:t>ög</w:t>
            </w:r>
            <w:r w:rsidRPr="00860CDD">
              <w:rPr>
                <w:rFonts w:ascii="Times New Roman" w:eastAsia="Times New Roman" w:hAnsi="Times New Roman" w:cs="Times New Roman"/>
                <w:b/>
                <w:bCs/>
                <w:spacing w:val="-2"/>
                <w:lang w:val="is-IS"/>
              </w:rPr>
              <w:t xml:space="preserve"> </w:t>
            </w:r>
            <w:r w:rsidRPr="00860CDD">
              <w:rPr>
                <w:rFonts w:ascii="Times New Roman" w:eastAsia="Times New Roman" w:hAnsi="Times New Roman" w:cs="Times New Roman"/>
                <w:b/>
                <w:bCs/>
                <w:lang w:val="is-IS"/>
              </w:rPr>
              <w:t>a</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spacing w:val="-2"/>
                <w:lang w:val="is-IS"/>
              </w:rPr>
              <w:t>g</w:t>
            </w:r>
            <w:r w:rsidRPr="00860CDD">
              <w:rPr>
                <w:rFonts w:ascii="Times New Roman" w:eastAsia="Times New Roman" w:hAnsi="Times New Roman" w:cs="Times New Roman"/>
                <w:b/>
                <w:bCs/>
                <w:lang w:val="is-IS"/>
              </w:rPr>
              <w:t>engar</w:t>
            </w:r>
          </w:p>
        </w:tc>
        <w:tc>
          <w:tcPr>
            <w:tcW w:w="1841" w:type="dxa"/>
            <w:tcBorders>
              <w:top w:val="single" w:sz="4" w:space="0" w:color="000000"/>
              <w:left w:val="single" w:sz="4" w:space="0" w:color="000000"/>
              <w:bottom w:val="single" w:sz="4" w:space="0" w:color="000000"/>
              <w:right w:val="single" w:sz="4" w:space="0" w:color="000000"/>
            </w:tcBorders>
          </w:tcPr>
          <w:p w14:paraId="7E4D32F8" w14:textId="77777777" w:rsidR="002C45F9" w:rsidRPr="00860CDD" w:rsidRDefault="002C45F9" w:rsidP="000C4779">
            <w:pPr>
              <w:keepNext/>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b/>
                <w:bCs/>
                <w:spacing w:val="-1"/>
                <w:lang w:val="is-IS"/>
              </w:rPr>
              <w:t>A</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lang w:val="is-IS"/>
              </w:rPr>
              <w:t>gengar</w:t>
            </w:r>
          </w:p>
        </w:tc>
        <w:tc>
          <w:tcPr>
            <w:tcW w:w="1843" w:type="dxa"/>
            <w:tcBorders>
              <w:top w:val="single" w:sz="4" w:space="0" w:color="000000"/>
              <w:left w:val="single" w:sz="4" w:space="0" w:color="000000"/>
              <w:bottom w:val="single" w:sz="4" w:space="0" w:color="000000"/>
              <w:right w:val="single" w:sz="4" w:space="0" w:color="000000"/>
            </w:tcBorders>
          </w:tcPr>
          <w:p w14:paraId="72A95B7D" w14:textId="77777777" w:rsidR="002C45F9" w:rsidRPr="00860CDD" w:rsidRDefault="002C45F9" w:rsidP="000C4779">
            <w:pPr>
              <w:keepNext/>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b/>
                <w:bCs/>
                <w:lang w:val="is-IS"/>
              </w:rPr>
              <w:t>S</w:t>
            </w:r>
            <w:r w:rsidRPr="00860CDD">
              <w:rPr>
                <w:rFonts w:ascii="Times New Roman" w:eastAsia="Times New Roman" w:hAnsi="Times New Roman" w:cs="Times New Roman"/>
                <w:b/>
                <w:bCs/>
                <w:spacing w:val="1"/>
                <w:lang w:val="is-IS"/>
              </w:rPr>
              <w:t>j</w:t>
            </w:r>
            <w:r w:rsidRPr="00860CDD">
              <w:rPr>
                <w:rFonts w:ascii="Times New Roman" w:eastAsia="Times New Roman" w:hAnsi="Times New Roman" w:cs="Times New Roman"/>
                <w:b/>
                <w:bCs/>
                <w:lang w:val="is-IS"/>
              </w:rPr>
              <w:t>a</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lang w:val="is-IS"/>
              </w:rPr>
              <w:t>dg</w:t>
            </w:r>
            <w:r w:rsidRPr="00860CDD">
              <w:rPr>
                <w:rFonts w:ascii="Times New Roman" w:eastAsia="Times New Roman" w:hAnsi="Times New Roman" w:cs="Times New Roman"/>
                <w:b/>
                <w:bCs/>
                <w:spacing w:val="-3"/>
                <w:lang w:val="is-IS"/>
              </w:rPr>
              <w:t>æ</w:t>
            </w:r>
            <w:r w:rsidRPr="00860CDD">
              <w:rPr>
                <w:rFonts w:ascii="Times New Roman" w:eastAsia="Times New Roman" w:hAnsi="Times New Roman" w:cs="Times New Roman"/>
                <w:b/>
                <w:bCs/>
                <w:spacing w:val="1"/>
                <w:lang w:val="is-IS"/>
              </w:rPr>
              <w:t>f</w:t>
            </w:r>
            <w:r w:rsidRPr="00860CDD">
              <w:rPr>
                <w:rFonts w:ascii="Times New Roman" w:eastAsia="Times New Roman" w:hAnsi="Times New Roman" w:cs="Times New Roman"/>
                <w:b/>
                <w:bCs/>
                <w:lang w:val="is-IS"/>
              </w:rPr>
              <w:t>ar</w:t>
            </w:r>
          </w:p>
        </w:tc>
        <w:tc>
          <w:tcPr>
            <w:tcW w:w="1843" w:type="dxa"/>
            <w:tcBorders>
              <w:top w:val="single" w:sz="4" w:space="0" w:color="000000"/>
              <w:left w:val="single" w:sz="4" w:space="0" w:color="000000"/>
              <w:bottom w:val="single" w:sz="4" w:space="0" w:color="000000"/>
              <w:right w:val="single" w:sz="4" w:space="0" w:color="000000"/>
            </w:tcBorders>
          </w:tcPr>
          <w:p w14:paraId="6627ACF0" w14:textId="77777777" w:rsidR="002C45F9" w:rsidRPr="00860CDD" w:rsidRDefault="002C45F9" w:rsidP="000C4779">
            <w:pPr>
              <w:keepNext/>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b/>
                <w:bCs/>
                <w:lang w:val="is-IS"/>
              </w:rPr>
              <w:t>M</w:t>
            </w:r>
            <w:r w:rsidRPr="00860CDD">
              <w:rPr>
                <w:rFonts w:ascii="Times New Roman" w:eastAsia="Times New Roman" w:hAnsi="Times New Roman" w:cs="Times New Roman"/>
                <w:b/>
                <w:bCs/>
                <w:spacing w:val="1"/>
                <w:lang w:val="is-IS"/>
              </w:rPr>
              <w:t>j</w:t>
            </w:r>
            <w:r w:rsidRPr="00860CDD">
              <w:rPr>
                <w:rFonts w:ascii="Times New Roman" w:eastAsia="Times New Roman" w:hAnsi="Times New Roman" w:cs="Times New Roman"/>
                <w:b/>
                <w:bCs/>
                <w:lang w:val="is-IS"/>
              </w:rPr>
              <w:t>ög</w:t>
            </w:r>
            <w:r w:rsidRPr="00860CDD">
              <w:rPr>
                <w:rFonts w:ascii="Times New Roman" w:eastAsia="Times New Roman" w:hAnsi="Times New Roman" w:cs="Times New Roman"/>
                <w:b/>
                <w:bCs/>
                <w:spacing w:val="-2"/>
                <w:lang w:val="is-IS"/>
              </w:rPr>
              <w:t xml:space="preserve"> </w:t>
            </w:r>
            <w:r w:rsidRPr="00860CDD">
              <w:rPr>
                <w:rFonts w:ascii="Times New Roman" w:eastAsia="Times New Roman" w:hAnsi="Times New Roman" w:cs="Times New Roman"/>
                <w:b/>
                <w:bCs/>
                <w:spacing w:val="1"/>
                <w:lang w:val="is-IS"/>
              </w:rPr>
              <w:t>sj</w:t>
            </w:r>
            <w:r w:rsidRPr="00860CDD">
              <w:rPr>
                <w:rFonts w:ascii="Times New Roman" w:eastAsia="Times New Roman" w:hAnsi="Times New Roman" w:cs="Times New Roman"/>
                <w:b/>
                <w:bCs/>
                <w:spacing w:val="-2"/>
                <w:lang w:val="is-IS"/>
              </w:rPr>
              <w:t>a</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lang w:val="is-IS"/>
              </w:rPr>
              <w:t>dg</w:t>
            </w:r>
            <w:r w:rsidRPr="00860CDD">
              <w:rPr>
                <w:rFonts w:ascii="Times New Roman" w:eastAsia="Times New Roman" w:hAnsi="Times New Roman" w:cs="Times New Roman"/>
                <w:b/>
                <w:bCs/>
                <w:spacing w:val="-3"/>
                <w:lang w:val="is-IS"/>
              </w:rPr>
              <w:t>æ</w:t>
            </w:r>
            <w:r w:rsidRPr="00860CDD">
              <w:rPr>
                <w:rFonts w:ascii="Times New Roman" w:eastAsia="Times New Roman" w:hAnsi="Times New Roman" w:cs="Times New Roman"/>
                <w:b/>
                <w:bCs/>
                <w:spacing w:val="3"/>
                <w:lang w:val="is-IS"/>
              </w:rPr>
              <w:t>f</w:t>
            </w:r>
            <w:r w:rsidRPr="00860CDD">
              <w:rPr>
                <w:rFonts w:ascii="Times New Roman" w:eastAsia="Times New Roman" w:hAnsi="Times New Roman" w:cs="Times New Roman"/>
                <w:b/>
                <w:bCs/>
                <w:spacing w:val="-2"/>
                <w:lang w:val="is-IS"/>
              </w:rPr>
              <w:t>a</w:t>
            </w:r>
            <w:r w:rsidRPr="00860CDD">
              <w:rPr>
                <w:rFonts w:ascii="Times New Roman" w:eastAsia="Times New Roman" w:hAnsi="Times New Roman" w:cs="Times New Roman"/>
                <w:b/>
                <w:bCs/>
                <w:lang w:val="is-IS"/>
              </w:rPr>
              <w:t>r</w:t>
            </w:r>
          </w:p>
        </w:tc>
      </w:tr>
      <w:tr w:rsidR="002C45F9" w:rsidRPr="00041BF3" w14:paraId="550F81E4" w14:textId="77777777" w:rsidTr="00FC20DD">
        <w:trPr>
          <w:cantSplit/>
        </w:trPr>
        <w:tc>
          <w:tcPr>
            <w:tcW w:w="1841" w:type="dxa"/>
            <w:tcBorders>
              <w:top w:val="single" w:sz="4" w:space="0" w:color="000000"/>
              <w:left w:val="single" w:sz="4" w:space="0" w:color="000000"/>
              <w:bottom w:val="single" w:sz="4" w:space="0" w:color="000000"/>
              <w:right w:val="single" w:sz="4" w:space="0" w:color="000000"/>
            </w:tcBorders>
          </w:tcPr>
          <w:p w14:paraId="12E29E51" w14:textId="77777777" w:rsidR="002C45F9" w:rsidRPr="00860CDD" w:rsidRDefault="002C45F9" w:rsidP="000C4779">
            <w:pPr>
              <w:tabs>
                <w:tab w:val="left" w:pos="567"/>
              </w:tabs>
              <w:spacing w:after="0" w:line="240" w:lineRule="auto"/>
              <w:ind w:left="54" w:right="85"/>
              <w:rPr>
                <w:rFonts w:ascii="Times New Roman" w:eastAsia="Times New Roman" w:hAnsi="Times New Roman" w:cs="Times New Roman"/>
                <w:lang w:val="is-IS"/>
              </w:rPr>
            </w:pPr>
            <w:r w:rsidRPr="00860CDD">
              <w:rPr>
                <w:rFonts w:ascii="Times New Roman" w:eastAsia="Times New Roman" w:hAnsi="Times New Roman" w:cs="Times New Roman"/>
                <w:lang w:val="is-IS"/>
              </w:rPr>
              <w:t>Sý</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af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3"/>
                <w:lang w:val="is-IS"/>
              </w:rPr>
              <w:t>s</w:t>
            </w:r>
            <w:r w:rsidRPr="00860CDD">
              <w:rPr>
                <w:rFonts w:ascii="Times New Roman" w:eastAsia="Times New Roman" w:hAnsi="Times New Roman" w:cs="Times New Roman"/>
                <w:spacing w:val="-2"/>
                <w:lang w:val="is-IS"/>
              </w:rPr>
              <w:t>ýk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og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spacing w:val="-5"/>
                <w:lang w:val="is-IS"/>
              </w:rPr>
              <w:t>k</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ud</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p>
        </w:tc>
        <w:tc>
          <w:tcPr>
            <w:tcW w:w="1704" w:type="dxa"/>
            <w:tcBorders>
              <w:top w:val="single" w:sz="4" w:space="0" w:color="000000"/>
              <w:left w:val="single" w:sz="4" w:space="0" w:color="000000"/>
              <w:bottom w:val="single" w:sz="4" w:space="0" w:color="000000"/>
              <w:right w:val="single" w:sz="4" w:space="0" w:color="000000"/>
            </w:tcBorders>
          </w:tcPr>
          <w:p w14:paraId="1AE03244" w14:textId="77777777" w:rsidR="002C45F9" w:rsidRPr="00860CDD" w:rsidRDefault="002C45F9" w:rsidP="000C4779">
            <w:pPr>
              <w:tabs>
                <w:tab w:val="left" w:pos="567"/>
              </w:tabs>
              <w:spacing w:after="0" w:line="240" w:lineRule="auto"/>
              <w:ind w:left="57"/>
              <w:rPr>
                <w:rFonts w:ascii="Times New Roman" w:eastAsia="Times New Roman" w:hAnsi="Times New Roman" w:cs="Times New Roman"/>
                <w:lang w:val="is-IS"/>
              </w:rPr>
            </w:pPr>
            <w:r w:rsidRPr="00860CDD">
              <w:rPr>
                <w:rFonts w:ascii="Times New Roman" w:eastAsia="Times New Roman" w:hAnsi="Times New Roman" w:cs="Times New Roman"/>
                <w:lang w:val="is-IS"/>
              </w:rPr>
              <w:t>Sý</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i h</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 öndun</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p>
        </w:tc>
        <w:tc>
          <w:tcPr>
            <w:tcW w:w="1841" w:type="dxa"/>
            <w:tcBorders>
              <w:top w:val="single" w:sz="4" w:space="0" w:color="000000"/>
              <w:left w:val="single" w:sz="4" w:space="0" w:color="000000"/>
              <w:bottom w:val="single" w:sz="4" w:space="0" w:color="000000"/>
              <w:right w:val="single" w:sz="4" w:space="0" w:color="000000"/>
            </w:tcBorders>
          </w:tcPr>
          <w:p w14:paraId="25F50DF5" w14:textId="77777777" w:rsidR="002C45F9" w:rsidRPr="00860CDD" w:rsidRDefault="002C45F9" w:rsidP="000C4779">
            <w:pPr>
              <w:tabs>
                <w:tab w:val="left" w:pos="567"/>
              </w:tabs>
              <w:spacing w:after="0" w:line="240" w:lineRule="auto"/>
              <w:ind w:left="43"/>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H</w:t>
            </w:r>
            <w:r w:rsidRPr="00860CDD">
              <w:rPr>
                <w:rFonts w:ascii="Times New Roman" w:eastAsia="Times New Roman" w:hAnsi="Times New Roman" w:cs="Times New Roman"/>
                <w:lang w:val="is-IS"/>
              </w:rPr>
              <w:t>úðbeð</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2"/>
                <w:lang w:val="is-IS"/>
              </w:rPr>
              <w:t>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a,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nabó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 áb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á</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unn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ri</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ll</w:t>
            </w:r>
          </w:p>
        </w:tc>
        <w:tc>
          <w:tcPr>
            <w:tcW w:w="1843" w:type="dxa"/>
            <w:tcBorders>
              <w:top w:val="single" w:sz="4" w:space="0" w:color="000000"/>
              <w:left w:val="single" w:sz="4" w:space="0" w:color="000000"/>
              <w:bottom w:val="single" w:sz="4" w:space="0" w:color="000000"/>
              <w:right w:val="single" w:sz="4" w:space="0" w:color="000000"/>
            </w:tcBorders>
          </w:tcPr>
          <w:p w14:paraId="45252CC5" w14:textId="77777777" w:rsidR="002C45F9" w:rsidRPr="00860CDD" w:rsidRDefault="002C45F9" w:rsidP="000C4779">
            <w:pPr>
              <w:tabs>
                <w:tab w:val="left" w:pos="567"/>
              </w:tabs>
              <w:spacing w:after="0" w:line="240" w:lineRule="auto"/>
              <w:ind w:left="186"/>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is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pbó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p>
        </w:tc>
        <w:tc>
          <w:tcPr>
            <w:tcW w:w="1843" w:type="dxa"/>
            <w:tcBorders>
              <w:top w:val="single" w:sz="4" w:space="0" w:color="000000"/>
              <w:left w:val="single" w:sz="4" w:space="0" w:color="000000"/>
              <w:bottom w:val="single" w:sz="4" w:space="0" w:color="000000"/>
              <w:right w:val="single" w:sz="4" w:space="0" w:color="000000"/>
            </w:tcBorders>
          </w:tcPr>
          <w:p w14:paraId="3E336752" w14:textId="77777777" w:rsidR="002C45F9" w:rsidRPr="00860CDD" w:rsidRDefault="002C45F9" w:rsidP="000C4779">
            <w:pPr>
              <w:tabs>
                <w:tab w:val="left" w:pos="567"/>
              </w:tabs>
              <w:spacing w:after="0" w:line="240" w:lineRule="auto"/>
              <w:ind w:right="235"/>
              <w:rPr>
                <w:rFonts w:ascii="Times New Roman" w:hAnsi="Times New Roman" w:cs="Times New Roman"/>
                <w:lang w:val="is-IS"/>
              </w:rPr>
            </w:pPr>
          </w:p>
        </w:tc>
      </w:tr>
      <w:tr w:rsidR="002C45F9" w:rsidRPr="00041BF3" w14:paraId="24A4FF7E" w14:textId="77777777" w:rsidTr="00FC20DD">
        <w:trPr>
          <w:cantSplit/>
        </w:trPr>
        <w:tc>
          <w:tcPr>
            <w:tcW w:w="1841" w:type="dxa"/>
            <w:tcBorders>
              <w:top w:val="single" w:sz="4" w:space="0" w:color="000000"/>
              <w:left w:val="single" w:sz="4" w:space="0" w:color="000000"/>
              <w:bottom w:val="single" w:sz="4" w:space="0" w:color="000000"/>
              <w:right w:val="single" w:sz="4" w:space="0" w:color="000000"/>
            </w:tcBorders>
          </w:tcPr>
          <w:p w14:paraId="4EF6DE25" w14:textId="77777777" w:rsidR="002C45F9" w:rsidRPr="00860CDD" w:rsidRDefault="002C45F9" w:rsidP="000C4779">
            <w:pPr>
              <w:tabs>
                <w:tab w:val="left" w:pos="567"/>
              </w:tabs>
              <w:spacing w:after="0" w:line="240" w:lineRule="auto"/>
              <w:ind w:left="54" w:right="85"/>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óð 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tl</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r</w:t>
            </w:r>
          </w:p>
        </w:tc>
        <w:tc>
          <w:tcPr>
            <w:tcW w:w="1704" w:type="dxa"/>
            <w:tcBorders>
              <w:top w:val="single" w:sz="4" w:space="0" w:color="000000"/>
              <w:left w:val="single" w:sz="4" w:space="0" w:color="000000"/>
              <w:bottom w:val="single" w:sz="4" w:space="0" w:color="000000"/>
              <w:right w:val="single" w:sz="4" w:space="0" w:color="000000"/>
            </w:tcBorders>
          </w:tcPr>
          <w:p w14:paraId="6FB514DE" w14:textId="77777777" w:rsidR="002C45F9" w:rsidRPr="00860CDD" w:rsidRDefault="002C45F9" w:rsidP="000C4779">
            <w:pPr>
              <w:tabs>
                <w:tab w:val="left" w:pos="567"/>
              </w:tabs>
              <w:spacing w:after="0" w:line="240" w:lineRule="auto"/>
              <w:ind w:left="57"/>
              <w:rPr>
                <w:rFonts w:ascii="Times New Roman" w:hAnsi="Times New Roman" w:cs="Times New Roman"/>
                <w:lang w:val="is-IS"/>
              </w:rPr>
            </w:pPr>
          </w:p>
        </w:tc>
        <w:tc>
          <w:tcPr>
            <w:tcW w:w="1841" w:type="dxa"/>
            <w:tcBorders>
              <w:top w:val="single" w:sz="4" w:space="0" w:color="000000"/>
              <w:left w:val="single" w:sz="4" w:space="0" w:color="000000"/>
              <w:bottom w:val="single" w:sz="4" w:space="0" w:color="000000"/>
              <w:right w:val="single" w:sz="4" w:space="0" w:color="000000"/>
            </w:tcBorders>
          </w:tcPr>
          <w:p w14:paraId="10EE8A47" w14:textId="77777777" w:rsidR="002C45F9" w:rsidRPr="00860CDD" w:rsidRDefault="002C45F9" w:rsidP="000C4779">
            <w:pPr>
              <w:tabs>
                <w:tab w:val="left" w:pos="567"/>
              </w:tabs>
              <w:spacing w:after="0" w:line="240" w:lineRule="auto"/>
              <w:ind w:left="43"/>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ít</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ð, dau</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ky</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ð, 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óð</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spacing w:val="-2"/>
                <w:lang w:val="is-IS"/>
              </w:rPr>
              <w:t>b</w:t>
            </w:r>
            <w:r w:rsidRPr="00860CDD">
              <w:rPr>
                <w:rFonts w:ascii="Times New Roman" w:eastAsia="Times New Roman" w:hAnsi="Times New Roman" w:cs="Times New Roman"/>
                <w:spacing w:val="1"/>
                <w:lang w:val="is-IS"/>
              </w:rPr>
              <w:t>rí</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un</w:t>
            </w:r>
          </w:p>
        </w:tc>
        <w:tc>
          <w:tcPr>
            <w:tcW w:w="1843" w:type="dxa"/>
            <w:tcBorders>
              <w:top w:val="single" w:sz="4" w:space="0" w:color="000000"/>
              <w:left w:val="single" w:sz="4" w:space="0" w:color="000000"/>
              <w:bottom w:val="single" w:sz="4" w:space="0" w:color="000000"/>
              <w:right w:val="single" w:sz="4" w:space="0" w:color="000000"/>
            </w:tcBorders>
          </w:tcPr>
          <w:p w14:paraId="2A3B8290" w14:textId="77777777" w:rsidR="002C45F9" w:rsidRPr="00860CDD" w:rsidRDefault="002C45F9" w:rsidP="000C4779">
            <w:pPr>
              <w:tabs>
                <w:tab w:val="left" w:pos="567"/>
              </w:tabs>
              <w:spacing w:after="0" w:line="240" w:lineRule="auto"/>
              <w:ind w:left="186"/>
              <w:rPr>
                <w:rFonts w:ascii="Times New Roman" w:hAnsi="Times New Roman" w:cs="Times New Roman"/>
                <w:lang w:val="is-IS"/>
              </w:rPr>
            </w:pPr>
          </w:p>
        </w:tc>
        <w:tc>
          <w:tcPr>
            <w:tcW w:w="1843" w:type="dxa"/>
            <w:tcBorders>
              <w:top w:val="single" w:sz="4" w:space="0" w:color="000000"/>
              <w:left w:val="single" w:sz="4" w:space="0" w:color="000000"/>
              <w:bottom w:val="single" w:sz="4" w:space="0" w:color="000000"/>
              <w:right w:val="single" w:sz="4" w:space="0" w:color="000000"/>
            </w:tcBorders>
          </w:tcPr>
          <w:p w14:paraId="480C8DB4" w14:textId="77777777" w:rsidR="002C45F9" w:rsidRPr="00860CDD" w:rsidRDefault="002C45F9" w:rsidP="000C4779">
            <w:pPr>
              <w:tabs>
                <w:tab w:val="left" w:pos="567"/>
              </w:tabs>
              <w:spacing w:after="0" w:line="240" w:lineRule="auto"/>
              <w:ind w:right="235"/>
              <w:rPr>
                <w:rFonts w:ascii="Times New Roman" w:hAnsi="Times New Roman" w:cs="Times New Roman"/>
                <w:lang w:val="is-IS"/>
              </w:rPr>
            </w:pPr>
          </w:p>
        </w:tc>
      </w:tr>
      <w:tr w:rsidR="002C45F9" w:rsidRPr="00041BF3" w14:paraId="0033080D" w14:textId="77777777" w:rsidTr="00FC20DD">
        <w:trPr>
          <w:cantSplit/>
        </w:trPr>
        <w:tc>
          <w:tcPr>
            <w:tcW w:w="1841" w:type="dxa"/>
            <w:tcBorders>
              <w:top w:val="single" w:sz="4" w:space="0" w:color="000000"/>
              <w:left w:val="single" w:sz="4" w:space="0" w:color="000000"/>
              <w:bottom w:val="single" w:sz="4" w:space="0" w:color="000000"/>
              <w:right w:val="single" w:sz="4" w:space="0" w:color="000000"/>
            </w:tcBorders>
          </w:tcPr>
          <w:p w14:paraId="68EA5B17" w14:textId="77777777" w:rsidR="002C45F9" w:rsidRPr="00860CDD" w:rsidRDefault="002C45F9" w:rsidP="000C4779">
            <w:pPr>
              <w:tabs>
                <w:tab w:val="left" w:pos="567"/>
              </w:tabs>
              <w:spacing w:after="0" w:line="240" w:lineRule="auto"/>
              <w:ind w:left="54" w:right="85"/>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Ó</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is</w:t>
            </w:r>
            <w:r w:rsidRPr="00860CDD">
              <w:rPr>
                <w:rFonts w:ascii="Times New Roman" w:eastAsia="Times New Roman" w:hAnsi="Times New Roman" w:cs="Times New Roman"/>
                <w:lang w:val="is-IS"/>
              </w:rPr>
              <w:t>ke</w:t>
            </w:r>
            <w:r w:rsidRPr="00860CDD">
              <w:rPr>
                <w:rFonts w:ascii="Times New Roman" w:eastAsia="Times New Roman" w:hAnsi="Times New Roman" w:cs="Times New Roman"/>
                <w:spacing w:val="-1"/>
                <w:lang w:val="is-IS"/>
              </w:rPr>
              <w:t>rfi</w:t>
            </w:r>
          </w:p>
        </w:tc>
        <w:tc>
          <w:tcPr>
            <w:tcW w:w="1704" w:type="dxa"/>
            <w:tcBorders>
              <w:top w:val="single" w:sz="4" w:space="0" w:color="000000"/>
              <w:left w:val="single" w:sz="4" w:space="0" w:color="000000"/>
              <w:bottom w:val="single" w:sz="4" w:space="0" w:color="000000"/>
              <w:right w:val="single" w:sz="4" w:space="0" w:color="000000"/>
            </w:tcBorders>
          </w:tcPr>
          <w:p w14:paraId="01B564CA" w14:textId="77777777" w:rsidR="002C45F9" w:rsidRPr="00860CDD" w:rsidRDefault="002C45F9" w:rsidP="000C4779">
            <w:pPr>
              <w:tabs>
                <w:tab w:val="left" w:pos="567"/>
              </w:tabs>
              <w:spacing w:after="0" w:line="240" w:lineRule="auto"/>
              <w:ind w:left="57"/>
              <w:rPr>
                <w:rFonts w:ascii="Times New Roman" w:hAnsi="Times New Roman" w:cs="Times New Roman"/>
                <w:lang w:val="is-IS"/>
              </w:rPr>
            </w:pPr>
          </w:p>
        </w:tc>
        <w:tc>
          <w:tcPr>
            <w:tcW w:w="1841" w:type="dxa"/>
            <w:tcBorders>
              <w:top w:val="single" w:sz="4" w:space="0" w:color="000000"/>
              <w:left w:val="single" w:sz="4" w:space="0" w:color="000000"/>
              <w:bottom w:val="single" w:sz="4" w:space="0" w:color="000000"/>
              <w:right w:val="single" w:sz="4" w:space="0" w:color="000000"/>
            </w:tcBorders>
          </w:tcPr>
          <w:p w14:paraId="26E84E49" w14:textId="77777777" w:rsidR="002C45F9" w:rsidRPr="00860CDD" w:rsidRDefault="002C45F9" w:rsidP="000C4779">
            <w:pPr>
              <w:tabs>
                <w:tab w:val="left" w:pos="567"/>
              </w:tabs>
              <w:spacing w:after="0" w:line="240" w:lineRule="auto"/>
              <w:ind w:left="43"/>
              <w:rPr>
                <w:rFonts w:ascii="Times New Roman" w:hAnsi="Times New Roman" w:cs="Times New Roman"/>
                <w:lang w:val="is-IS"/>
              </w:rPr>
            </w:pPr>
          </w:p>
        </w:tc>
        <w:tc>
          <w:tcPr>
            <w:tcW w:w="1843" w:type="dxa"/>
            <w:tcBorders>
              <w:top w:val="single" w:sz="4" w:space="0" w:color="000000"/>
              <w:left w:val="single" w:sz="4" w:space="0" w:color="000000"/>
              <w:bottom w:val="single" w:sz="4" w:space="0" w:color="000000"/>
              <w:right w:val="single" w:sz="4" w:space="0" w:color="000000"/>
            </w:tcBorders>
          </w:tcPr>
          <w:p w14:paraId="39100324" w14:textId="77777777" w:rsidR="002C45F9" w:rsidRPr="00860CDD" w:rsidRDefault="002C45F9" w:rsidP="000C4779">
            <w:pPr>
              <w:tabs>
                <w:tab w:val="left" w:pos="567"/>
              </w:tabs>
              <w:spacing w:after="0" w:line="240" w:lineRule="auto"/>
              <w:ind w:left="186"/>
              <w:rPr>
                <w:rFonts w:ascii="Times New Roman" w:hAnsi="Times New Roman" w:cs="Times New Roman"/>
                <w:lang w:val="is-IS"/>
              </w:rPr>
            </w:pPr>
          </w:p>
        </w:tc>
        <w:tc>
          <w:tcPr>
            <w:tcW w:w="1843" w:type="dxa"/>
            <w:tcBorders>
              <w:top w:val="single" w:sz="4" w:space="0" w:color="000000"/>
              <w:left w:val="single" w:sz="4" w:space="0" w:color="000000"/>
              <w:bottom w:val="single" w:sz="4" w:space="0" w:color="000000"/>
              <w:right w:val="single" w:sz="4" w:space="0" w:color="000000"/>
            </w:tcBorders>
          </w:tcPr>
          <w:p w14:paraId="36554489" w14:textId="77777777" w:rsidR="002C45F9" w:rsidRPr="00860CDD" w:rsidRDefault="002C45F9" w:rsidP="000C4779">
            <w:pPr>
              <w:tabs>
                <w:tab w:val="left" w:pos="567"/>
              </w:tabs>
              <w:spacing w:after="0" w:line="240" w:lineRule="auto"/>
              <w:ind w:left="46" w:right="235"/>
              <w:rPr>
                <w:rFonts w:ascii="Times New Roman" w:eastAsia="Times New Roman" w:hAnsi="Times New Roman" w:cs="Times New Roman"/>
                <w:sz w:val="14"/>
                <w:szCs w:val="14"/>
                <w:lang w:val="is-IS"/>
              </w:rPr>
            </w:pPr>
            <w:r w:rsidRPr="00860CDD">
              <w:rPr>
                <w:rFonts w:ascii="Times New Roman" w:eastAsia="Times New Roman" w:hAnsi="Times New Roman" w:cs="Times New Roman"/>
                <w:spacing w:val="1"/>
                <w:sz w:val="21"/>
                <w:szCs w:val="21"/>
                <w:lang w:val="is-IS"/>
              </w:rPr>
              <w:t>B</w:t>
            </w:r>
            <w:r w:rsidRPr="00860CDD">
              <w:rPr>
                <w:rFonts w:ascii="Times New Roman" w:eastAsia="Times New Roman" w:hAnsi="Times New Roman" w:cs="Times New Roman"/>
                <w:spacing w:val="-1"/>
                <w:sz w:val="21"/>
                <w:szCs w:val="21"/>
                <w:lang w:val="is-IS"/>
              </w:rPr>
              <w:t>r</w:t>
            </w:r>
            <w:r w:rsidRPr="00860CDD">
              <w:rPr>
                <w:rFonts w:ascii="Times New Roman" w:eastAsia="Times New Roman" w:hAnsi="Times New Roman" w:cs="Times New Roman"/>
                <w:sz w:val="21"/>
                <w:szCs w:val="21"/>
                <w:lang w:val="is-IS"/>
              </w:rPr>
              <w:t>áðao</w:t>
            </w:r>
            <w:r w:rsidRPr="00860CDD">
              <w:rPr>
                <w:rFonts w:ascii="Times New Roman" w:eastAsia="Times New Roman" w:hAnsi="Times New Roman" w:cs="Times New Roman"/>
                <w:spacing w:val="-1"/>
                <w:sz w:val="21"/>
                <w:szCs w:val="21"/>
                <w:lang w:val="is-IS"/>
              </w:rPr>
              <w:t>f</w:t>
            </w:r>
            <w:r w:rsidRPr="00860CDD">
              <w:rPr>
                <w:rFonts w:ascii="Times New Roman" w:eastAsia="Times New Roman" w:hAnsi="Times New Roman" w:cs="Times New Roman"/>
                <w:spacing w:val="-2"/>
                <w:sz w:val="21"/>
                <w:szCs w:val="21"/>
                <w:lang w:val="is-IS"/>
              </w:rPr>
              <w:t>n</w:t>
            </w:r>
            <w:r w:rsidRPr="00860CDD">
              <w:rPr>
                <w:rFonts w:ascii="Times New Roman" w:eastAsia="Times New Roman" w:hAnsi="Times New Roman" w:cs="Times New Roman"/>
                <w:spacing w:val="1"/>
                <w:sz w:val="21"/>
                <w:szCs w:val="21"/>
                <w:lang w:val="is-IS"/>
              </w:rPr>
              <w:t>æ</w:t>
            </w:r>
            <w:r w:rsidRPr="00860CDD">
              <w:rPr>
                <w:rFonts w:ascii="Times New Roman" w:eastAsia="Times New Roman" w:hAnsi="Times New Roman" w:cs="Times New Roman"/>
                <w:spacing w:val="-4"/>
                <w:sz w:val="21"/>
                <w:szCs w:val="21"/>
                <w:lang w:val="is-IS"/>
              </w:rPr>
              <w:t>m</w:t>
            </w:r>
            <w:r w:rsidRPr="00860CDD">
              <w:rPr>
                <w:rFonts w:ascii="Times New Roman" w:eastAsia="Times New Roman" w:hAnsi="Times New Roman" w:cs="Times New Roman"/>
                <w:sz w:val="21"/>
                <w:szCs w:val="21"/>
                <w:lang w:val="is-IS"/>
              </w:rPr>
              <w:t>i</w:t>
            </w:r>
            <w:r w:rsidRPr="00860CDD">
              <w:rPr>
                <w:rFonts w:ascii="Times New Roman" w:eastAsia="Times New Roman" w:hAnsi="Times New Roman" w:cs="Times New Roman"/>
                <w:spacing w:val="-1"/>
                <w:sz w:val="21"/>
                <w:szCs w:val="21"/>
                <w:lang w:val="is-IS"/>
              </w:rPr>
              <w:t xml:space="preserve"> (</w:t>
            </w:r>
            <w:r w:rsidRPr="00860CDD">
              <w:rPr>
                <w:rFonts w:ascii="Times New Roman" w:eastAsia="Times New Roman" w:hAnsi="Times New Roman" w:cs="Times New Roman"/>
                <w:sz w:val="21"/>
                <w:szCs w:val="21"/>
                <w:lang w:val="is-IS"/>
              </w:rPr>
              <w:t>ban</w:t>
            </w:r>
            <w:r w:rsidRPr="00860CDD">
              <w:rPr>
                <w:rFonts w:ascii="Times New Roman" w:eastAsia="Times New Roman" w:hAnsi="Times New Roman" w:cs="Times New Roman"/>
                <w:spacing w:val="-2"/>
                <w:sz w:val="21"/>
                <w:szCs w:val="21"/>
                <w:lang w:val="is-IS"/>
              </w:rPr>
              <w:t>v</w:t>
            </w:r>
            <w:r w:rsidRPr="00860CDD">
              <w:rPr>
                <w:rFonts w:ascii="Times New Roman" w:eastAsia="Times New Roman" w:hAnsi="Times New Roman" w:cs="Times New Roman"/>
                <w:spacing w:val="1"/>
                <w:sz w:val="21"/>
                <w:szCs w:val="21"/>
                <w:lang w:val="is-IS"/>
              </w:rPr>
              <w:t>æ</w:t>
            </w:r>
            <w:r w:rsidRPr="00860CDD">
              <w:rPr>
                <w:rFonts w:ascii="Times New Roman" w:eastAsia="Times New Roman" w:hAnsi="Times New Roman" w:cs="Times New Roman"/>
                <w:sz w:val="21"/>
                <w:szCs w:val="21"/>
                <w:lang w:val="is-IS"/>
              </w:rPr>
              <w:t>n</w:t>
            </w:r>
            <w:r w:rsidRPr="00860CDD">
              <w:rPr>
                <w:rFonts w:ascii="Times New Roman" w:eastAsia="Times New Roman" w:hAnsi="Times New Roman" w:cs="Times New Roman"/>
                <w:spacing w:val="-1"/>
                <w:sz w:val="21"/>
                <w:szCs w:val="21"/>
                <w:lang w:val="is-IS"/>
              </w:rPr>
              <w:t>t)</w:t>
            </w:r>
            <w:r w:rsidRPr="00860CDD">
              <w:rPr>
                <w:rFonts w:ascii="Times New Roman" w:eastAsia="Times New Roman" w:hAnsi="Times New Roman" w:cs="Times New Roman"/>
                <w:position w:val="7"/>
                <w:sz w:val="14"/>
                <w:szCs w:val="14"/>
                <w:lang w:val="is-IS"/>
              </w:rPr>
              <w:t>1</w:t>
            </w:r>
            <w:r w:rsidRPr="00860CDD">
              <w:rPr>
                <w:rFonts w:ascii="Times New Roman" w:eastAsia="Times New Roman" w:hAnsi="Times New Roman" w:cs="Times New Roman"/>
                <w:spacing w:val="1"/>
                <w:position w:val="7"/>
                <w:sz w:val="14"/>
                <w:szCs w:val="14"/>
                <w:lang w:val="is-IS"/>
              </w:rPr>
              <w:t>,</w:t>
            </w:r>
            <w:r w:rsidRPr="00860CDD">
              <w:rPr>
                <w:rFonts w:ascii="Times New Roman" w:eastAsia="Times New Roman" w:hAnsi="Times New Roman" w:cs="Times New Roman"/>
                <w:position w:val="7"/>
                <w:sz w:val="14"/>
                <w:szCs w:val="14"/>
                <w:lang w:val="is-IS"/>
              </w:rPr>
              <w:t>2</w:t>
            </w:r>
            <w:r w:rsidRPr="00860CDD">
              <w:rPr>
                <w:rFonts w:ascii="Times New Roman" w:eastAsia="Times New Roman" w:hAnsi="Times New Roman" w:cs="Times New Roman"/>
                <w:spacing w:val="1"/>
                <w:position w:val="7"/>
                <w:sz w:val="14"/>
                <w:szCs w:val="14"/>
                <w:lang w:val="is-IS"/>
              </w:rPr>
              <w:t>,</w:t>
            </w:r>
            <w:r w:rsidRPr="00860CDD">
              <w:rPr>
                <w:rFonts w:ascii="Times New Roman" w:eastAsia="Times New Roman" w:hAnsi="Times New Roman" w:cs="Times New Roman"/>
                <w:position w:val="7"/>
                <w:sz w:val="14"/>
                <w:szCs w:val="14"/>
                <w:lang w:val="is-IS"/>
              </w:rPr>
              <w:t>3</w:t>
            </w:r>
          </w:p>
        </w:tc>
      </w:tr>
      <w:tr w:rsidR="002C45F9" w:rsidRPr="00041BF3" w14:paraId="2FFB2F75" w14:textId="77777777" w:rsidTr="00FC20DD">
        <w:trPr>
          <w:cantSplit/>
        </w:trPr>
        <w:tc>
          <w:tcPr>
            <w:tcW w:w="1841" w:type="dxa"/>
            <w:tcBorders>
              <w:top w:val="single" w:sz="4" w:space="0" w:color="000000"/>
              <w:left w:val="single" w:sz="4" w:space="0" w:color="000000"/>
              <w:bottom w:val="single" w:sz="4" w:space="0" w:color="000000"/>
              <w:right w:val="single" w:sz="4" w:space="0" w:color="000000"/>
            </w:tcBorders>
          </w:tcPr>
          <w:p w14:paraId="40C88AC1" w14:textId="77777777" w:rsidR="002C45F9" w:rsidRPr="00860CDD" w:rsidRDefault="002C45F9" w:rsidP="000C4779">
            <w:pPr>
              <w:tabs>
                <w:tab w:val="left" w:pos="567"/>
              </w:tabs>
              <w:spacing w:after="0" w:line="240" w:lineRule="auto"/>
              <w:ind w:left="54" w:right="85"/>
              <w:rPr>
                <w:rFonts w:ascii="Times New Roman" w:eastAsia="Times New Roman" w:hAnsi="Times New Roman" w:cs="Times New Roman"/>
                <w:lang w:val="is-IS"/>
              </w:rPr>
            </w:pP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irtl</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r</w:t>
            </w:r>
          </w:p>
        </w:tc>
        <w:tc>
          <w:tcPr>
            <w:tcW w:w="1704" w:type="dxa"/>
            <w:tcBorders>
              <w:top w:val="single" w:sz="4" w:space="0" w:color="000000"/>
              <w:left w:val="single" w:sz="4" w:space="0" w:color="000000"/>
              <w:bottom w:val="single" w:sz="4" w:space="0" w:color="000000"/>
              <w:right w:val="single" w:sz="4" w:space="0" w:color="000000"/>
            </w:tcBorders>
          </w:tcPr>
          <w:p w14:paraId="687FD226" w14:textId="77777777" w:rsidR="002C45F9" w:rsidRPr="00860CDD" w:rsidRDefault="002C45F9" w:rsidP="000C4779">
            <w:pPr>
              <w:tabs>
                <w:tab w:val="left" w:pos="567"/>
              </w:tabs>
              <w:spacing w:after="0" w:line="240" w:lineRule="auto"/>
              <w:ind w:left="57"/>
              <w:rPr>
                <w:rFonts w:ascii="Times New Roman" w:hAnsi="Times New Roman" w:cs="Times New Roman"/>
                <w:lang w:val="is-IS"/>
              </w:rPr>
            </w:pPr>
          </w:p>
        </w:tc>
        <w:tc>
          <w:tcPr>
            <w:tcW w:w="1841" w:type="dxa"/>
            <w:tcBorders>
              <w:top w:val="single" w:sz="4" w:space="0" w:color="000000"/>
              <w:left w:val="single" w:sz="4" w:space="0" w:color="000000"/>
              <w:bottom w:val="single" w:sz="4" w:space="0" w:color="000000"/>
              <w:right w:val="single" w:sz="4" w:space="0" w:color="000000"/>
            </w:tcBorders>
          </w:tcPr>
          <w:p w14:paraId="0AADE156" w14:textId="77777777" w:rsidR="002C45F9" w:rsidRPr="00860CDD" w:rsidRDefault="002C45F9" w:rsidP="000C4779">
            <w:pPr>
              <w:tabs>
                <w:tab w:val="left" w:pos="567"/>
              </w:tabs>
              <w:spacing w:after="0" w:line="240" w:lineRule="auto"/>
              <w:ind w:left="43"/>
              <w:rPr>
                <w:rFonts w:ascii="Times New Roman" w:hAnsi="Times New Roman" w:cs="Times New Roman"/>
                <w:lang w:val="is-IS"/>
              </w:rPr>
            </w:pPr>
          </w:p>
        </w:tc>
        <w:tc>
          <w:tcPr>
            <w:tcW w:w="1843" w:type="dxa"/>
            <w:tcBorders>
              <w:top w:val="single" w:sz="4" w:space="0" w:color="000000"/>
              <w:left w:val="single" w:sz="4" w:space="0" w:color="000000"/>
              <w:bottom w:val="single" w:sz="4" w:space="0" w:color="000000"/>
              <w:right w:val="single" w:sz="4" w:space="0" w:color="000000"/>
            </w:tcBorders>
          </w:tcPr>
          <w:p w14:paraId="4BAA5870" w14:textId="77777777" w:rsidR="002C45F9" w:rsidRPr="00860CDD" w:rsidRDefault="002C45F9" w:rsidP="000C4779">
            <w:pPr>
              <w:tabs>
                <w:tab w:val="left" w:pos="567"/>
              </w:tabs>
              <w:spacing w:after="0" w:line="240" w:lineRule="auto"/>
              <w:ind w:left="186"/>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se</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i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ls</w:t>
            </w:r>
          </w:p>
        </w:tc>
        <w:tc>
          <w:tcPr>
            <w:tcW w:w="1843" w:type="dxa"/>
            <w:tcBorders>
              <w:top w:val="single" w:sz="4" w:space="0" w:color="000000"/>
              <w:left w:val="single" w:sz="4" w:space="0" w:color="000000"/>
              <w:bottom w:val="single" w:sz="4" w:space="0" w:color="000000"/>
              <w:right w:val="single" w:sz="4" w:space="0" w:color="000000"/>
            </w:tcBorders>
          </w:tcPr>
          <w:p w14:paraId="610FA35E" w14:textId="77777777" w:rsidR="002C45F9" w:rsidRPr="00860CDD" w:rsidRDefault="002C45F9" w:rsidP="000C4779">
            <w:pPr>
              <w:tabs>
                <w:tab w:val="left" w:pos="567"/>
              </w:tabs>
              <w:spacing w:after="0" w:line="240" w:lineRule="auto"/>
              <w:ind w:left="46" w:right="235"/>
              <w:rPr>
                <w:rFonts w:ascii="Times New Roman" w:hAnsi="Times New Roman" w:cs="Times New Roman"/>
                <w:lang w:val="is-IS"/>
              </w:rPr>
            </w:pPr>
          </w:p>
        </w:tc>
      </w:tr>
      <w:tr w:rsidR="002C45F9" w:rsidRPr="00041BF3" w14:paraId="1CA13869" w14:textId="77777777" w:rsidTr="00FC20DD">
        <w:trPr>
          <w:cantSplit/>
        </w:trPr>
        <w:tc>
          <w:tcPr>
            <w:tcW w:w="1841" w:type="dxa"/>
            <w:tcBorders>
              <w:top w:val="single" w:sz="4" w:space="0" w:color="000000"/>
              <w:left w:val="single" w:sz="4" w:space="0" w:color="000000"/>
              <w:bottom w:val="single" w:sz="4" w:space="0" w:color="000000"/>
              <w:right w:val="single" w:sz="4" w:space="0" w:color="000000"/>
            </w:tcBorders>
          </w:tcPr>
          <w:p w14:paraId="52585AF8" w14:textId="77777777" w:rsidR="002C45F9" w:rsidRPr="00860CDD" w:rsidRDefault="002C45F9" w:rsidP="000C4779">
            <w:pPr>
              <w:tabs>
                <w:tab w:val="left" w:pos="567"/>
              </w:tabs>
              <w:spacing w:after="0" w:line="240" w:lineRule="auto"/>
              <w:ind w:left="54" w:right="85"/>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p</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 n</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ng</w:t>
            </w:r>
          </w:p>
        </w:tc>
        <w:tc>
          <w:tcPr>
            <w:tcW w:w="1704" w:type="dxa"/>
            <w:tcBorders>
              <w:top w:val="single" w:sz="4" w:space="0" w:color="000000"/>
              <w:left w:val="single" w:sz="4" w:space="0" w:color="000000"/>
              <w:bottom w:val="single" w:sz="4" w:space="0" w:color="000000"/>
              <w:right w:val="single" w:sz="4" w:space="0" w:color="000000"/>
            </w:tcBorders>
          </w:tcPr>
          <w:p w14:paraId="22A6B02A" w14:textId="77777777" w:rsidR="002C45F9" w:rsidRPr="00860CDD" w:rsidRDefault="002C45F9" w:rsidP="000C4779">
            <w:pPr>
              <w:tabs>
                <w:tab w:val="left" w:pos="567"/>
              </w:tabs>
              <w:spacing w:after="0" w:line="240" w:lineRule="auto"/>
              <w:ind w:left="57"/>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K</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k un*</w:t>
            </w:r>
          </w:p>
        </w:tc>
        <w:tc>
          <w:tcPr>
            <w:tcW w:w="1841" w:type="dxa"/>
            <w:tcBorders>
              <w:top w:val="single" w:sz="4" w:space="0" w:color="000000"/>
              <w:left w:val="single" w:sz="4" w:space="0" w:color="000000"/>
              <w:bottom w:val="single" w:sz="4" w:space="0" w:color="000000"/>
              <w:right w:val="single" w:sz="4" w:space="0" w:color="000000"/>
            </w:tcBorders>
          </w:tcPr>
          <w:p w14:paraId="6FC10D74" w14:textId="77777777" w:rsidR="002C45F9" w:rsidRPr="00860CDD" w:rsidRDefault="002C45F9" w:rsidP="000C4779">
            <w:pPr>
              <w:tabs>
                <w:tab w:val="left" w:pos="567"/>
              </w:tabs>
              <w:spacing w:after="0" w:line="240" w:lineRule="auto"/>
              <w:ind w:left="43"/>
              <w:rPr>
                <w:rFonts w:ascii="Times New Roman" w:hAnsi="Times New Roman" w:cs="Times New Roman"/>
                <w:lang w:val="is-IS"/>
              </w:rPr>
            </w:pPr>
          </w:p>
        </w:tc>
        <w:tc>
          <w:tcPr>
            <w:tcW w:w="1843" w:type="dxa"/>
            <w:tcBorders>
              <w:top w:val="single" w:sz="4" w:space="0" w:color="000000"/>
              <w:left w:val="single" w:sz="4" w:space="0" w:color="000000"/>
              <w:bottom w:val="single" w:sz="4" w:space="0" w:color="000000"/>
              <w:right w:val="single" w:sz="4" w:space="0" w:color="000000"/>
            </w:tcBorders>
          </w:tcPr>
          <w:p w14:paraId="5C2DFEF2" w14:textId="77777777" w:rsidR="002C45F9" w:rsidRPr="00860CDD" w:rsidRDefault="002C45F9" w:rsidP="000C4779">
            <w:pPr>
              <w:tabs>
                <w:tab w:val="left" w:pos="567"/>
              </w:tabs>
              <w:spacing w:after="0" w:line="240" w:lineRule="auto"/>
              <w:ind w:left="186"/>
              <w:rPr>
                <w:rFonts w:ascii="Times New Roman" w:eastAsia="Times New Roman" w:hAnsi="Times New Roman" w:cs="Times New Roman"/>
                <w:lang w:val="is-IS"/>
              </w:rPr>
            </w:pP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1"/>
                <w:lang w:val="is-IS"/>
              </w:rPr>
              <w:t>rí</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ðah</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 xml:space="preserve">kk </w:t>
            </w:r>
            <w:r w:rsidRPr="00860CDD">
              <w:rPr>
                <w:rFonts w:ascii="Times New Roman" w:eastAsia="Times New Roman" w:hAnsi="Times New Roman" w:cs="Times New Roman"/>
                <w:lang w:val="is-IS"/>
              </w:rPr>
              <w:t>un</w:t>
            </w:r>
          </w:p>
        </w:tc>
        <w:tc>
          <w:tcPr>
            <w:tcW w:w="1843" w:type="dxa"/>
            <w:tcBorders>
              <w:top w:val="single" w:sz="4" w:space="0" w:color="000000"/>
              <w:left w:val="single" w:sz="4" w:space="0" w:color="000000"/>
              <w:bottom w:val="single" w:sz="4" w:space="0" w:color="000000"/>
              <w:right w:val="single" w:sz="4" w:space="0" w:color="000000"/>
            </w:tcBorders>
          </w:tcPr>
          <w:p w14:paraId="6B9A61A7" w14:textId="77777777" w:rsidR="002C45F9" w:rsidRPr="00860CDD" w:rsidRDefault="002C45F9" w:rsidP="000C4779">
            <w:pPr>
              <w:tabs>
                <w:tab w:val="left" w:pos="567"/>
              </w:tabs>
              <w:spacing w:after="0" w:line="240" w:lineRule="auto"/>
              <w:ind w:left="46" w:right="235"/>
              <w:rPr>
                <w:rFonts w:ascii="Times New Roman" w:hAnsi="Times New Roman" w:cs="Times New Roman"/>
                <w:lang w:val="is-IS"/>
              </w:rPr>
            </w:pPr>
          </w:p>
        </w:tc>
      </w:tr>
      <w:tr w:rsidR="002C45F9" w:rsidRPr="00041BF3" w14:paraId="6BD7917F" w14:textId="77777777" w:rsidTr="00FC20DD">
        <w:trPr>
          <w:cantSplit/>
        </w:trPr>
        <w:tc>
          <w:tcPr>
            <w:tcW w:w="1841" w:type="dxa"/>
            <w:tcBorders>
              <w:top w:val="single" w:sz="4" w:space="0" w:color="000000"/>
              <w:left w:val="single" w:sz="4" w:space="0" w:color="000000"/>
              <w:bottom w:val="single" w:sz="4" w:space="0" w:color="000000"/>
              <w:right w:val="single" w:sz="4" w:space="0" w:color="000000"/>
            </w:tcBorders>
          </w:tcPr>
          <w:p w14:paraId="6FFDC79E" w14:textId="77777777" w:rsidR="002C45F9" w:rsidRPr="00860CDD" w:rsidRDefault="002C45F9" w:rsidP="000C4779">
            <w:pPr>
              <w:tabs>
                <w:tab w:val="left" w:pos="567"/>
              </w:tabs>
              <w:spacing w:after="0" w:line="240" w:lineRule="auto"/>
              <w:ind w:left="54" w:right="85"/>
              <w:rPr>
                <w:rFonts w:ascii="Times New Roman" w:eastAsia="Times New Roman" w:hAnsi="Times New Roman" w:cs="Times New Roman"/>
                <w:lang w:val="is-IS"/>
              </w:rPr>
            </w:pPr>
            <w:r w:rsidRPr="00860CDD">
              <w:rPr>
                <w:rFonts w:ascii="Times New Roman" w:eastAsia="Times New Roman" w:hAnsi="Times New Roman" w:cs="Times New Roman"/>
                <w:spacing w:val="2"/>
                <w:lang w:val="is-IS"/>
              </w:rPr>
              <w:t>T</w:t>
            </w:r>
            <w:r w:rsidRPr="00860CDD">
              <w:rPr>
                <w:rFonts w:ascii="Times New Roman" w:eastAsia="Times New Roman" w:hAnsi="Times New Roman" w:cs="Times New Roman"/>
                <w:lang w:val="is-IS"/>
              </w:rPr>
              <w:t>au</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i</w:t>
            </w:r>
          </w:p>
        </w:tc>
        <w:tc>
          <w:tcPr>
            <w:tcW w:w="1704" w:type="dxa"/>
            <w:tcBorders>
              <w:top w:val="single" w:sz="4" w:space="0" w:color="000000"/>
              <w:left w:val="single" w:sz="4" w:space="0" w:color="000000"/>
              <w:bottom w:val="single" w:sz="4" w:space="0" w:color="000000"/>
              <w:right w:val="single" w:sz="4" w:space="0" w:color="000000"/>
            </w:tcBorders>
          </w:tcPr>
          <w:p w14:paraId="75DFF06E" w14:textId="77777777" w:rsidR="002C45F9" w:rsidRPr="00860CDD" w:rsidRDefault="002C45F9" w:rsidP="000C4779">
            <w:pPr>
              <w:tabs>
                <w:tab w:val="left" w:pos="567"/>
              </w:tabs>
              <w:spacing w:after="0" w:line="240" w:lineRule="auto"/>
              <w:rPr>
                <w:rFonts w:ascii="Times New Roman" w:hAnsi="Times New Roman" w:cs="Times New Roman"/>
                <w:lang w:val="is-IS"/>
              </w:rPr>
            </w:pPr>
          </w:p>
        </w:tc>
        <w:tc>
          <w:tcPr>
            <w:tcW w:w="1841" w:type="dxa"/>
            <w:tcBorders>
              <w:top w:val="single" w:sz="4" w:space="0" w:color="000000"/>
              <w:left w:val="single" w:sz="4" w:space="0" w:color="000000"/>
              <w:bottom w:val="single" w:sz="4" w:space="0" w:color="000000"/>
              <w:right w:val="single" w:sz="4" w:space="0" w:color="000000"/>
            </w:tcBorders>
          </w:tcPr>
          <w:p w14:paraId="2B17ABDD" w14:textId="77777777" w:rsidR="002C45F9" w:rsidRPr="00860CDD" w:rsidRDefault="002C45F9" w:rsidP="000C4779">
            <w:pPr>
              <w:tabs>
                <w:tab w:val="left" w:pos="567"/>
              </w:tabs>
              <w:spacing w:after="0" w:line="240" w:lineRule="auto"/>
              <w:ind w:left="43"/>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H</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uð</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undl</w:t>
            </w:r>
          </w:p>
        </w:tc>
        <w:tc>
          <w:tcPr>
            <w:tcW w:w="1843" w:type="dxa"/>
            <w:tcBorders>
              <w:top w:val="single" w:sz="4" w:space="0" w:color="000000"/>
              <w:left w:val="single" w:sz="4" w:space="0" w:color="000000"/>
              <w:bottom w:val="single" w:sz="4" w:space="0" w:color="000000"/>
              <w:right w:val="single" w:sz="4" w:space="0" w:color="000000"/>
            </w:tcBorders>
          </w:tcPr>
          <w:p w14:paraId="46291986" w14:textId="77777777" w:rsidR="002C45F9" w:rsidRPr="00860CDD" w:rsidRDefault="002C45F9" w:rsidP="000C4779">
            <w:pPr>
              <w:tabs>
                <w:tab w:val="left" w:pos="567"/>
              </w:tabs>
              <w:spacing w:after="0" w:line="240" w:lineRule="auto"/>
              <w:ind w:left="186"/>
              <w:rPr>
                <w:rFonts w:ascii="Times New Roman" w:hAnsi="Times New Roman" w:cs="Times New Roman"/>
                <w:lang w:val="is-IS"/>
              </w:rPr>
            </w:pPr>
          </w:p>
        </w:tc>
        <w:tc>
          <w:tcPr>
            <w:tcW w:w="1843" w:type="dxa"/>
            <w:tcBorders>
              <w:top w:val="single" w:sz="4" w:space="0" w:color="000000"/>
              <w:left w:val="single" w:sz="4" w:space="0" w:color="000000"/>
              <w:bottom w:val="single" w:sz="4" w:space="0" w:color="000000"/>
              <w:right w:val="single" w:sz="4" w:space="0" w:color="000000"/>
            </w:tcBorders>
          </w:tcPr>
          <w:p w14:paraId="31C4F429" w14:textId="77777777" w:rsidR="002C45F9" w:rsidRPr="00860CDD" w:rsidRDefault="002C45F9" w:rsidP="000C4779">
            <w:pPr>
              <w:tabs>
                <w:tab w:val="left" w:pos="567"/>
              </w:tabs>
              <w:spacing w:after="0" w:line="240" w:lineRule="auto"/>
              <w:ind w:left="46" w:right="235"/>
              <w:rPr>
                <w:rFonts w:ascii="Times New Roman" w:hAnsi="Times New Roman" w:cs="Times New Roman"/>
                <w:lang w:val="is-IS"/>
              </w:rPr>
            </w:pPr>
          </w:p>
        </w:tc>
      </w:tr>
      <w:tr w:rsidR="002C45F9" w:rsidRPr="00041BF3" w14:paraId="2F220915" w14:textId="77777777" w:rsidTr="00FC20DD">
        <w:trPr>
          <w:cantSplit/>
        </w:trPr>
        <w:tc>
          <w:tcPr>
            <w:tcW w:w="1841" w:type="dxa"/>
            <w:tcBorders>
              <w:top w:val="single" w:sz="4" w:space="0" w:color="000000"/>
              <w:left w:val="single" w:sz="4" w:space="0" w:color="000000"/>
              <w:bottom w:val="single" w:sz="4" w:space="0" w:color="000000"/>
              <w:right w:val="single" w:sz="4" w:space="0" w:color="000000"/>
            </w:tcBorders>
          </w:tcPr>
          <w:p w14:paraId="47F5B5B7" w14:textId="77777777" w:rsidR="002C45F9" w:rsidRPr="00860CDD" w:rsidRDefault="002C45F9" w:rsidP="000C4779">
            <w:pPr>
              <w:tabs>
                <w:tab w:val="left" w:pos="567"/>
              </w:tabs>
              <w:spacing w:after="0" w:line="240" w:lineRule="auto"/>
              <w:ind w:left="54" w:right="85"/>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gu</w:t>
            </w:r>
          </w:p>
        </w:tc>
        <w:tc>
          <w:tcPr>
            <w:tcW w:w="1704" w:type="dxa"/>
            <w:tcBorders>
              <w:top w:val="single" w:sz="4" w:space="0" w:color="000000"/>
              <w:left w:val="single" w:sz="4" w:space="0" w:color="000000"/>
              <w:bottom w:val="single" w:sz="4" w:space="0" w:color="000000"/>
              <w:right w:val="single" w:sz="4" w:space="0" w:color="000000"/>
            </w:tcBorders>
          </w:tcPr>
          <w:p w14:paraId="3848FBA2" w14:textId="77777777" w:rsidR="002C45F9" w:rsidRPr="00860CDD" w:rsidRDefault="002C45F9" w:rsidP="000C4779">
            <w:pPr>
              <w:tabs>
                <w:tab w:val="left" w:pos="567"/>
              </w:tabs>
              <w:spacing w:after="0" w:line="240" w:lineRule="auto"/>
              <w:rPr>
                <w:rFonts w:ascii="Times New Roman" w:hAnsi="Times New Roman" w:cs="Times New Roman"/>
                <w:lang w:val="is-IS"/>
              </w:rPr>
            </w:pPr>
          </w:p>
        </w:tc>
        <w:tc>
          <w:tcPr>
            <w:tcW w:w="1841" w:type="dxa"/>
            <w:tcBorders>
              <w:top w:val="single" w:sz="4" w:space="0" w:color="000000"/>
              <w:left w:val="single" w:sz="4" w:space="0" w:color="000000"/>
              <w:bottom w:val="single" w:sz="4" w:space="0" w:color="000000"/>
              <w:right w:val="single" w:sz="4" w:space="0" w:color="000000"/>
            </w:tcBorders>
          </w:tcPr>
          <w:p w14:paraId="62EA3AA2" w14:textId="77777777" w:rsidR="002C45F9" w:rsidRPr="00860CDD" w:rsidRDefault="002C45F9" w:rsidP="000C4779">
            <w:pPr>
              <w:tabs>
                <w:tab w:val="left" w:pos="567"/>
              </w:tabs>
              <w:spacing w:after="0" w:line="240" w:lineRule="auto"/>
              <w:ind w:left="43"/>
              <w:rPr>
                <w:rFonts w:ascii="Times New Roman" w:eastAsia="Times New Roman" w:hAnsi="Times New Roman" w:cs="Times New Roman"/>
                <w:lang w:val="is-IS"/>
              </w:rPr>
            </w:pPr>
            <w:r w:rsidRPr="00860CDD">
              <w:rPr>
                <w:rFonts w:ascii="Times New Roman" w:eastAsia="Times New Roman" w:hAnsi="Times New Roman" w:cs="Times New Roman"/>
                <w:spacing w:val="2"/>
                <w:lang w:val="is-IS"/>
              </w:rPr>
              <w:t>T</w:t>
            </w:r>
            <w:r w:rsidRPr="00860CDD">
              <w:rPr>
                <w:rFonts w:ascii="Times New Roman" w:eastAsia="Times New Roman" w:hAnsi="Times New Roman" w:cs="Times New Roman"/>
                <w:spacing w:val="-2"/>
                <w:lang w:val="is-IS"/>
              </w:rPr>
              <w:t>á</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ub</w:t>
            </w:r>
            <w:r w:rsidRPr="00860CDD">
              <w:rPr>
                <w:rFonts w:ascii="Times New Roman" w:eastAsia="Times New Roman" w:hAnsi="Times New Roman" w:cs="Times New Roman"/>
                <w:spacing w:val="-2"/>
                <w:lang w:val="is-IS"/>
              </w:rPr>
              <w:t>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ga</w:t>
            </w:r>
          </w:p>
        </w:tc>
        <w:tc>
          <w:tcPr>
            <w:tcW w:w="1843" w:type="dxa"/>
            <w:tcBorders>
              <w:top w:val="single" w:sz="4" w:space="0" w:color="000000"/>
              <w:left w:val="single" w:sz="4" w:space="0" w:color="000000"/>
              <w:bottom w:val="single" w:sz="4" w:space="0" w:color="000000"/>
              <w:right w:val="single" w:sz="4" w:space="0" w:color="000000"/>
            </w:tcBorders>
          </w:tcPr>
          <w:p w14:paraId="4ED84F50" w14:textId="77777777" w:rsidR="002C45F9" w:rsidRPr="00860CDD" w:rsidRDefault="002C45F9" w:rsidP="000C4779">
            <w:pPr>
              <w:tabs>
                <w:tab w:val="left" w:pos="567"/>
              </w:tabs>
              <w:spacing w:after="0" w:line="240" w:lineRule="auto"/>
              <w:ind w:left="186"/>
              <w:rPr>
                <w:rFonts w:ascii="Times New Roman" w:hAnsi="Times New Roman" w:cs="Times New Roman"/>
                <w:lang w:val="is-IS"/>
              </w:rPr>
            </w:pPr>
          </w:p>
        </w:tc>
        <w:tc>
          <w:tcPr>
            <w:tcW w:w="1843" w:type="dxa"/>
            <w:tcBorders>
              <w:top w:val="single" w:sz="4" w:space="0" w:color="000000"/>
              <w:left w:val="single" w:sz="4" w:space="0" w:color="000000"/>
              <w:bottom w:val="single" w:sz="4" w:space="0" w:color="000000"/>
              <w:right w:val="single" w:sz="4" w:space="0" w:color="000000"/>
            </w:tcBorders>
          </w:tcPr>
          <w:p w14:paraId="5B679092" w14:textId="77777777" w:rsidR="002C45F9" w:rsidRPr="00860CDD" w:rsidRDefault="002C45F9" w:rsidP="000C4779">
            <w:pPr>
              <w:tabs>
                <w:tab w:val="left" w:pos="567"/>
              </w:tabs>
              <w:spacing w:after="0" w:line="240" w:lineRule="auto"/>
              <w:ind w:left="46" w:right="235"/>
              <w:rPr>
                <w:rFonts w:ascii="Times New Roman" w:hAnsi="Times New Roman" w:cs="Times New Roman"/>
                <w:lang w:val="is-IS"/>
              </w:rPr>
            </w:pPr>
          </w:p>
        </w:tc>
      </w:tr>
      <w:tr w:rsidR="002C45F9" w:rsidRPr="00041BF3" w14:paraId="57EFE483" w14:textId="77777777" w:rsidTr="00FC20DD">
        <w:trPr>
          <w:cantSplit/>
        </w:trPr>
        <w:tc>
          <w:tcPr>
            <w:tcW w:w="1841" w:type="dxa"/>
            <w:tcBorders>
              <w:top w:val="single" w:sz="4" w:space="0" w:color="000000"/>
              <w:left w:val="single" w:sz="4" w:space="0" w:color="000000"/>
              <w:bottom w:val="single" w:sz="4" w:space="0" w:color="000000"/>
              <w:right w:val="single" w:sz="4" w:space="0" w:color="000000"/>
            </w:tcBorders>
          </w:tcPr>
          <w:p w14:paraId="47C32E84" w14:textId="77777777" w:rsidR="002C45F9" w:rsidRPr="00860CDD" w:rsidRDefault="002C45F9" w:rsidP="000C4779">
            <w:pPr>
              <w:tabs>
                <w:tab w:val="left" w:pos="567"/>
              </w:tabs>
              <w:spacing w:after="0" w:line="240" w:lineRule="auto"/>
              <w:ind w:left="54" w:right="85"/>
              <w:rPr>
                <w:rFonts w:ascii="Times New Roman" w:eastAsia="Times New Roman" w:hAnsi="Times New Roman" w:cs="Times New Roman"/>
                <w:lang w:val="is-IS"/>
              </w:rPr>
            </w:pPr>
            <w:r w:rsidRPr="00860CDD">
              <w:rPr>
                <w:rFonts w:ascii="Times New Roman" w:eastAsia="Times New Roman" w:hAnsi="Times New Roman" w:cs="Times New Roman"/>
                <w:spacing w:val="-4"/>
                <w:lang w:val="is-IS"/>
              </w:rPr>
              <w:t>Æ</w:t>
            </w:r>
            <w:r w:rsidRPr="00860CDD">
              <w:rPr>
                <w:rFonts w:ascii="Times New Roman" w:eastAsia="Times New Roman" w:hAnsi="Times New Roman" w:cs="Times New Roman"/>
                <w:lang w:val="is-IS"/>
              </w:rPr>
              <w:t>ðar</w:t>
            </w:r>
          </w:p>
        </w:tc>
        <w:tc>
          <w:tcPr>
            <w:tcW w:w="1704" w:type="dxa"/>
            <w:tcBorders>
              <w:top w:val="single" w:sz="4" w:space="0" w:color="000000"/>
              <w:left w:val="single" w:sz="4" w:space="0" w:color="000000"/>
              <w:bottom w:val="single" w:sz="4" w:space="0" w:color="000000"/>
              <w:right w:val="single" w:sz="4" w:space="0" w:color="000000"/>
            </w:tcBorders>
          </w:tcPr>
          <w:p w14:paraId="25DC4729" w14:textId="77777777" w:rsidR="002C45F9" w:rsidRPr="00860CDD" w:rsidRDefault="002C45F9" w:rsidP="000C4779">
            <w:pPr>
              <w:tabs>
                <w:tab w:val="left" w:pos="567"/>
              </w:tabs>
              <w:spacing w:after="0" w:line="240" w:lineRule="auto"/>
              <w:rPr>
                <w:rFonts w:ascii="Times New Roman" w:hAnsi="Times New Roman" w:cs="Times New Roman"/>
                <w:lang w:val="is-IS"/>
              </w:rPr>
            </w:pPr>
          </w:p>
        </w:tc>
        <w:tc>
          <w:tcPr>
            <w:tcW w:w="1841" w:type="dxa"/>
            <w:tcBorders>
              <w:top w:val="single" w:sz="4" w:space="0" w:color="000000"/>
              <w:left w:val="single" w:sz="4" w:space="0" w:color="000000"/>
              <w:bottom w:val="single" w:sz="4" w:space="0" w:color="000000"/>
              <w:right w:val="single" w:sz="4" w:space="0" w:color="000000"/>
            </w:tcBorders>
          </w:tcPr>
          <w:p w14:paraId="0EA2B522" w14:textId="77777777" w:rsidR="002C45F9" w:rsidRPr="00860CDD" w:rsidRDefault="002C45F9" w:rsidP="000C4779">
            <w:pPr>
              <w:tabs>
                <w:tab w:val="left" w:pos="567"/>
              </w:tabs>
              <w:spacing w:after="0" w:line="240" w:lineRule="auto"/>
              <w:ind w:left="43"/>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H</w:t>
            </w:r>
            <w:r w:rsidRPr="00860CDD">
              <w:rPr>
                <w:rFonts w:ascii="Times New Roman" w:eastAsia="Times New Roman" w:hAnsi="Times New Roman" w:cs="Times New Roman"/>
                <w:lang w:val="is-IS"/>
              </w:rPr>
              <w:t>áþ</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spacing w:val="1"/>
                <w:lang w:val="is-IS"/>
              </w:rPr>
              <w:t>sti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ur</w:t>
            </w:r>
          </w:p>
        </w:tc>
        <w:tc>
          <w:tcPr>
            <w:tcW w:w="1843" w:type="dxa"/>
            <w:tcBorders>
              <w:top w:val="single" w:sz="4" w:space="0" w:color="000000"/>
              <w:left w:val="single" w:sz="4" w:space="0" w:color="000000"/>
              <w:bottom w:val="single" w:sz="4" w:space="0" w:color="000000"/>
              <w:right w:val="single" w:sz="4" w:space="0" w:color="000000"/>
            </w:tcBorders>
          </w:tcPr>
          <w:p w14:paraId="130B8689" w14:textId="77777777" w:rsidR="002C45F9" w:rsidRPr="00860CDD" w:rsidRDefault="002C45F9" w:rsidP="000C4779">
            <w:pPr>
              <w:tabs>
                <w:tab w:val="left" w:pos="567"/>
              </w:tabs>
              <w:spacing w:after="0" w:line="240" w:lineRule="auto"/>
              <w:ind w:left="186"/>
              <w:rPr>
                <w:rFonts w:ascii="Times New Roman" w:hAnsi="Times New Roman" w:cs="Times New Roman"/>
                <w:lang w:val="is-IS"/>
              </w:rPr>
            </w:pPr>
          </w:p>
        </w:tc>
        <w:tc>
          <w:tcPr>
            <w:tcW w:w="1843" w:type="dxa"/>
            <w:tcBorders>
              <w:top w:val="single" w:sz="4" w:space="0" w:color="000000"/>
              <w:left w:val="single" w:sz="4" w:space="0" w:color="000000"/>
              <w:bottom w:val="single" w:sz="4" w:space="0" w:color="000000"/>
              <w:right w:val="single" w:sz="4" w:space="0" w:color="000000"/>
            </w:tcBorders>
          </w:tcPr>
          <w:p w14:paraId="3C34FD8D" w14:textId="77777777" w:rsidR="002C45F9" w:rsidRPr="00860CDD" w:rsidRDefault="002C45F9" w:rsidP="000C4779">
            <w:pPr>
              <w:tabs>
                <w:tab w:val="left" w:pos="567"/>
              </w:tabs>
              <w:spacing w:after="0" w:line="240" w:lineRule="auto"/>
              <w:ind w:left="46" w:right="235"/>
              <w:rPr>
                <w:rFonts w:ascii="Times New Roman" w:hAnsi="Times New Roman" w:cs="Times New Roman"/>
                <w:lang w:val="is-IS"/>
              </w:rPr>
            </w:pPr>
          </w:p>
        </w:tc>
      </w:tr>
      <w:tr w:rsidR="002C45F9" w:rsidRPr="00041BF3" w14:paraId="4A59CEBC" w14:textId="77777777" w:rsidTr="00FC20DD">
        <w:trPr>
          <w:cantSplit/>
        </w:trPr>
        <w:tc>
          <w:tcPr>
            <w:tcW w:w="1841" w:type="dxa"/>
            <w:tcBorders>
              <w:top w:val="single" w:sz="4" w:space="0" w:color="000000"/>
              <w:left w:val="single" w:sz="4" w:space="0" w:color="000000"/>
              <w:bottom w:val="single" w:sz="4" w:space="0" w:color="000000"/>
              <w:right w:val="single" w:sz="4" w:space="0" w:color="000000"/>
            </w:tcBorders>
          </w:tcPr>
          <w:p w14:paraId="291E4AB6" w14:textId="77777777" w:rsidR="002C45F9" w:rsidRPr="00860CDD" w:rsidRDefault="002C45F9" w:rsidP="000C4779">
            <w:pPr>
              <w:tabs>
                <w:tab w:val="left" w:pos="567"/>
              </w:tabs>
              <w:spacing w:after="0" w:line="240" w:lineRule="auto"/>
              <w:ind w:left="54" w:right="85"/>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Ö</w:t>
            </w:r>
            <w:r w:rsidRPr="00860CDD">
              <w:rPr>
                <w:rFonts w:ascii="Times New Roman" w:eastAsia="Times New Roman" w:hAnsi="Times New Roman" w:cs="Times New Roman"/>
                <w:lang w:val="is-IS"/>
              </w:rPr>
              <w:t>nduna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b</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ó</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lang w:val="is-IS"/>
              </w:rPr>
              <w:t>ol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4"/>
                <w:lang w:val="is-IS"/>
              </w:rPr>
              <w:t xml:space="preserve"> 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p>
        </w:tc>
        <w:tc>
          <w:tcPr>
            <w:tcW w:w="1704" w:type="dxa"/>
            <w:tcBorders>
              <w:top w:val="single" w:sz="4" w:space="0" w:color="000000"/>
              <w:left w:val="single" w:sz="4" w:space="0" w:color="000000"/>
              <w:bottom w:val="single" w:sz="4" w:space="0" w:color="000000"/>
              <w:right w:val="single" w:sz="4" w:space="0" w:color="000000"/>
            </w:tcBorders>
          </w:tcPr>
          <w:p w14:paraId="0A24E8C9" w14:textId="77777777" w:rsidR="002C45F9" w:rsidRPr="00860CDD" w:rsidRDefault="002C45F9" w:rsidP="000C4779">
            <w:pPr>
              <w:tabs>
                <w:tab w:val="left" w:pos="567"/>
              </w:tabs>
              <w:spacing w:after="0" w:line="240" w:lineRule="auto"/>
              <w:rPr>
                <w:rFonts w:ascii="Times New Roman" w:hAnsi="Times New Roman" w:cs="Times New Roman"/>
                <w:lang w:val="is-IS"/>
              </w:rPr>
            </w:pPr>
          </w:p>
        </w:tc>
        <w:tc>
          <w:tcPr>
            <w:tcW w:w="1841" w:type="dxa"/>
            <w:tcBorders>
              <w:top w:val="single" w:sz="4" w:space="0" w:color="000000"/>
              <w:left w:val="single" w:sz="4" w:space="0" w:color="000000"/>
              <w:bottom w:val="single" w:sz="4" w:space="0" w:color="000000"/>
              <w:right w:val="single" w:sz="4" w:space="0" w:color="000000"/>
            </w:tcBorders>
          </w:tcPr>
          <w:p w14:paraId="45031121" w14:textId="77777777" w:rsidR="002C45F9" w:rsidRPr="00860CDD" w:rsidRDefault="002C45F9" w:rsidP="000C4779">
            <w:pPr>
              <w:tabs>
                <w:tab w:val="left" w:pos="567"/>
              </w:tabs>
              <w:spacing w:after="0" w:line="240" w:lineRule="auto"/>
              <w:ind w:left="43"/>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H</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sti</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ði</w:t>
            </w:r>
          </w:p>
        </w:tc>
        <w:tc>
          <w:tcPr>
            <w:tcW w:w="1843" w:type="dxa"/>
            <w:tcBorders>
              <w:top w:val="single" w:sz="4" w:space="0" w:color="000000"/>
              <w:left w:val="single" w:sz="4" w:space="0" w:color="000000"/>
              <w:bottom w:val="single" w:sz="4" w:space="0" w:color="000000"/>
              <w:right w:val="single" w:sz="4" w:space="0" w:color="000000"/>
            </w:tcBorders>
          </w:tcPr>
          <w:p w14:paraId="21B4FBFA" w14:textId="77777777" w:rsidR="002C45F9" w:rsidRPr="00860CDD" w:rsidRDefault="002C45F9" w:rsidP="000C4779">
            <w:pPr>
              <w:tabs>
                <w:tab w:val="left" w:pos="567"/>
              </w:tabs>
              <w:spacing w:after="0" w:line="240" w:lineRule="auto"/>
              <w:ind w:left="186"/>
              <w:rPr>
                <w:rFonts w:ascii="Times New Roman" w:hAnsi="Times New Roman" w:cs="Times New Roman"/>
                <w:lang w:val="is-IS"/>
              </w:rPr>
            </w:pPr>
          </w:p>
        </w:tc>
        <w:tc>
          <w:tcPr>
            <w:tcW w:w="1843" w:type="dxa"/>
            <w:tcBorders>
              <w:top w:val="single" w:sz="4" w:space="0" w:color="000000"/>
              <w:left w:val="single" w:sz="4" w:space="0" w:color="000000"/>
              <w:bottom w:val="single" w:sz="4" w:space="0" w:color="000000"/>
              <w:right w:val="single" w:sz="4" w:space="0" w:color="000000"/>
            </w:tcBorders>
          </w:tcPr>
          <w:p w14:paraId="37336942" w14:textId="77777777" w:rsidR="002C45F9" w:rsidRPr="00860CDD" w:rsidRDefault="002C45F9" w:rsidP="000C4779">
            <w:pPr>
              <w:tabs>
                <w:tab w:val="left" w:pos="567"/>
              </w:tabs>
              <w:spacing w:after="0" w:line="240" w:lineRule="auto"/>
              <w:ind w:left="46" w:right="235"/>
              <w:rPr>
                <w:rFonts w:ascii="Times New Roman" w:hAnsi="Times New Roman" w:cs="Times New Roman"/>
                <w:lang w:val="is-IS"/>
              </w:rPr>
            </w:pPr>
          </w:p>
        </w:tc>
      </w:tr>
      <w:tr w:rsidR="002C45F9" w:rsidRPr="00041BF3" w14:paraId="71528F5A" w14:textId="77777777" w:rsidTr="00FC20DD">
        <w:trPr>
          <w:cantSplit/>
        </w:trPr>
        <w:tc>
          <w:tcPr>
            <w:tcW w:w="1841" w:type="dxa"/>
            <w:tcBorders>
              <w:top w:val="single" w:sz="4" w:space="0" w:color="000000"/>
              <w:left w:val="single" w:sz="4" w:space="0" w:color="000000"/>
              <w:bottom w:val="single" w:sz="4" w:space="0" w:color="000000"/>
              <w:right w:val="single" w:sz="4" w:space="0" w:color="000000"/>
            </w:tcBorders>
          </w:tcPr>
          <w:p w14:paraId="725CE041" w14:textId="77777777" w:rsidR="002C45F9" w:rsidRPr="00860CDD" w:rsidRDefault="002C45F9" w:rsidP="000C4779">
            <w:pPr>
              <w:tabs>
                <w:tab w:val="left" w:pos="567"/>
              </w:tabs>
              <w:spacing w:after="0" w:line="240" w:lineRule="auto"/>
              <w:ind w:left="54" w:right="85"/>
              <w:rPr>
                <w:rFonts w:ascii="Times New Roman" w:eastAsia="Times New Roman" w:hAnsi="Times New Roman" w:cs="Times New Roman"/>
                <w:lang w:val="is-IS"/>
              </w:rPr>
            </w:pPr>
            <w:r w:rsidRPr="00860CDD">
              <w:rPr>
                <w:rFonts w:ascii="Times New Roman" w:eastAsia="Times New Roman" w:hAnsi="Times New Roman" w:cs="Times New Roman"/>
                <w:lang w:val="is-IS"/>
              </w:rPr>
              <w:t>Me</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rf</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i</w:t>
            </w:r>
          </w:p>
        </w:tc>
        <w:tc>
          <w:tcPr>
            <w:tcW w:w="1704" w:type="dxa"/>
            <w:tcBorders>
              <w:top w:val="single" w:sz="4" w:space="0" w:color="000000"/>
              <w:left w:val="single" w:sz="4" w:space="0" w:color="000000"/>
              <w:bottom w:val="single" w:sz="4" w:space="0" w:color="000000"/>
              <w:right w:val="single" w:sz="4" w:space="0" w:color="000000"/>
            </w:tcBorders>
          </w:tcPr>
          <w:p w14:paraId="70141545" w14:textId="77777777" w:rsidR="002C45F9" w:rsidRPr="00860CDD" w:rsidRDefault="002C45F9" w:rsidP="000C4779">
            <w:pPr>
              <w:tabs>
                <w:tab w:val="left" w:pos="567"/>
              </w:tabs>
              <w:spacing w:after="0" w:line="240" w:lineRule="auto"/>
              <w:rPr>
                <w:rFonts w:ascii="Times New Roman" w:hAnsi="Times New Roman" w:cs="Times New Roman"/>
                <w:lang w:val="is-IS"/>
              </w:rPr>
            </w:pPr>
          </w:p>
        </w:tc>
        <w:tc>
          <w:tcPr>
            <w:tcW w:w="1841" w:type="dxa"/>
            <w:tcBorders>
              <w:top w:val="single" w:sz="4" w:space="0" w:color="000000"/>
              <w:left w:val="single" w:sz="4" w:space="0" w:color="000000"/>
              <w:bottom w:val="single" w:sz="4" w:space="0" w:color="000000"/>
              <w:right w:val="single" w:sz="4" w:space="0" w:color="000000"/>
            </w:tcBorders>
          </w:tcPr>
          <w:p w14:paraId="4D80FB6A" w14:textId="77777777" w:rsidR="002C45F9" w:rsidRPr="00860CDD" w:rsidRDefault="002C45F9" w:rsidP="000C4779">
            <w:pPr>
              <w:tabs>
                <w:tab w:val="left" w:pos="567"/>
              </w:tabs>
              <w:spacing w:after="0" w:line="240" w:lineRule="auto"/>
              <w:ind w:left="43"/>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K</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unn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4"/>
                <w:lang w:val="is-IS"/>
              </w:rPr>
              <w:t xml:space="preserve"> m</w:t>
            </w:r>
            <w:r w:rsidRPr="00860CDD">
              <w:rPr>
                <w:rFonts w:ascii="Times New Roman" w:eastAsia="Times New Roman" w:hAnsi="Times New Roman" w:cs="Times New Roman"/>
                <w:spacing w:val="3"/>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abó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ga</w:t>
            </w:r>
          </w:p>
        </w:tc>
        <w:tc>
          <w:tcPr>
            <w:tcW w:w="1843" w:type="dxa"/>
            <w:tcBorders>
              <w:top w:val="single" w:sz="4" w:space="0" w:color="000000"/>
              <w:left w:val="single" w:sz="4" w:space="0" w:color="000000"/>
              <w:bottom w:val="single" w:sz="4" w:space="0" w:color="000000"/>
              <w:right w:val="single" w:sz="4" w:space="0" w:color="000000"/>
            </w:tcBorders>
          </w:tcPr>
          <w:p w14:paraId="6839FB61" w14:textId="77777777" w:rsidR="002C45F9" w:rsidRPr="00860CDD" w:rsidRDefault="002C45F9" w:rsidP="000C4779">
            <w:pPr>
              <w:tabs>
                <w:tab w:val="left" w:pos="567"/>
              </w:tabs>
              <w:spacing w:after="0" w:line="240" w:lineRule="auto"/>
              <w:ind w:left="186"/>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lang w:val="is-IS"/>
              </w:rPr>
              <w:t>unnb</w:t>
            </w:r>
            <w:r w:rsidRPr="00860CDD">
              <w:rPr>
                <w:rFonts w:ascii="Times New Roman" w:eastAsia="Times New Roman" w:hAnsi="Times New Roman" w:cs="Times New Roman"/>
                <w:spacing w:val="-2"/>
                <w:lang w:val="is-IS"/>
              </w:rPr>
              <w:t>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a,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3"/>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asár</w:t>
            </w:r>
          </w:p>
        </w:tc>
        <w:tc>
          <w:tcPr>
            <w:tcW w:w="1843" w:type="dxa"/>
            <w:tcBorders>
              <w:top w:val="single" w:sz="4" w:space="0" w:color="000000"/>
              <w:left w:val="single" w:sz="4" w:space="0" w:color="000000"/>
              <w:bottom w:val="single" w:sz="4" w:space="0" w:color="000000"/>
              <w:right w:val="single" w:sz="4" w:space="0" w:color="000000"/>
            </w:tcBorders>
          </w:tcPr>
          <w:p w14:paraId="136DAB55" w14:textId="77777777" w:rsidR="002C45F9" w:rsidRPr="00860CDD" w:rsidRDefault="002C45F9" w:rsidP="000C4779">
            <w:pPr>
              <w:tabs>
                <w:tab w:val="left" w:pos="567"/>
              </w:tabs>
              <w:spacing w:after="0" w:line="240" w:lineRule="auto"/>
              <w:ind w:left="46" w:right="235"/>
              <w:rPr>
                <w:rFonts w:ascii="Times New Roman" w:hAnsi="Times New Roman" w:cs="Times New Roman"/>
                <w:lang w:val="is-IS"/>
              </w:rPr>
            </w:pPr>
          </w:p>
        </w:tc>
      </w:tr>
      <w:tr w:rsidR="002C45F9" w:rsidRPr="00041BF3" w14:paraId="661E9521" w14:textId="77777777" w:rsidTr="00FC20DD">
        <w:trPr>
          <w:cantSplit/>
        </w:trPr>
        <w:tc>
          <w:tcPr>
            <w:tcW w:w="1841" w:type="dxa"/>
            <w:tcBorders>
              <w:top w:val="single" w:sz="4" w:space="0" w:color="000000"/>
              <w:left w:val="single" w:sz="4" w:space="0" w:color="000000"/>
              <w:bottom w:val="single" w:sz="4" w:space="0" w:color="000000"/>
              <w:right w:val="single" w:sz="4" w:space="0" w:color="000000"/>
            </w:tcBorders>
          </w:tcPr>
          <w:p w14:paraId="075267BC" w14:textId="77777777" w:rsidR="002C45F9" w:rsidRPr="00860CDD" w:rsidRDefault="002C45F9" w:rsidP="000C4779">
            <w:pPr>
              <w:tabs>
                <w:tab w:val="left" w:pos="567"/>
              </w:tabs>
              <w:spacing w:after="0" w:line="240" w:lineRule="auto"/>
              <w:ind w:left="54" w:right="85"/>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if</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l</w:t>
            </w:r>
          </w:p>
        </w:tc>
        <w:tc>
          <w:tcPr>
            <w:tcW w:w="1704" w:type="dxa"/>
            <w:tcBorders>
              <w:top w:val="single" w:sz="4" w:space="0" w:color="000000"/>
              <w:left w:val="single" w:sz="4" w:space="0" w:color="000000"/>
              <w:bottom w:val="single" w:sz="4" w:space="0" w:color="000000"/>
              <w:right w:val="single" w:sz="4" w:space="0" w:color="000000"/>
            </w:tcBorders>
          </w:tcPr>
          <w:p w14:paraId="7F624A78" w14:textId="77777777" w:rsidR="002C45F9" w:rsidRPr="00860CDD" w:rsidRDefault="002C45F9" w:rsidP="000C4779">
            <w:pPr>
              <w:tabs>
                <w:tab w:val="left" w:pos="567"/>
              </w:tabs>
              <w:spacing w:after="0" w:line="240" w:lineRule="auto"/>
              <w:rPr>
                <w:rFonts w:ascii="Times New Roman" w:hAnsi="Times New Roman" w:cs="Times New Roman"/>
                <w:lang w:val="is-IS"/>
              </w:rPr>
            </w:pPr>
          </w:p>
        </w:tc>
        <w:tc>
          <w:tcPr>
            <w:tcW w:w="1841" w:type="dxa"/>
            <w:tcBorders>
              <w:top w:val="single" w:sz="4" w:space="0" w:color="000000"/>
              <w:left w:val="single" w:sz="4" w:space="0" w:color="000000"/>
              <w:bottom w:val="single" w:sz="4" w:space="0" w:color="000000"/>
              <w:right w:val="single" w:sz="4" w:space="0" w:color="000000"/>
            </w:tcBorders>
          </w:tcPr>
          <w:p w14:paraId="78CFE01E" w14:textId="77777777" w:rsidR="002C45F9" w:rsidRPr="00860CDD" w:rsidRDefault="002C45F9" w:rsidP="000C4779">
            <w:pPr>
              <w:tabs>
                <w:tab w:val="left" w:pos="567"/>
              </w:tabs>
              <w:spacing w:after="0" w:line="240" w:lineRule="auto"/>
              <w:ind w:left="43"/>
              <w:rPr>
                <w:rFonts w:ascii="Times New Roman" w:hAnsi="Times New Roman" w:cs="Times New Roman"/>
                <w:lang w:val="is-IS"/>
              </w:rPr>
            </w:pPr>
          </w:p>
        </w:tc>
        <w:tc>
          <w:tcPr>
            <w:tcW w:w="1843" w:type="dxa"/>
            <w:tcBorders>
              <w:top w:val="single" w:sz="4" w:space="0" w:color="000000"/>
              <w:left w:val="single" w:sz="4" w:space="0" w:color="000000"/>
              <w:bottom w:val="single" w:sz="4" w:space="0" w:color="000000"/>
              <w:right w:val="single" w:sz="4" w:space="0" w:color="000000"/>
            </w:tcBorders>
          </w:tcPr>
          <w:p w14:paraId="59D5C8EC" w14:textId="77777777" w:rsidR="002C45F9" w:rsidRPr="00860CDD" w:rsidRDefault="002C45F9" w:rsidP="000C4779">
            <w:pPr>
              <w:tabs>
                <w:tab w:val="left" w:pos="567"/>
              </w:tabs>
              <w:spacing w:after="0" w:line="240" w:lineRule="auto"/>
              <w:ind w:left="186"/>
              <w:rPr>
                <w:rFonts w:ascii="Times New Roman" w:hAnsi="Times New Roman" w:cs="Times New Roman"/>
                <w:lang w:val="is-IS"/>
              </w:rPr>
            </w:pPr>
          </w:p>
        </w:tc>
        <w:tc>
          <w:tcPr>
            <w:tcW w:w="1843" w:type="dxa"/>
            <w:tcBorders>
              <w:top w:val="single" w:sz="4" w:space="0" w:color="000000"/>
              <w:left w:val="single" w:sz="4" w:space="0" w:color="000000"/>
              <w:bottom w:val="single" w:sz="4" w:space="0" w:color="000000"/>
              <w:right w:val="single" w:sz="4" w:space="0" w:color="000000"/>
            </w:tcBorders>
          </w:tcPr>
          <w:p w14:paraId="7989E078" w14:textId="77777777" w:rsidR="002C45F9" w:rsidRPr="00860CDD" w:rsidRDefault="002C45F9" w:rsidP="000C4779">
            <w:pPr>
              <w:tabs>
                <w:tab w:val="left" w:pos="567"/>
              </w:tabs>
              <w:spacing w:after="0" w:line="240" w:lineRule="auto"/>
              <w:ind w:left="46" w:right="235"/>
              <w:rPr>
                <w:rFonts w:ascii="Times New Roman" w:eastAsia="Times New Roman" w:hAnsi="Times New Roman" w:cs="Times New Roman"/>
                <w:spacing w:val="1"/>
                <w:lang w:val="is-IS"/>
              </w:rPr>
            </w:pP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if</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af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fr</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2"/>
                <w:lang w:val="is-IS"/>
              </w:rPr>
              <w:t>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a,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p>
          <w:p w14:paraId="39755A86" w14:textId="77777777" w:rsidR="002C45F9" w:rsidRPr="00860CDD" w:rsidRDefault="002C45F9" w:rsidP="000C4779">
            <w:pPr>
              <w:tabs>
                <w:tab w:val="left" w:pos="567"/>
              </w:tabs>
              <w:spacing w:after="0" w:line="240" w:lineRule="auto"/>
              <w:ind w:left="46" w:right="235"/>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K</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dan</w:t>
            </w:r>
            <w:r w:rsidRPr="00860CDD">
              <w:rPr>
                <w:rFonts w:ascii="Times New Roman" w:eastAsia="Times New Roman" w:hAnsi="Times New Roman" w:cs="Times New Roman"/>
                <w:spacing w:val="1"/>
                <w:lang w:val="is-IS"/>
              </w:rPr>
              <w:t xml:space="preserve"> 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b</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n</w:t>
            </w:r>
          </w:p>
        </w:tc>
      </w:tr>
      <w:tr w:rsidR="002C45F9" w:rsidRPr="00041BF3" w14:paraId="5776260D" w14:textId="77777777" w:rsidTr="00FC20DD">
        <w:trPr>
          <w:cantSplit/>
        </w:trPr>
        <w:tc>
          <w:tcPr>
            <w:tcW w:w="1841" w:type="dxa"/>
            <w:tcBorders>
              <w:top w:val="single" w:sz="4" w:space="0" w:color="000000"/>
              <w:left w:val="single" w:sz="4" w:space="0" w:color="000000"/>
              <w:bottom w:val="single" w:sz="4" w:space="0" w:color="000000"/>
              <w:right w:val="single" w:sz="4" w:space="0" w:color="000000"/>
            </w:tcBorders>
          </w:tcPr>
          <w:p w14:paraId="3E4BF3A5" w14:textId="77777777" w:rsidR="002C45F9" w:rsidRPr="00860CDD" w:rsidRDefault="002C45F9" w:rsidP="000C4779">
            <w:pPr>
              <w:tabs>
                <w:tab w:val="left" w:pos="567"/>
              </w:tabs>
              <w:spacing w:after="0" w:line="240" w:lineRule="auto"/>
              <w:ind w:left="54" w:right="85"/>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H</w:t>
            </w:r>
            <w:r w:rsidRPr="00860CDD">
              <w:rPr>
                <w:rFonts w:ascii="Times New Roman" w:eastAsia="Times New Roman" w:hAnsi="Times New Roman" w:cs="Times New Roman"/>
                <w:lang w:val="is-IS"/>
              </w:rPr>
              <w:t>úð 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und</w:t>
            </w:r>
            <w:r w:rsidRPr="00860CDD">
              <w:rPr>
                <w:rFonts w:ascii="Times New Roman" w:eastAsia="Times New Roman" w:hAnsi="Times New Roman" w:cs="Times New Roman"/>
                <w:spacing w:val="1"/>
                <w:lang w:val="is-IS"/>
              </w:rPr>
              <w:t>ir</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ú</w:t>
            </w:r>
            <w:r w:rsidRPr="00860CDD">
              <w:rPr>
                <w:rFonts w:ascii="Times New Roman" w:eastAsia="Times New Roman" w:hAnsi="Times New Roman" w:cs="Times New Roman"/>
                <w:lang w:val="is-IS"/>
              </w:rPr>
              <w:t>ð</w:t>
            </w:r>
          </w:p>
        </w:tc>
        <w:tc>
          <w:tcPr>
            <w:tcW w:w="1704" w:type="dxa"/>
            <w:tcBorders>
              <w:top w:val="single" w:sz="4" w:space="0" w:color="000000"/>
              <w:left w:val="single" w:sz="4" w:space="0" w:color="000000"/>
              <w:bottom w:val="single" w:sz="4" w:space="0" w:color="000000"/>
              <w:right w:val="single" w:sz="4" w:space="0" w:color="000000"/>
            </w:tcBorders>
          </w:tcPr>
          <w:p w14:paraId="02CEE6EC" w14:textId="77777777" w:rsidR="002C45F9" w:rsidRPr="00860CDD" w:rsidRDefault="002C45F9" w:rsidP="000C4779">
            <w:pPr>
              <w:tabs>
                <w:tab w:val="left" w:pos="567"/>
              </w:tabs>
              <w:spacing w:after="0" w:line="240" w:lineRule="auto"/>
              <w:rPr>
                <w:rFonts w:ascii="Times New Roman" w:hAnsi="Times New Roman" w:cs="Times New Roman"/>
                <w:lang w:val="is-IS"/>
              </w:rPr>
            </w:pPr>
          </w:p>
        </w:tc>
        <w:tc>
          <w:tcPr>
            <w:tcW w:w="1841" w:type="dxa"/>
            <w:tcBorders>
              <w:top w:val="single" w:sz="4" w:space="0" w:color="000000"/>
              <w:left w:val="single" w:sz="4" w:space="0" w:color="000000"/>
              <w:bottom w:val="single" w:sz="4" w:space="0" w:color="000000"/>
              <w:right w:val="single" w:sz="4" w:space="0" w:color="000000"/>
            </w:tcBorders>
          </w:tcPr>
          <w:p w14:paraId="567DA760" w14:textId="77777777" w:rsidR="002C45F9" w:rsidRPr="00860CDD" w:rsidRDefault="002C45F9" w:rsidP="000C4779">
            <w:pPr>
              <w:tabs>
                <w:tab w:val="left" w:pos="567"/>
              </w:tabs>
              <w:spacing w:after="0" w:line="240" w:lineRule="auto"/>
              <w:ind w:left="43"/>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Ú</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 o</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sa</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i</w:t>
            </w:r>
          </w:p>
        </w:tc>
        <w:tc>
          <w:tcPr>
            <w:tcW w:w="1843" w:type="dxa"/>
            <w:tcBorders>
              <w:top w:val="single" w:sz="4" w:space="0" w:color="000000"/>
              <w:left w:val="single" w:sz="4" w:space="0" w:color="000000"/>
              <w:bottom w:val="single" w:sz="4" w:space="0" w:color="000000"/>
              <w:right w:val="single" w:sz="4" w:space="0" w:color="000000"/>
            </w:tcBorders>
          </w:tcPr>
          <w:p w14:paraId="2D8AFE32" w14:textId="77777777" w:rsidR="002C45F9" w:rsidRPr="00860CDD" w:rsidRDefault="002C45F9" w:rsidP="000C4779">
            <w:pPr>
              <w:tabs>
                <w:tab w:val="left" w:pos="567"/>
              </w:tabs>
              <w:spacing w:after="0" w:line="240" w:lineRule="auto"/>
              <w:ind w:left="186"/>
              <w:rPr>
                <w:rFonts w:ascii="Times New Roman" w:hAnsi="Times New Roman" w:cs="Times New Roman"/>
                <w:lang w:val="is-IS"/>
              </w:rPr>
            </w:pPr>
          </w:p>
        </w:tc>
        <w:tc>
          <w:tcPr>
            <w:tcW w:w="1843" w:type="dxa"/>
            <w:tcBorders>
              <w:top w:val="single" w:sz="4" w:space="0" w:color="000000"/>
              <w:left w:val="single" w:sz="4" w:space="0" w:color="000000"/>
              <w:bottom w:val="single" w:sz="4" w:space="0" w:color="000000"/>
              <w:right w:val="single" w:sz="4" w:space="0" w:color="000000"/>
            </w:tcBorders>
          </w:tcPr>
          <w:p w14:paraId="4846995B" w14:textId="77777777" w:rsidR="002C45F9" w:rsidRPr="00860CDD" w:rsidRDefault="002C45F9" w:rsidP="000C4779">
            <w:pPr>
              <w:tabs>
                <w:tab w:val="left" w:pos="567"/>
              </w:tabs>
              <w:spacing w:after="0" w:line="240" w:lineRule="auto"/>
              <w:ind w:left="46" w:right="235"/>
              <w:rPr>
                <w:rFonts w:ascii="Times New Roman" w:eastAsia="Times New Roman" w:hAnsi="Times New Roman" w:cs="Times New Roman"/>
                <w:sz w:val="14"/>
                <w:szCs w:val="14"/>
                <w:lang w:val="is-IS"/>
              </w:rPr>
            </w:pP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ens</w:t>
            </w:r>
            <w:r w:rsidRPr="00860CDD">
              <w:rPr>
                <w:rFonts w:ascii="Times New Roman" w:eastAsia="Times New Roman" w:hAnsi="Times New Roman" w:cs="Times New Roman"/>
                <w:spacing w:val="-4"/>
                <w:lang w:val="is-IS"/>
              </w:rPr>
              <w:t>-</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ohn</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on he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enn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position w:val="8"/>
                <w:sz w:val="14"/>
                <w:szCs w:val="14"/>
                <w:lang w:val="is-IS"/>
              </w:rPr>
              <w:t>3</w:t>
            </w:r>
          </w:p>
        </w:tc>
      </w:tr>
      <w:tr w:rsidR="002C45F9" w:rsidRPr="00041BF3" w14:paraId="0E319142" w14:textId="77777777" w:rsidTr="00FC20DD">
        <w:trPr>
          <w:cantSplit/>
        </w:trPr>
        <w:tc>
          <w:tcPr>
            <w:tcW w:w="1841" w:type="dxa"/>
            <w:tcBorders>
              <w:top w:val="single" w:sz="4" w:space="0" w:color="000000"/>
              <w:left w:val="single" w:sz="4" w:space="0" w:color="000000"/>
              <w:bottom w:val="single" w:sz="4" w:space="0" w:color="000000"/>
              <w:right w:val="single" w:sz="4" w:space="0" w:color="000000"/>
            </w:tcBorders>
          </w:tcPr>
          <w:p w14:paraId="6A9EB370" w14:textId="77777777" w:rsidR="002C45F9" w:rsidRPr="00860CDD" w:rsidRDefault="002C45F9" w:rsidP="000C4779">
            <w:pPr>
              <w:tabs>
                <w:tab w:val="left" w:pos="567"/>
              </w:tabs>
              <w:spacing w:after="0" w:line="240" w:lineRule="auto"/>
              <w:ind w:left="54" w:right="85"/>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N</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 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2"/>
                <w:lang w:val="is-IS"/>
              </w:rPr>
              <w:t>þ</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i</w:t>
            </w:r>
          </w:p>
        </w:tc>
        <w:tc>
          <w:tcPr>
            <w:tcW w:w="1704" w:type="dxa"/>
            <w:tcBorders>
              <w:top w:val="single" w:sz="4" w:space="0" w:color="000000"/>
              <w:left w:val="single" w:sz="4" w:space="0" w:color="000000"/>
              <w:bottom w:val="single" w:sz="4" w:space="0" w:color="000000"/>
              <w:right w:val="single" w:sz="4" w:space="0" w:color="000000"/>
            </w:tcBorders>
          </w:tcPr>
          <w:p w14:paraId="6556AD0C" w14:textId="77777777" w:rsidR="002C45F9" w:rsidRPr="00860CDD" w:rsidRDefault="002C45F9" w:rsidP="000C4779">
            <w:pPr>
              <w:tabs>
                <w:tab w:val="left" w:pos="567"/>
              </w:tabs>
              <w:spacing w:after="0" w:line="240" w:lineRule="auto"/>
              <w:rPr>
                <w:rFonts w:ascii="Times New Roman" w:hAnsi="Times New Roman" w:cs="Times New Roman"/>
                <w:lang w:val="is-IS"/>
              </w:rPr>
            </w:pPr>
          </w:p>
        </w:tc>
        <w:tc>
          <w:tcPr>
            <w:tcW w:w="1841" w:type="dxa"/>
            <w:tcBorders>
              <w:top w:val="single" w:sz="4" w:space="0" w:color="000000"/>
              <w:left w:val="single" w:sz="4" w:space="0" w:color="000000"/>
              <w:bottom w:val="single" w:sz="4" w:space="0" w:color="000000"/>
              <w:right w:val="single" w:sz="4" w:space="0" w:color="000000"/>
            </w:tcBorders>
          </w:tcPr>
          <w:p w14:paraId="49398BA3" w14:textId="77777777" w:rsidR="002C45F9" w:rsidRPr="00860CDD" w:rsidRDefault="002C45F9" w:rsidP="000C4779">
            <w:pPr>
              <w:tabs>
                <w:tab w:val="left" w:pos="567"/>
              </w:tabs>
              <w:spacing w:after="0" w:line="240" w:lineRule="auto"/>
              <w:ind w:left="43"/>
              <w:rPr>
                <w:rFonts w:ascii="Times New Roman" w:hAnsi="Times New Roman" w:cs="Times New Roman"/>
                <w:lang w:val="is-IS"/>
              </w:rPr>
            </w:pPr>
          </w:p>
        </w:tc>
        <w:tc>
          <w:tcPr>
            <w:tcW w:w="1843" w:type="dxa"/>
            <w:tcBorders>
              <w:top w:val="single" w:sz="4" w:space="0" w:color="000000"/>
              <w:left w:val="single" w:sz="4" w:space="0" w:color="000000"/>
              <w:bottom w:val="single" w:sz="4" w:space="0" w:color="000000"/>
              <w:right w:val="single" w:sz="4" w:space="0" w:color="000000"/>
            </w:tcBorders>
          </w:tcPr>
          <w:p w14:paraId="3FAEC3BB" w14:textId="77777777" w:rsidR="002C45F9" w:rsidRPr="00860CDD" w:rsidRDefault="002C45F9" w:rsidP="000C4779">
            <w:pPr>
              <w:tabs>
                <w:tab w:val="left" w:pos="567"/>
              </w:tabs>
              <w:spacing w:after="0" w:line="240" w:lineRule="auto"/>
              <w:ind w:left="186"/>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N</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ar</w:t>
            </w:r>
          </w:p>
        </w:tc>
        <w:tc>
          <w:tcPr>
            <w:tcW w:w="1843" w:type="dxa"/>
            <w:tcBorders>
              <w:top w:val="single" w:sz="4" w:space="0" w:color="000000"/>
              <w:left w:val="single" w:sz="4" w:space="0" w:color="000000"/>
              <w:bottom w:val="single" w:sz="4" w:space="0" w:color="000000"/>
              <w:right w:val="single" w:sz="4" w:space="0" w:color="000000"/>
            </w:tcBorders>
          </w:tcPr>
          <w:p w14:paraId="2E97BCC5" w14:textId="77777777" w:rsidR="002C45F9" w:rsidRPr="00860CDD" w:rsidRDefault="002C45F9" w:rsidP="000C4779">
            <w:pPr>
              <w:tabs>
                <w:tab w:val="left" w:pos="567"/>
              </w:tabs>
              <w:spacing w:after="0" w:line="240" w:lineRule="auto"/>
              <w:ind w:left="46" w:right="235"/>
              <w:rPr>
                <w:rFonts w:ascii="Times New Roman" w:hAnsi="Times New Roman" w:cs="Times New Roman"/>
                <w:lang w:val="is-IS"/>
              </w:rPr>
            </w:pPr>
          </w:p>
        </w:tc>
      </w:tr>
      <w:tr w:rsidR="002C45F9" w:rsidRPr="00041BF3" w14:paraId="0BAF4F80" w14:textId="77777777" w:rsidTr="00FC20DD">
        <w:trPr>
          <w:cantSplit/>
        </w:trPr>
        <w:tc>
          <w:tcPr>
            <w:tcW w:w="1841" w:type="dxa"/>
            <w:tcBorders>
              <w:top w:val="single" w:sz="4" w:space="0" w:color="000000"/>
              <w:left w:val="single" w:sz="4" w:space="0" w:color="000000"/>
              <w:bottom w:val="single" w:sz="4" w:space="0" w:color="000000"/>
              <w:right w:val="single" w:sz="4" w:space="0" w:color="000000"/>
            </w:tcBorders>
          </w:tcPr>
          <w:p w14:paraId="1E9E5397" w14:textId="77777777" w:rsidR="002C45F9" w:rsidRPr="00860CDD" w:rsidRDefault="002C45F9" w:rsidP="000C4779">
            <w:pPr>
              <w:tabs>
                <w:tab w:val="left" w:pos="567"/>
              </w:tabs>
              <w:spacing w:after="0" w:line="240" w:lineRule="auto"/>
              <w:ind w:left="54" w:right="85"/>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ennar au</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 au</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á </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lang w:val="is-IS"/>
              </w:rPr>
              <w:t>að</w:t>
            </w:r>
          </w:p>
        </w:tc>
        <w:tc>
          <w:tcPr>
            <w:tcW w:w="1704" w:type="dxa"/>
            <w:tcBorders>
              <w:top w:val="single" w:sz="4" w:space="0" w:color="000000"/>
              <w:left w:val="single" w:sz="4" w:space="0" w:color="000000"/>
              <w:bottom w:val="single" w:sz="4" w:space="0" w:color="000000"/>
              <w:right w:val="single" w:sz="4" w:space="0" w:color="000000"/>
            </w:tcBorders>
          </w:tcPr>
          <w:p w14:paraId="3AF98DB0" w14:textId="77777777" w:rsidR="002C45F9" w:rsidRPr="00860CDD" w:rsidRDefault="002C45F9" w:rsidP="000C4779">
            <w:pPr>
              <w:tabs>
                <w:tab w:val="left" w:pos="567"/>
              </w:tabs>
              <w:spacing w:after="0" w:line="240" w:lineRule="auto"/>
              <w:rPr>
                <w:rFonts w:ascii="Times New Roman" w:hAnsi="Times New Roman" w:cs="Times New Roman"/>
                <w:lang w:val="is-IS"/>
              </w:rPr>
            </w:pPr>
          </w:p>
        </w:tc>
        <w:tc>
          <w:tcPr>
            <w:tcW w:w="1841" w:type="dxa"/>
            <w:tcBorders>
              <w:top w:val="single" w:sz="4" w:space="0" w:color="000000"/>
              <w:left w:val="single" w:sz="4" w:space="0" w:color="000000"/>
              <w:bottom w:val="single" w:sz="4" w:space="0" w:color="000000"/>
              <w:right w:val="single" w:sz="4" w:space="0" w:color="000000"/>
            </w:tcBorders>
          </w:tcPr>
          <w:p w14:paraId="12BD7DDE" w14:textId="77777777" w:rsidR="002C45F9" w:rsidRPr="00860CDD" w:rsidRDefault="002C45F9" w:rsidP="000C4779">
            <w:pPr>
              <w:tabs>
                <w:tab w:val="left" w:pos="567"/>
              </w:tabs>
              <w:spacing w:after="0" w:line="240" w:lineRule="auto"/>
              <w:ind w:left="43"/>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Ú</w:t>
            </w:r>
            <w:r w:rsidRPr="00860CDD">
              <w:rPr>
                <w:rFonts w:ascii="Times New Roman" w:eastAsia="Times New Roman" w:hAnsi="Times New Roman" w:cs="Times New Roman"/>
                <w:spacing w:val="1"/>
                <w:lang w:val="is-IS"/>
              </w:rPr>
              <w:t>tli</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b</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o</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is</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ðb</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ð</w:t>
            </w:r>
          </w:p>
        </w:tc>
        <w:tc>
          <w:tcPr>
            <w:tcW w:w="1843" w:type="dxa"/>
            <w:tcBorders>
              <w:top w:val="single" w:sz="4" w:space="0" w:color="000000"/>
              <w:left w:val="single" w:sz="4" w:space="0" w:color="000000"/>
              <w:bottom w:val="single" w:sz="4" w:space="0" w:color="000000"/>
              <w:right w:val="single" w:sz="4" w:space="0" w:color="000000"/>
            </w:tcBorders>
          </w:tcPr>
          <w:p w14:paraId="0A927AD4" w14:textId="77777777" w:rsidR="002C45F9" w:rsidRPr="00860CDD" w:rsidRDefault="002C45F9" w:rsidP="000C4779">
            <w:pPr>
              <w:tabs>
                <w:tab w:val="left" w:pos="567"/>
              </w:tabs>
              <w:spacing w:after="0" w:line="240" w:lineRule="auto"/>
              <w:ind w:left="186"/>
              <w:rPr>
                <w:rFonts w:ascii="Times New Roman" w:hAnsi="Times New Roman" w:cs="Times New Roman"/>
                <w:lang w:val="is-IS"/>
              </w:rPr>
            </w:pPr>
          </w:p>
        </w:tc>
        <w:tc>
          <w:tcPr>
            <w:tcW w:w="1843" w:type="dxa"/>
            <w:tcBorders>
              <w:top w:val="single" w:sz="4" w:space="0" w:color="000000"/>
              <w:left w:val="single" w:sz="4" w:space="0" w:color="000000"/>
              <w:bottom w:val="single" w:sz="4" w:space="0" w:color="000000"/>
              <w:right w:val="single" w:sz="4" w:space="0" w:color="000000"/>
            </w:tcBorders>
          </w:tcPr>
          <w:p w14:paraId="307ECDF0" w14:textId="77777777" w:rsidR="002C45F9" w:rsidRPr="00860CDD" w:rsidRDefault="002C45F9" w:rsidP="000C4779">
            <w:pPr>
              <w:tabs>
                <w:tab w:val="left" w:pos="567"/>
              </w:tabs>
              <w:spacing w:after="0" w:line="240" w:lineRule="auto"/>
              <w:ind w:left="46" w:right="235"/>
              <w:rPr>
                <w:rFonts w:ascii="Times New Roman" w:hAnsi="Times New Roman" w:cs="Times New Roman"/>
                <w:lang w:val="is-IS"/>
              </w:rPr>
            </w:pPr>
          </w:p>
        </w:tc>
      </w:tr>
      <w:tr w:rsidR="002C45F9" w:rsidRPr="00211F5C" w14:paraId="5EA4BE34" w14:textId="77777777" w:rsidTr="00FC20DD">
        <w:trPr>
          <w:cantSplit/>
        </w:trPr>
        <w:tc>
          <w:tcPr>
            <w:tcW w:w="1841" w:type="dxa"/>
            <w:tcBorders>
              <w:top w:val="single" w:sz="4" w:space="0" w:color="000000"/>
              <w:left w:val="single" w:sz="4" w:space="0" w:color="000000"/>
              <w:bottom w:val="single" w:sz="4" w:space="0" w:color="000000"/>
              <w:right w:val="single" w:sz="4" w:space="0" w:color="000000"/>
            </w:tcBorders>
          </w:tcPr>
          <w:p w14:paraId="5F8996C6" w14:textId="77777777" w:rsidR="002C45F9" w:rsidRPr="00860CDD" w:rsidRDefault="002C45F9" w:rsidP="000C4779">
            <w:pPr>
              <w:tabs>
                <w:tab w:val="left" w:pos="567"/>
              </w:tabs>
              <w:spacing w:after="0" w:line="240" w:lineRule="auto"/>
              <w:ind w:left="54" w:right="85"/>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lastRenderedPageBreak/>
              <w:t>R</w:t>
            </w:r>
            <w:r w:rsidRPr="00860CDD">
              <w:rPr>
                <w:rFonts w:ascii="Times New Roman" w:eastAsia="Times New Roman" w:hAnsi="Times New Roman" w:cs="Times New Roman"/>
                <w:lang w:val="is-IS"/>
              </w:rPr>
              <w:t>ann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nan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lang w:val="is-IS"/>
              </w:rPr>
              <w:t>öð</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r</w:t>
            </w:r>
          </w:p>
        </w:tc>
        <w:tc>
          <w:tcPr>
            <w:tcW w:w="1704" w:type="dxa"/>
            <w:tcBorders>
              <w:top w:val="single" w:sz="4" w:space="0" w:color="000000"/>
              <w:left w:val="single" w:sz="4" w:space="0" w:color="000000"/>
              <w:bottom w:val="single" w:sz="4" w:space="0" w:color="000000"/>
              <w:right w:val="single" w:sz="4" w:space="0" w:color="000000"/>
            </w:tcBorders>
          </w:tcPr>
          <w:p w14:paraId="3C6A0964" w14:textId="77777777" w:rsidR="002C45F9" w:rsidRPr="00860CDD" w:rsidRDefault="002C45F9" w:rsidP="000C4779">
            <w:pPr>
              <w:tabs>
                <w:tab w:val="left" w:pos="567"/>
              </w:tabs>
              <w:spacing w:after="0" w:line="240" w:lineRule="auto"/>
              <w:rPr>
                <w:rFonts w:ascii="Times New Roman" w:hAnsi="Times New Roman" w:cs="Times New Roman"/>
                <w:lang w:val="is-IS"/>
              </w:rPr>
            </w:pPr>
          </w:p>
        </w:tc>
        <w:tc>
          <w:tcPr>
            <w:tcW w:w="1841" w:type="dxa"/>
            <w:tcBorders>
              <w:top w:val="single" w:sz="4" w:space="0" w:color="000000"/>
              <w:left w:val="single" w:sz="4" w:space="0" w:color="000000"/>
              <w:bottom w:val="single" w:sz="4" w:space="0" w:color="000000"/>
              <w:right w:val="single" w:sz="4" w:space="0" w:color="000000"/>
            </w:tcBorders>
          </w:tcPr>
          <w:p w14:paraId="4AF7048A" w14:textId="77777777" w:rsidR="002C45F9" w:rsidRPr="00860CDD" w:rsidRDefault="002C45F9" w:rsidP="000C4779">
            <w:pPr>
              <w:tabs>
                <w:tab w:val="left" w:pos="567"/>
              </w:tabs>
              <w:spacing w:after="0" w:line="240" w:lineRule="auto"/>
              <w:ind w:left="43"/>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Hæ</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xml:space="preserve">un á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fr</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sa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nösu</w:t>
            </w:r>
            <w:r w:rsidRPr="00860CDD">
              <w:rPr>
                <w:rFonts w:ascii="Times New Roman" w:eastAsia="Times New Roman" w:hAnsi="Times New Roman" w:cs="Times New Roman"/>
                <w:spacing w:val="-4"/>
                <w:lang w:val="is-IS"/>
              </w:rPr>
              <w:t xml:space="preserve"> m, </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da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au</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h</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un á he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auð</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w:t>
            </w:r>
          </w:p>
        </w:tc>
        <w:tc>
          <w:tcPr>
            <w:tcW w:w="1843" w:type="dxa"/>
            <w:tcBorders>
              <w:top w:val="single" w:sz="4" w:space="0" w:color="000000"/>
              <w:left w:val="single" w:sz="4" w:space="0" w:color="000000"/>
              <w:bottom w:val="single" w:sz="4" w:space="0" w:color="000000"/>
              <w:right w:val="single" w:sz="4" w:space="0" w:color="000000"/>
            </w:tcBorders>
          </w:tcPr>
          <w:p w14:paraId="0175F95A" w14:textId="77777777" w:rsidR="002C45F9" w:rsidRPr="00860CDD" w:rsidRDefault="002C45F9" w:rsidP="000C4779">
            <w:pPr>
              <w:tabs>
                <w:tab w:val="left" w:pos="567"/>
              </w:tabs>
              <w:spacing w:after="0" w:line="240" w:lineRule="auto"/>
              <w:rPr>
                <w:rFonts w:ascii="Times New Roman" w:hAnsi="Times New Roman" w:cs="Times New Roman"/>
                <w:lang w:val="is-IS"/>
              </w:rPr>
            </w:pPr>
          </w:p>
        </w:tc>
        <w:tc>
          <w:tcPr>
            <w:tcW w:w="1843" w:type="dxa"/>
            <w:tcBorders>
              <w:top w:val="single" w:sz="4" w:space="0" w:color="000000"/>
              <w:left w:val="single" w:sz="4" w:space="0" w:color="000000"/>
              <w:bottom w:val="single" w:sz="4" w:space="0" w:color="000000"/>
              <w:right w:val="single" w:sz="4" w:space="0" w:color="000000"/>
            </w:tcBorders>
          </w:tcPr>
          <w:p w14:paraId="25EBB5A8" w14:textId="77777777" w:rsidR="002C45F9" w:rsidRPr="00860CDD" w:rsidRDefault="002C45F9" w:rsidP="000C4779">
            <w:pPr>
              <w:tabs>
                <w:tab w:val="left" w:pos="567"/>
              </w:tabs>
              <w:spacing w:after="0" w:line="240" w:lineRule="auto"/>
              <w:ind w:left="46" w:right="235"/>
              <w:rPr>
                <w:rFonts w:ascii="Times New Roman" w:hAnsi="Times New Roman" w:cs="Times New Roman"/>
                <w:lang w:val="is-IS"/>
              </w:rPr>
            </w:pPr>
          </w:p>
        </w:tc>
      </w:tr>
    </w:tbl>
    <w:p w14:paraId="7121C3DE" w14:textId="77777777" w:rsidR="002C45F9" w:rsidRPr="00860CDD" w:rsidRDefault="002C45F9" w:rsidP="000C4779">
      <w:pPr>
        <w:tabs>
          <w:tab w:val="left" w:pos="567"/>
        </w:tabs>
        <w:spacing w:after="0" w:line="240" w:lineRule="auto"/>
        <w:ind w:left="142"/>
        <w:rPr>
          <w:rFonts w:ascii="Times New Roman" w:eastAsia="Times New Roman" w:hAnsi="Times New Roman" w:cs="Times New Roman"/>
          <w:sz w:val="20"/>
          <w:szCs w:val="20"/>
          <w:lang w:val="is-IS"/>
        </w:rPr>
      </w:pPr>
      <w:r w:rsidRPr="00860CDD">
        <w:rPr>
          <w:rFonts w:ascii="Times New Roman" w:eastAsia="Times New Roman" w:hAnsi="Times New Roman" w:cs="Times New Roman"/>
          <w:sz w:val="20"/>
          <w:szCs w:val="20"/>
          <w:lang w:val="is-IS"/>
        </w:rPr>
        <w:t>*</w:t>
      </w:r>
      <w:r w:rsidRPr="00860CDD">
        <w:rPr>
          <w:rFonts w:ascii="Times New Roman" w:eastAsia="Times New Roman" w:hAnsi="Times New Roman" w:cs="Times New Roman"/>
          <w:spacing w:val="-3"/>
          <w:sz w:val="20"/>
          <w:szCs w:val="20"/>
          <w:lang w:val="is-IS"/>
        </w:rPr>
        <w:t xml:space="preserve"> </w:t>
      </w:r>
      <w:r w:rsidRPr="00860CDD">
        <w:rPr>
          <w:rFonts w:ascii="Times New Roman" w:eastAsia="Times New Roman" w:hAnsi="Times New Roman" w:cs="Times New Roman"/>
          <w:spacing w:val="3"/>
          <w:sz w:val="20"/>
          <w:szCs w:val="20"/>
          <w:lang w:val="is-IS"/>
        </w:rPr>
        <w:t>Þ</w:t>
      </w:r>
      <w:r w:rsidRPr="00860CDD">
        <w:rPr>
          <w:rFonts w:ascii="Times New Roman" w:eastAsia="Times New Roman" w:hAnsi="Times New Roman" w:cs="Times New Roman"/>
          <w:spacing w:val="-1"/>
          <w:sz w:val="20"/>
          <w:szCs w:val="20"/>
          <w:lang w:val="is-IS"/>
        </w:rPr>
        <w:t>a</w:t>
      </w:r>
      <w:r w:rsidRPr="00860CDD">
        <w:rPr>
          <w:rFonts w:ascii="Times New Roman" w:eastAsia="Times New Roman" w:hAnsi="Times New Roman" w:cs="Times New Roman"/>
          <w:sz w:val="20"/>
          <w:szCs w:val="20"/>
          <w:lang w:val="is-IS"/>
        </w:rPr>
        <w:t>r</w:t>
      </w:r>
      <w:r w:rsidRPr="00860CDD">
        <w:rPr>
          <w:rFonts w:ascii="Times New Roman" w:eastAsia="Times New Roman" w:hAnsi="Times New Roman" w:cs="Times New Roman"/>
          <w:spacing w:val="1"/>
          <w:sz w:val="20"/>
          <w:szCs w:val="20"/>
          <w:lang w:val="is-IS"/>
        </w:rPr>
        <w:t xml:space="preserve"> </w:t>
      </w:r>
      <w:r w:rsidRPr="00860CDD">
        <w:rPr>
          <w:rFonts w:ascii="Times New Roman" w:eastAsia="Times New Roman" w:hAnsi="Times New Roman" w:cs="Times New Roman"/>
          <w:spacing w:val="-1"/>
          <w:sz w:val="20"/>
          <w:szCs w:val="20"/>
          <w:lang w:val="is-IS"/>
        </w:rPr>
        <w:t>me</w:t>
      </w:r>
      <w:r w:rsidRPr="00860CDD">
        <w:rPr>
          <w:rFonts w:ascii="Times New Roman" w:eastAsia="Times New Roman" w:hAnsi="Times New Roman" w:cs="Times New Roman"/>
          <w:sz w:val="20"/>
          <w:szCs w:val="20"/>
          <w:lang w:val="is-IS"/>
        </w:rPr>
        <w:t>ð</w:t>
      </w:r>
      <w:r w:rsidRPr="00860CDD">
        <w:rPr>
          <w:rFonts w:ascii="Times New Roman" w:eastAsia="Times New Roman" w:hAnsi="Times New Roman" w:cs="Times New Roman"/>
          <w:spacing w:val="2"/>
          <w:sz w:val="20"/>
          <w:szCs w:val="20"/>
          <w:lang w:val="is-IS"/>
        </w:rPr>
        <w:t xml:space="preserve"> </w:t>
      </w:r>
      <w:r w:rsidRPr="00860CDD">
        <w:rPr>
          <w:rFonts w:ascii="Times New Roman" w:eastAsia="Times New Roman" w:hAnsi="Times New Roman" w:cs="Times New Roman"/>
          <w:sz w:val="20"/>
          <w:szCs w:val="20"/>
          <w:lang w:val="is-IS"/>
        </w:rPr>
        <w:t>t</w:t>
      </w:r>
      <w:r w:rsidRPr="00860CDD">
        <w:rPr>
          <w:rFonts w:ascii="Times New Roman" w:eastAsia="Times New Roman" w:hAnsi="Times New Roman" w:cs="Times New Roman"/>
          <w:spacing w:val="-1"/>
          <w:sz w:val="20"/>
          <w:szCs w:val="20"/>
          <w:lang w:val="is-IS"/>
        </w:rPr>
        <w:t>a</w:t>
      </w:r>
      <w:r w:rsidRPr="00860CDD">
        <w:rPr>
          <w:rFonts w:ascii="Times New Roman" w:eastAsia="Times New Roman" w:hAnsi="Times New Roman" w:cs="Times New Roman"/>
          <w:sz w:val="20"/>
          <w:szCs w:val="20"/>
          <w:lang w:val="is-IS"/>
        </w:rPr>
        <w:t>l</w:t>
      </w:r>
      <w:r w:rsidRPr="00860CDD">
        <w:rPr>
          <w:rFonts w:ascii="Times New Roman" w:eastAsia="Times New Roman" w:hAnsi="Times New Roman" w:cs="Times New Roman"/>
          <w:spacing w:val="1"/>
          <w:sz w:val="20"/>
          <w:szCs w:val="20"/>
          <w:lang w:val="is-IS"/>
        </w:rPr>
        <w:t>d</w:t>
      </w:r>
      <w:r w:rsidRPr="00860CDD">
        <w:rPr>
          <w:rFonts w:ascii="Times New Roman" w:eastAsia="Times New Roman" w:hAnsi="Times New Roman" w:cs="Times New Roman"/>
          <w:spacing w:val="-1"/>
          <w:sz w:val="20"/>
          <w:szCs w:val="20"/>
          <w:lang w:val="is-IS"/>
        </w:rPr>
        <w:t>a</w:t>
      </w:r>
      <w:r w:rsidRPr="00860CDD">
        <w:rPr>
          <w:rFonts w:ascii="Times New Roman" w:eastAsia="Times New Roman" w:hAnsi="Times New Roman" w:cs="Times New Roman"/>
          <w:sz w:val="20"/>
          <w:szCs w:val="20"/>
          <w:lang w:val="is-IS"/>
        </w:rPr>
        <w:t>r</w:t>
      </w:r>
      <w:r w:rsidRPr="00860CDD">
        <w:rPr>
          <w:rFonts w:ascii="Times New Roman" w:eastAsia="Times New Roman" w:hAnsi="Times New Roman" w:cs="Times New Roman"/>
          <w:spacing w:val="1"/>
          <w:sz w:val="20"/>
          <w:szCs w:val="20"/>
          <w:lang w:val="is-IS"/>
        </w:rPr>
        <w:t xml:space="preserve"> h</w:t>
      </w:r>
      <w:r w:rsidRPr="00860CDD">
        <w:rPr>
          <w:rFonts w:ascii="Times New Roman" w:eastAsia="Times New Roman" w:hAnsi="Times New Roman" w:cs="Times New Roman"/>
          <w:sz w:val="20"/>
          <w:szCs w:val="20"/>
          <w:lang w:val="is-IS"/>
        </w:rPr>
        <w:t>æ</w:t>
      </w:r>
      <w:r w:rsidRPr="00860CDD">
        <w:rPr>
          <w:rFonts w:ascii="Times New Roman" w:eastAsia="Times New Roman" w:hAnsi="Times New Roman" w:cs="Times New Roman"/>
          <w:spacing w:val="-1"/>
          <w:sz w:val="20"/>
          <w:szCs w:val="20"/>
          <w:lang w:val="is-IS"/>
        </w:rPr>
        <w:t>kka</w:t>
      </w:r>
      <w:r w:rsidRPr="00860CDD">
        <w:rPr>
          <w:rFonts w:ascii="Times New Roman" w:eastAsia="Times New Roman" w:hAnsi="Times New Roman" w:cs="Times New Roman"/>
          <w:spacing w:val="1"/>
          <w:sz w:val="20"/>
          <w:szCs w:val="20"/>
          <w:lang w:val="is-IS"/>
        </w:rPr>
        <w:t>n</w:t>
      </w:r>
      <w:r w:rsidRPr="00860CDD">
        <w:rPr>
          <w:rFonts w:ascii="Times New Roman" w:eastAsia="Times New Roman" w:hAnsi="Times New Roman" w:cs="Times New Roman"/>
          <w:sz w:val="20"/>
          <w:szCs w:val="20"/>
          <w:lang w:val="is-IS"/>
        </w:rPr>
        <w:t>ir</w:t>
      </w:r>
      <w:r w:rsidRPr="00860CDD">
        <w:rPr>
          <w:rFonts w:ascii="Times New Roman" w:eastAsia="Times New Roman" w:hAnsi="Times New Roman" w:cs="Times New Roman"/>
          <w:spacing w:val="1"/>
          <w:sz w:val="20"/>
          <w:szCs w:val="20"/>
          <w:lang w:val="is-IS"/>
        </w:rPr>
        <w:t xml:space="preserve"> </w:t>
      </w:r>
      <w:r w:rsidRPr="00860CDD">
        <w:rPr>
          <w:rFonts w:ascii="Times New Roman" w:eastAsia="Times New Roman" w:hAnsi="Times New Roman" w:cs="Times New Roman"/>
          <w:sz w:val="20"/>
          <w:szCs w:val="20"/>
          <w:lang w:val="is-IS"/>
        </w:rPr>
        <w:t>s</w:t>
      </w:r>
      <w:r w:rsidRPr="00860CDD">
        <w:rPr>
          <w:rFonts w:ascii="Times New Roman" w:eastAsia="Times New Roman" w:hAnsi="Times New Roman" w:cs="Times New Roman"/>
          <w:spacing w:val="-1"/>
          <w:sz w:val="20"/>
          <w:szCs w:val="20"/>
          <w:lang w:val="is-IS"/>
        </w:rPr>
        <w:t>e</w:t>
      </w:r>
      <w:r w:rsidRPr="00860CDD">
        <w:rPr>
          <w:rFonts w:ascii="Times New Roman" w:eastAsia="Times New Roman" w:hAnsi="Times New Roman" w:cs="Times New Roman"/>
          <w:sz w:val="20"/>
          <w:szCs w:val="20"/>
          <w:lang w:val="is-IS"/>
        </w:rPr>
        <w:t>m</w:t>
      </w:r>
      <w:r w:rsidRPr="00860CDD">
        <w:rPr>
          <w:rFonts w:ascii="Times New Roman" w:eastAsia="Times New Roman" w:hAnsi="Times New Roman" w:cs="Times New Roman"/>
          <w:spacing w:val="-3"/>
          <w:sz w:val="20"/>
          <w:szCs w:val="20"/>
          <w:lang w:val="is-IS"/>
        </w:rPr>
        <w:t xml:space="preserve"> </w:t>
      </w:r>
      <w:r w:rsidRPr="00860CDD">
        <w:rPr>
          <w:rFonts w:ascii="Times New Roman" w:eastAsia="Times New Roman" w:hAnsi="Times New Roman" w:cs="Times New Roman"/>
          <w:spacing w:val="1"/>
          <w:sz w:val="20"/>
          <w:szCs w:val="20"/>
          <w:lang w:val="is-IS"/>
        </w:rPr>
        <w:t>ko</w:t>
      </w:r>
      <w:r w:rsidRPr="00860CDD">
        <w:rPr>
          <w:rFonts w:ascii="Times New Roman" w:eastAsia="Times New Roman" w:hAnsi="Times New Roman" w:cs="Times New Roman"/>
          <w:spacing w:val="-3"/>
          <w:sz w:val="20"/>
          <w:szCs w:val="20"/>
          <w:lang w:val="is-IS"/>
        </w:rPr>
        <w:t>m</w:t>
      </w:r>
      <w:r w:rsidRPr="00860CDD">
        <w:rPr>
          <w:rFonts w:ascii="Times New Roman" w:eastAsia="Times New Roman" w:hAnsi="Times New Roman" w:cs="Times New Roman"/>
          <w:sz w:val="20"/>
          <w:szCs w:val="20"/>
          <w:lang w:val="is-IS"/>
        </w:rPr>
        <w:t>a í</w:t>
      </w:r>
      <w:r w:rsidRPr="00860CDD">
        <w:rPr>
          <w:rFonts w:ascii="Times New Roman" w:eastAsia="Times New Roman" w:hAnsi="Times New Roman" w:cs="Times New Roman"/>
          <w:spacing w:val="1"/>
          <w:sz w:val="20"/>
          <w:szCs w:val="20"/>
          <w:lang w:val="is-IS"/>
        </w:rPr>
        <w:t xml:space="preserve"> </w:t>
      </w:r>
      <w:r w:rsidRPr="00860CDD">
        <w:rPr>
          <w:rFonts w:ascii="Times New Roman" w:eastAsia="Times New Roman" w:hAnsi="Times New Roman" w:cs="Times New Roman"/>
          <w:sz w:val="20"/>
          <w:szCs w:val="20"/>
          <w:lang w:val="is-IS"/>
        </w:rPr>
        <w:t>lj</w:t>
      </w:r>
      <w:r w:rsidRPr="00860CDD">
        <w:rPr>
          <w:rFonts w:ascii="Times New Roman" w:eastAsia="Times New Roman" w:hAnsi="Times New Roman" w:cs="Times New Roman"/>
          <w:spacing w:val="1"/>
          <w:sz w:val="20"/>
          <w:szCs w:val="20"/>
          <w:lang w:val="is-IS"/>
        </w:rPr>
        <w:t>ó</w:t>
      </w:r>
      <w:r w:rsidRPr="00860CDD">
        <w:rPr>
          <w:rFonts w:ascii="Times New Roman" w:eastAsia="Times New Roman" w:hAnsi="Times New Roman" w:cs="Times New Roman"/>
          <w:sz w:val="20"/>
          <w:szCs w:val="20"/>
          <w:lang w:val="is-IS"/>
        </w:rPr>
        <w:t xml:space="preserve">s </w:t>
      </w:r>
      <w:r w:rsidRPr="00860CDD">
        <w:rPr>
          <w:rFonts w:ascii="Times New Roman" w:eastAsia="Times New Roman" w:hAnsi="Times New Roman" w:cs="Times New Roman"/>
          <w:spacing w:val="-1"/>
          <w:sz w:val="20"/>
          <w:szCs w:val="20"/>
          <w:lang w:val="is-IS"/>
        </w:rPr>
        <w:t>v</w:t>
      </w:r>
      <w:r w:rsidRPr="00860CDD">
        <w:rPr>
          <w:rFonts w:ascii="Times New Roman" w:eastAsia="Times New Roman" w:hAnsi="Times New Roman" w:cs="Times New Roman"/>
          <w:sz w:val="20"/>
          <w:szCs w:val="20"/>
          <w:lang w:val="is-IS"/>
        </w:rPr>
        <w:t>ið</w:t>
      </w:r>
      <w:r w:rsidRPr="00860CDD">
        <w:rPr>
          <w:rFonts w:ascii="Times New Roman" w:eastAsia="Times New Roman" w:hAnsi="Times New Roman" w:cs="Times New Roman"/>
          <w:spacing w:val="2"/>
          <w:sz w:val="20"/>
          <w:szCs w:val="20"/>
          <w:lang w:val="is-IS"/>
        </w:rPr>
        <w:t xml:space="preserve"> </w:t>
      </w:r>
      <w:r w:rsidRPr="00860CDD">
        <w:rPr>
          <w:rFonts w:ascii="Times New Roman" w:eastAsia="Times New Roman" w:hAnsi="Times New Roman" w:cs="Times New Roman"/>
          <w:spacing w:val="1"/>
          <w:sz w:val="20"/>
          <w:szCs w:val="20"/>
          <w:lang w:val="is-IS"/>
        </w:rPr>
        <w:t>h</w:t>
      </w:r>
      <w:r w:rsidRPr="00860CDD">
        <w:rPr>
          <w:rFonts w:ascii="Times New Roman" w:eastAsia="Times New Roman" w:hAnsi="Times New Roman" w:cs="Times New Roman"/>
          <w:spacing w:val="-1"/>
          <w:sz w:val="20"/>
          <w:szCs w:val="20"/>
          <w:lang w:val="is-IS"/>
        </w:rPr>
        <w:t>e</w:t>
      </w:r>
      <w:r w:rsidRPr="00860CDD">
        <w:rPr>
          <w:rFonts w:ascii="Times New Roman" w:eastAsia="Times New Roman" w:hAnsi="Times New Roman" w:cs="Times New Roman"/>
          <w:spacing w:val="-2"/>
          <w:sz w:val="20"/>
          <w:szCs w:val="20"/>
          <w:lang w:val="is-IS"/>
        </w:rPr>
        <w:t>f</w:t>
      </w:r>
      <w:r w:rsidRPr="00860CDD">
        <w:rPr>
          <w:rFonts w:ascii="Times New Roman" w:eastAsia="Times New Roman" w:hAnsi="Times New Roman" w:cs="Times New Roman"/>
          <w:spacing w:val="1"/>
          <w:sz w:val="20"/>
          <w:szCs w:val="20"/>
          <w:lang w:val="is-IS"/>
        </w:rPr>
        <w:t>ð</w:t>
      </w:r>
      <w:r w:rsidRPr="00860CDD">
        <w:rPr>
          <w:rFonts w:ascii="Times New Roman" w:eastAsia="Times New Roman" w:hAnsi="Times New Roman" w:cs="Times New Roman"/>
          <w:spacing w:val="-1"/>
          <w:sz w:val="20"/>
          <w:szCs w:val="20"/>
          <w:lang w:val="is-IS"/>
        </w:rPr>
        <w:t>b</w:t>
      </w:r>
      <w:r w:rsidRPr="00860CDD">
        <w:rPr>
          <w:rFonts w:ascii="Times New Roman" w:eastAsia="Times New Roman" w:hAnsi="Times New Roman" w:cs="Times New Roman"/>
          <w:spacing w:val="1"/>
          <w:sz w:val="20"/>
          <w:szCs w:val="20"/>
          <w:lang w:val="is-IS"/>
        </w:rPr>
        <w:t>u</w:t>
      </w:r>
      <w:r w:rsidRPr="00860CDD">
        <w:rPr>
          <w:rFonts w:ascii="Times New Roman" w:eastAsia="Times New Roman" w:hAnsi="Times New Roman" w:cs="Times New Roman"/>
          <w:spacing w:val="-1"/>
          <w:sz w:val="20"/>
          <w:szCs w:val="20"/>
          <w:lang w:val="is-IS"/>
        </w:rPr>
        <w:t>n</w:t>
      </w:r>
      <w:r w:rsidRPr="00860CDD">
        <w:rPr>
          <w:rFonts w:ascii="Times New Roman" w:eastAsia="Times New Roman" w:hAnsi="Times New Roman" w:cs="Times New Roman"/>
          <w:spacing w:val="1"/>
          <w:sz w:val="20"/>
          <w:szCs w:val="20"/>
          <w:lang w:val="is-IS"/>
        </w:rPr>
        <w:t>d</w:t>
      </w:r>
      <w:r w:rsidRPr="00860CDD">
        <w:rPr>
          <w:rFonts w:ascii="Times New Roman" w:eastAsia="Times New Roman" w:hAnsi="Times New Roman" w:cs="Times New Roman"/>
          <w:sz w:val="20"/>
          <w:szCs w:val="20"/>
          <w:lang w:val="is-IS"/>
        </w:rPr>
        <w:t>ið</w:t>
      </w:r>
      <w:r w:rsidRPr="00860CDD">
        <w:rPr>
          <w:rFonts w:ascii="Times New Roman" w:eastAsia="Times New Roman" w:hAnsi="Times New Roman" w:cs="Times New Roman"/>
          <w:spacing w:val="2"/>
          <w:sz w:val="20"/>
          <w:szCs w:val="20"/>
          <w:lang w:val="is-IS"/>
        </w:rPr>
        <w:t xml:space="preserve"> </w:t>
      </w:r>
      <w:r w:rsidRPr="00860CDD">
        <w:rPr>
          <w:rFonts w:ascii="Times New Roman" w:eastAsia="Times New Roman" w:hAnsi="Times New Roman" w:cs="Times New Roman"/>
          <w:spacing w:val="-1"/>
          <w:sz w:val="20"/>
          <w:szCs w:val="20"/>
          <w:lang w:val="is-IS"/>
        </w:rPr>
        <w:t>e</w:t>
      </w:r>
      <w:r w:rsidRPr="00860CDD">
        <w:rPr>
          <w:rFonts w:ascii="Times New Roman" w:eastAsia="Times New Roman" w:hAnsi="Times New Roman" w:cs="Times New Roman"/>
          <w:spacing w:val="-2"/>
          <w:sz w:val="20"/>
          <w:szCs w:val="20"/>
          <w:lang w:val="is-IS"/>
        </w:rPr>
        <w:t>f</w:t>
      </w:r>
      <w:r w:rsidRPr="00860CDD">
        <w:rPr>
          <w:rFonts w:ascii="Times New Roman" w:eastAsia="Times New Roman" w:hAnsi="Times New Roman" w:cs="Times New Roman"/>
          <w:sz w:val="20"/>
          <w:szCs w:val="20"/>
          <w:lang w:val="is-IS"/>
        </w:rPr>
        <w:t>tirlit</w:t>
      </w:r>
      <w:r w:rsidRPr="00860CDD">
        <w:rPr>
          <w:rFonts w:ascii="Times New Roman" w:eastAsia="Times New Roman" w:hAnsi="Times New Roman" w:cs="Times New Roman"/>
          <w:spacing w:val="-1"/>
          <w:sz w:val="20"/>
          <w:szCs w:val="20"/>
          <w:lang w:val="is-IS"/>
        </w:rPr>
        <w:t xml:space="preserve"> </w:t>
      </w:r>
      <w:r w:rsidRPr="00860CDD">
        <w:rPr>
          <w:rFonts w:ascii="Times New Roman" w:eastAsia="Times New Roman" w:hAnsi="Times New Roman" w:cs="Times New Roman"/>
          <w:sz w:val="20"/>
          <w:szCs w:val="20"/>
          <w:lang w:val="is-IS"/>
        </w:rPr>
        <w:t>á r</w:t>
      </w:r>
      <w:r w:rsidRPr="00860CDD">
        <w:rPr>
          <w:rFonts w:ascii="Times New Roman" w:eastAsia="Times New Roman" w:hAnsi="Times New Roman" w:cs="Times New Roman"/>
          <w:spacing w:val="-1"/>
          <w:sz w:val="20"/>
          <w:szCs w:val="20"/>
          <w:lang w:val="is-IS"/>
        </w:rPr>
        <w:t>a</w:t>
      </w:r>
      <w:r w:rsidRPr="00860CDD">
        <w:rPr>
          <w:rFonts w:ascii="Times New Roman" w:eastAsia="Times New Roman" w:hAnsi="Times New Roman" w:cs="Times New Roman"/>
          <w:spacing w:val="1"/>
          <w:sz w:val="20"/>
          <w:szCs w:val="20"/>
          <w:lang w:val="is-IS"/>
        </w:rPr>
        <w:t>nn</w:t>
      </w:r>
      <w:r w:rsidRPr="00860CDD">
        <w:rPr>
          <w:rFonts w:ascii="Times New Roman" w:eastAsia="Times New Roman" w:hAnsi="Times New Roman" w:cs="Times New Roman"/>
          <w:sz w:val="20"/>
          <w:szCs w:val="20"/>
          <w:lang w:val="is-IS"/>
        </w:rPr>
        <w:t>s</w:t>
      </w:r>
      <w:r w:rsidRPr="00860CDD">
        <w:rPr>
          <w:rFonts w:ascii="Times New Roman" w:eastAsia="Times New Roman" w:hAnsi="Times New Roman" w:cs="Times New Roman"/>
          <w:spacing w:val="1"/>
          <w:sz w:val="20"/>
          <w:szCs w:val="20"/>
          <w:lang w:val="is-IS"/>
        </w:rPr>
        <w:t>ó</w:t>
      </w:r>
      <w:r w:rsidRPr="00860CDD">
        <w:rPr>
          <w:rFonts w:ascii="Times New Roman" w:eastAsia="Times New Roman" w:hAnsi="Times New Roman" w:cs="Times New Roman"/>
          <w:spacing w:val="-1"/>
          <w:sz w:val="20"/>
          <w:szCs w:val="20"/>
          <w:lang w:val="is-IS"/>
        </w:rPr>
        <w:t>k</w:t>
      </w:r>
      <w:r w:rsidRPr="00860CDD">
        <w:rPr>
          <w:rFonts w:ascii="Times New Roman" w:eastAsia="Times New Roman" w:hAnsi="Times New Roman" w:cs="Times New Roman"/>
          <w:spacing w:val="1"/>
          <w:sz w:val="20"/>
          <w:szCs w:val="20"/>
          <w:lang w:val="is-IS"/>
        </w:rPr>
        <w:t>n</w:t>
      </w:r>
      <w:r w:rsidRPr="00860CDD">
        <w:rPr>
          <w:rFonts w:ascii="Times New Roman" w:eastAsia="Times New Roman" w:hAnsi="Times New Roman" w:cs="Times New Roman"/>
          <w:spacing w:val="-1"/>
          <w:sz w:val="20"/>
          <w:szCs w:val="20"/>
          <w:lang w:val="is-IS"/>
        </w:rPr>
        <w:t>a</w:t>
      </w:r>
      <w:r w:rsidRPr="00860CDD">
        <w:rPr>
          <w:rFonts w:ascii="Times New Roman" w:eastAsia="Times New Roman" w:hAnsi="Times New Roman" w:cs="Times New Roman"/>
          <w:sz w:val="20"/>
          <w:szCs w:val="20"/>
          <w:lang w:val="is-IS"/>
        </w:rPr>
        <w:t>rst</w:t>
      </w:r>
      <w:r w:rsidRPr="00860CDD">
        <w:rPr>
          <w:rFonts w:ascii="Times New Roman" w:eastAsia="Times New Roman" w:hAnsi="Times New Roman" w:cs="Times New Roman"/>
          <w:spacing w:val="1"/>
          <w:sz w:val="20"/>
          <w:szCs w:val="20"/>
          <w:lang w:val="is-IS"/>
        </w:rPr>
        <w:t>o</w:t>
      </w:r>
      <w:r w:rsidRPr="00860CDD">
        <w:rPr>
          <w:rFonts w:ascii="Times New Roman" w:eastAsia="Times New Roman" w:hAnsi="Times New Roman" w:cs="Times New Roman"/>
          <w:spacing w:val="-2"/>
          <w:sz w:val="20"/>
          <w:szCs w:val="20"/>
          <w:lang w:val="is-IS"/>
        </w:rPr>
        <w:t>f</w:t>
      </w:r>
      <w:r w:rsidRPr="00860CDD">
        <w:rPr>
          <w:rFonts w:ascii="Times New Roman" w:eastAsia="Times New Roman" w:hAnsi="Times New Roman" w:cs="Times New Roman"/>
          <w:sz w:val="20"/>
          <w:szCs w:val="20"/>
          <w:lang w:val="is-IS"/>
        </w:rPr>
        <w:t>u</w:t>
      </w:r>
      <w:r w:rsidRPr="00860CDD">
        <w:rPr>
          <w:rFonts w:ascii="Times New Roman" w:eastAsia="Times New Roman" w:hAnsi="Times New Roman" w:cs="Times New Roman"/>
          <w:spacing w:val="2"/>
          <w:sz w:val="20"/>
          <w:szCs w:val="20"/>
          <w:lang w:val="is-IS"/>
        </w:rPr>
        <w:t xml:space="preserve"> </w:t>
      </w:r>
      <w:r w:rsidRPr="00860CDD">
        <w:rPr>
          <w:rFonts w:ascii="Times New Roman" w:eastAsia="Times New Roman" w:hAnsi="Times New Roman" w:cs="Times New Roman"/>
          <w:sz w:val="20"/>
          <w:szCs w:val="20"/>
          <w:lang w:val="is-IS"/>
        </w:rPr>
        <w:t xml:space="preserve">(sjá </w:t>
      </w:r>
      <w:r w:rsidRPr="00860CDD">
        <w:rPr>
          <w:rFonts w:ascii="Times New Roman" w:eastAsia="Times New Roman" w:hAnsi="Times New Roman" w:cs="Times New Roman"/>
          <w:spacing w:val="1"/>
          <w:sz w:val="20"/>
          <w:szCs w:val="20"/>
          <w:lang w:val="is-IS"/>
        </w:rPr>
        <w:t>h</w:t>
      </w:r>
      <w:r w:rsidRPr="00860CDD">
        <w:rPr>
          <w:rFonts w:ascii="Times New Roman" w:eastAsia="Times New Roman" w:hAnsi="Times New Roman" w:cs="Times New Roman"/>
          <w:spacing w:val="-1"/>
          <w:sz w:val="20"/>
          <w:szCs w:val="20"/>
          <w:lang w:val="is-IS"/>
        </w:rPr>
        <w:t>é</w:t>
      </w:r>
      <w:r w:rsidRPr="00860CDD">
        <w:rPr>
          <w:rFonts w:ascii="Times New Roman" w:eastAsia="Times New Roman" w:hAnsi="Times New Roman" w:cs="Times New Roman"/>
          <w:sz w:val="20"/>
          <w:szCs w:val="20"/>
          <w:lang w:val="is-IS"/>
        </w:rPr>
        <w:t>r</w:t>
      </w:r>
      <w:r w:rsidRPr="00860CDD">
        <w:rPr>
          <w:rFonts w:ascii="Times New Roman" w:eastAsia="Times New Roman" w:hAnsi="Times New Roman" w:cs="Times New Roman"/>
          <w:spacing w:val="1"/>
          <w:sz w:val="20"/>
          <w:szCs w:val="20"/>
          <w:lang w:val="is-IS"/>
        </w:rPr>
        <w:t xml:space="preserve"> </w:t>
      </w:r>
      <w:r w:rsidRPr="00860CDD">
        <w:rPr>
          <w:rFonts w:ascii="Times New Roman" w:eastAsia="Times New Roman" w:hAnsi="Times New Roman" w:cs="Times New Roman"/>
          <w:spacing w:val="-3"/>
          <w:sz w:val="20"/>
          <w:szCs w:val="20"/>
          <w:lang w:val="is-IS"/>
        </w:rPr>
        <w:t>a</w:t>
      </w:r>
      <w:r w:rsidRPr="00860CDD">
        <w:rPr>
          <w:rFonts w:ascii="Times New Roman" w:eastAsia="Times New Roman" w:hAnsi="Times New Roman" w:cs="Times New Roman"/>
          <w:sz w:val="20"/>
          <w:szCs w:val="20"/>
          <w:lang w:val="is-IS"/>
        </w:rPr>
        <w:t>ð</w:t>
      </w:r>
      <w:r w:rsidRPr="00860CDD">
        <w:rPr>
          <w:rFonts w:ascii="Times New Roman" w:eastAsia="Times New Roman" w:hAnsi="Times New Roman" w:cs="Times New Roman"/>
          <w:spacing w:val="2"/>
          <w:sz w:val="20"/>
          <w:szCs w:val="20"/>
          <w:lang w:val="is-IS"/>
        </w:rPr>
        <w:t xml:space="preserve"> </w:t>
      </w:r>
      <w:r w:rsidRPr="00860CDD">
        <w:rPr>
          <w:rFonts w:ascii="Times New Roman" w:eastAsia="Times New Roman" w:hAnsi="Times New Roman" w:cs="Times New Roman"/>
          <w:spacing w:val="1"/>
          <w:sz w:val="20"/>
          <w:szCs w:val="20"/>
          <w:lang w:val="is-IS"/>
        </w:rPr>
        <w:t>n</w:t>
      </w:r>
      <w:r w:rsidRPr="00860CDD">
        <w:rPr>
          <w:rFonts w:ascii="Times New Roman" w:eastAsia="Times New Roman" w:hAnsi="Times New Roman" w:cs="Times New Roman"/>
          <w:spacing w:val="-3"/>
          <w:sz w:val="20"/>
          <w:szCs w:val="20"/>
          <w:lang w:val="is-IS"/>
        </w:rPr>
        <w:t>e</w:t>
      </w:r>
      <w:r w:rsidRPr="00860CDD">
        <w:rPr>
          <w:rFonts w:ascii="Times New Roman" w:eastAsia="Times New Roman" w:hAnsi="Times New Roman" w:cs="Times New Roman"/>
          <w:spacing w:val="-1"/>
          <w:sz w:val="20"/>
          <w:szCs w:val="20"/>
          <w:lang w:val="is-IS"/>
        </w:rPr>
        <w:t>ða</w:t>
      </w:r>
      <w:r w:rsidRPr="00860CDD">
        <w:rPr>
          <w:rFonts w:ascii="Times New Roman" w:eastAsia="Times New Roman" w:hAnsi="Times New Roman" w:cs="Times New Roman"/>
          <w:spacing w:val="1"/>
          <w:sz w:val="20"/>
          <w:szCs w:val="20"/>
          <w:lang w:val="is-IS"/>
        </w:rPr>
        <w:t>n)</w:t>
      </w:r>
    </w:p>
    <w:p w14:paraId="3763FE41" w14:textId="77777777" w:rsidR="002C45F9" w:rsidRPr="00860CDD" w:rsidRDefault="002C45F9" w:rsidP="000C4779">
      <w:pPr>
        <w:tabs>
          <w:tab w:val="left" w:pos="567"/>
        </w:tabs>
        <w:spacing w:after="0" w:line="240" w:lineRule="auto"/>
        <w:ind w:left="142"/>
        <w:rPr>
          <w:rFonts w:ascii="Times New Roman" w:eastAsia="Times New Roman" w:hAnsi="Times New Roman" w:cs="Times New Roman"/>
          <w:sz w:val="20"/>
          <w:szCs w:val="20"/>
          <w:lang w:val="is-IS"/>
        </w:rPr>
      </w:pPr>
      <w:r w:rsidRPr="00860CDD">
        <w:rPr>
          <w:rFonts w:ascii="Times New Roman" w:eastAsia="Times New Roman" w:hAnsi="Times New Roman" w:cs="Times New Roman"/>
          <w:position w:val="7"/>
          <w:sz w:val="20"/>
          <w:szCs w:val="20"/>
          <w:vertAlign w:val="superscript"/>
          <w:lang w:val="is-IS"/>
        </w:rPr>
        <w:t>1</w:t>
      </w:r>
      <w:r w:rsidRPr="00860CDD">
        <w:rPr>
          <w:rFonts w:ascii="Times New Roman" w:eastAsia="Times New Roman" w:hAnsi="Times New Roman" w:cs="Times New Roman"/>
          <w:spacing w:val="18"/>
          <w:position w:val="7"/>
          <w:sz w:val="20"/>
          <w:szCs w:val="20"/>
          <w:lang w:val="is-IS"/>
        </w:rPr>
        <w:t xml:space="preserve"> </w:t>
      </w:r>
      <w:r w:rsidRPr="00860CDD">
        <w:rPr>
          <w:rFonts w:ascii="Times New Roman" w:eastAsia="Times New Roman" w:hAnsi="Times New Roman" w:cs="Times New Roman"/>
          <w:sz w:val="20"/>
          <w:szCs w:val="20"/>
          <w:lang w:val="is-IS"/>
        </w:rPr>
        <w:t>S</w:t>
      </w:r>
      <w:r w:rsidRPr="00860CDD">
        <w:rPr>
          <w:rFonts w:ascii="Times New Roman" w:eastAsia="Times New Roman" w:hAnsi="Times New Roman" w:cs="Times New Roman"/>
          <w:spacing w:val="2"/>
          <w:sz w:val="20"/>
          <w:szCs w:val="20"/>
          <w:lang w:val="is-IS"/>
        </w:rPr>
        <w:t>j</w:t>
      </w:r>
      <w:r w:rsidRPr="00860CDD">
        <w:rPr>
          <w:rFonts w:ascii="Times New Roman" w:eastAsia="Times New Roman" w:hAnsi="Times New Roman" w:cs="Times New Roman"/>
          <w:sz w:val="20"/>
          <w:szCs w:val="20"/>
          <w:lang w:val="is-IS"/>
        </w:rPr>
        <w:t>á</w:t>
      </w:r>
      <w:r w:rsidRPr="00860CDD">
        <w:rPr>
          <w:rFonts w:ascii="Times New Roman" w:eastAsia="Times New Roman" w:hAnsi="Times New Roman" w:cs="Times New Roman"/>
          <w:spacing w:val="-2"/>
          <w:sz w:val="20"/>
          <w:szCs w:val="20"/>
          <w:lang w:val="is-IS"/>
        </w:rPr>
        <w:t xml:space="preserve"> </w:t>
      </w:r>
      <w:r w:rsidRPr="00860CDD">
        <w:rPr>
          <w:rFonts w:ascii="Times New Roman" w:eastAsia="Times New Roman" w:hAnsi="Times New Roman" w:cs="Times New Roman"/>
          <w:spacing w:val="-1"/>
          <w:sz w:val="20"/>
          <w:szCs w:val="20"/>
          <w:lang w:val="is-IS"/>
        </w:rPr>
        <w:t>kafla </w:t>
      </w:r>
      <w:r w:rsidRPr="00860CDD">
        <w:rPr>
          <w:rFonts w:ascii="Times New Roman" w:eastAsia="Times New Roman" w:hAnsi="Times New Roman" w:cs="Times New Roman"/>
          <w:spacing w:val="1"/>
          <w:sz w:val="20"/>
          <w:szCs w:val="20"/>
          <w:lang w:val="is-IS"/>
        </w:rPr>
        <w:t>4.3</w:t>
      </w:r>
    </w:p>
    <w:p w14:paraId="121DDEF4" w14:textId="77777777" w:rsidR="002C45F9" w:rsidRPr="00860CDD" w:rsidRDefault="002C45F9" w:rsidP="000C4779">
      <w:pPr>
        <w:tabs>
          <w:tab w:val="left" w:pos="567"/>
        </w:tabs>
        <w:spacing w:after="0" w:line="240" w:lineRule="auto"/>
        <w:ind w:left="142"/>
        <w:rPr>
          <w:rFonts w:ascii="Times New Roman" w:eastAsia="Times New Roman" w:hAnsi="Times New Roman" w:cs="Times New Roman"/>
          <w:sz w:val="20"/>
          <w:szCs w:val="20"/>
          <w:lang w:val="is-IS"/>
        </w:rPr>
      </w:pPr>
      <w:r w:rsidRPr="00860CDD">
        <w:rPr>
          <w:rFonts w:ascii="Times New Roman" w:eastAsia="Times New Roman" w:hAnsi="Times New Roman" w:cs="Times New Roman"/>
          <w:position w:val="7"/>
          <w:sz w:val="20"/>
          <w:szCs w:val="20"/>
          <w:vertAlign w:val="superscript"/>
          <w:lang w:val="is-IS"/>
        </w:rPr>
        <w:t>2</w:t>
      </w:r>
      <w:r w:rsidRPr="00860CDD">
        <w:rPr>
          <w:rFonts w:ascii="Times New Roman" w:eastAsia="Times New Roman" w:hAnsi="Times New Roman" w:cs="Times New Roman"/>
          <w:spacing w:val="18"/>
          <w:position w:val="7"/>
          <w:sz w:val="20"/>
          <w:szCs w:val="20"/>
          <w:lang w:val="is-IS"/>
        </w:rPr>
        <w:t xml:space="preserve"> </w:t>
      </w:r>
      <w:r w:rsidRPr="00860CDD">
        <w:rPr>
          <w:rFonts w:ascii="Times New Roman" w:eastAsia="Times New Roman" w:hAnsi="Times New Roman" w:cs="Times New Roman"/>
          <w:sz w:val="20"/>
          <w:szCs w:val="20"/>
          <w:lang w:val="is-IS"/>
        </w:rPr>
        <w:t>S</w:t>
      </w:r>
      <w:r w:rsidRPr="00860CDD">
        <w:rPr>
          <w:rFonts w:ascii="Times New Roman" w:eastAsia="Times New Roman" w:hAnsi="Times New Roman" w:cs="Times New Roman"/>
          <w:spacing w:val="2"/>
          <w:sz w:val="20"/>
          <w:szCs w:val="20"/>
          <w:lang w:val="is-IS"/>
        </w:rPr>
        <w:t>j</w:t>
      </w:r>
      <w:r w:rsidRPr="00860CDD">
        <w:rPr>
          <w:rFonts w:ascii="Times New Roman" w:eastAsia="Times New Roman" w:hAnsi="Times New Roman" w:cs="Times New Roman"/>
          <w:sz w:val="20"/>
          <w:szCs w:val="20"/>
          <w:lang w:val="is-IS"/>
        </w:rPr>
        <w:t>á</w:t>
      </w:r>
      <w:r w:rsidRPr="00860CDD">
        <w:rPr>
          <w:rFonts w:ascii="Times New Roman" w:eastAsia="Times New Roman" w:hAnsi="Times New Roman" w:cs="Times New Roman"/>
          <w:spacing w:val="-2"/>
          <w:sz w:val="20"/>
          <w:szCs w:val="20"/>
          <w:lang w:val="is-IS"/>
        </w:rPr>
        <w:t xml:space="preserve"> </w:t>
      </w:r>
      <w:r w:rsidRPr="00860CDD">
        <w:rPr>
          <w:rFonts w:ascii="Times New Roman" w:eastAsia="Times New Roman" w:hAnsi="Times New Roman" w:cs="Times New Roman"/>
          <w:spacing w:val="-1"/>
          <w:sz w:val="20"/>
          <w:szCs w:val="20"/>
          <w:lang w:val="is-IS"/>
        </w:rPr>
        <w:t>kafla </w:t>
      </w:r>
      <w:r w:rsidRPr="00860CDD">
        <w:rPr>
          <w:rFonts w:ascii="Times New Roman" w:eastAsia="Times New Roman" w:hAnsi="Times New Roman" w:cs="Times New Roman"/>
          <w:spacing w:val="1"/>
          <w:sz w:val="20"/>
          <w:szCs w:val="20"/>
          <w:lang w:val="is-IS"/>
        </w:rPr>
        <w:t>4.4</w:t>
      </w:r>
    </w:p>
    <w:p w14:paraId="1EFEFA3A" w14:textId="77777777" w:rsidR="002C45F9" w:rsidRPr="00860CDD" w:rsidRDefault="002C45F9" w:rsidP="000C4779">
      <w:pPr>
        <w:tabs>
          <w:tab w:val="left" w:pos="567"/>
        </w:tabs>
        <w:spacing w:after="0" w:line="240" w:lineRule="auto"/>
        <w:ind w:left="284" w:hanging="142"/>
        <w:rPr>
          <w:rFonts w:ascii="Times New Roman" w:eastAsia="Times New Roman" w:hAnsi="Times New Roman" w:cs="Times New Roman"/>
          <w:sz w:val="20"/>
          <w:szCs w:val="20"/>
          <w:lang w:val="is-IS"/>
        </w:rPr>
      </w:pPr>
      <w:r w:rsidRPr="00860CDD">
        <w:rPr>
          <w:rFonts w:ascii="Times New Roman" w:eastAsia="Times New Roman" w:hAnsi="Times New Roman" w:cs="Times New Roman"/>
          <w:position w:val="7"/>
          <w:sz w:val="20"/>
          <w:szCs w:val="20"/>
          <w:vertAlign w:val="superscript"/>
          <w:lang w:val="is-IS"/>
        </w:rPr>
        <w:t>3</w:t>
      </w:r>
      <w:r w:rsidRPr="00860CDD">
        <w:rPr>
          <w:rFonts w:ascii="Times New Roman" w:eastAsia="Times New Roman" w:hAnsi="Times New Roman" w:cs="Times New Roman"/>
          <w:spacing w:val="18"/>
          <w:position w:val="7"/>
          <w:sz w:val="20"/>
          <w:szCs w:val="20"/>
          <w:lang w:val="is-IS"/>
        </w:rPr>
        <w:t xml:space="preserve"> </w:t>
      </w:r>
      <w:r w:rsidRPr="00860CDD">
        <w:rPr>
          <w:rFonts w:ascii="Times New Roman" w:eastAsia="Times New Roman" w:hAnsi="Times New Roman" w:cs="Times New Roman"/>
          <w:sz w:val="20"/>
          <w:szCs w:val="20"/>
          <w:lang w:val="is-IS"/>
        </w:rPr>
        <w:t>Þe</w:t>
      </w:r>
      <w:r w:rsidRPr="00860CDD">
        <w:rPr>
          <w:rFonts w:ascii="Times New Roman" w:eastAsia="Times New Roman" w:hAnsi="Times New Roman" w:cs="Times New Roman"/>
          <w:spacing w:val="1"/>
          <w:sz w:val="20"/>
          <w:szCs w:val="20"/>
          <w:lang w:val="is-IS"/>
        </w:rPr>
        <w:t>ss</w:t>
      </w:r>
      <w:r w:rsidRPr="00860CDD">
        <w:rPr>
          <w:rFonts w:ascii="Times New Roman" w:eastAsia="Times New Roman" w:hAnsi="Times New Roman" w:cs="Times New Roman"/>
          <w:sz w:val="20"/>
          <w:szCs w:val="20"/>
          <w:lang w:val="is-IS"/>
        </w:rPr>
        <w:t>i</w:t>
      </w:r>
      <w:r w:rsidRPr="00860CDD">
        <w:rPr>
          <w:rFonts w:ascii="Times New Roman" w:eastAsia="Times New Roman" w:hAnsi="Times New Roman" w:cs="Times New Roman"/>
          <w:spacing w:val="-3"/>
          <w:sz w:val="20"/>
          <w:szCs w:val="20"/>
          <w:lang w:val="is-IS"/>
        </w:rPr>
        <w:t xml:space="preserve"> </w:t>
      </w:r>
      <w:r w:rsidRPr="00860CDD">
        <w:rPr>
          <w:rFonts w:ascii="Times New Roman" w:eastAsia="Times New Roman" w:hAnsi="Times New Roman" w:cs="Times New Roman"/>
          <w:sz w:val="20"/>
          <w:szCs w:val="20"/>
          <w:lang w:val="is-IS"/>
        </w:rPr>
        <w:t>a</w:t>
      </w:r>
      <w:r w:rsidRPr="00860CDD">
        <w:rPr>
          <w:rFonts w:ascii="Times New Roman" w:eastAsia="Times New Roman" w:hAnsi="Times New Roman" w:cs="Times New Roman"/>
          <w:spacing w:val="1"/>
          <w:sz w:val="20"/>
          <w:szCs w:val="20"/>
          <w:lang w:val="is-IS"/>
        </w:rPr>
        <w:t>u</w:t>
      </w:r>
      <w:r w:rsidRPr="00860CDD">
        <w:rPr>
          <w:rFonts w:ascii="Times New Roman" w:eastAsia="Times New Roman" w:hAnsi="Times New Roman" w:cs="Times New Roman"/>
          <w:spacing w:val="-1"/>
          <w:sz w:val="20"/>
          <w:szCs w:val="20"/>
          <w:lang w:val="is-IS"/>
        </w:rPr>
        <w:t>k</w:t>
      </w:r>
      <w:r w:rsidRPr="00860CDD">
        <w:rPr>
          <w:rFonts w:ascii="Times New Roman" w:eastAsia="Times New Roman" w:hAnsi="Times New Roman" w:cs="Times New Roman"/>
          <w:sz w:val="20"/>
          <w:szCs w:val="20"/>
          <w:lang w:val="is-IS"/>
        </w:rPr>
        <w:t>a</w:t>
      </w:r>
      <w:r w:rsidRPr="00860CDD">
        <w:rPr>
          <w:rFonts w:ascii="Times New Roman" w:eastAsia="Times New Roman" w:hAnsi="Times New Roman" w:cs="Times New Roman"/>
          <w:spacing w:val="-1"/>
          <w:sz w:val="20"/>
          <w:szCs w:val="20"/>
          <w:lang w:val="is-IS"/>
        </w:rPr>
        <w:t>v</w:t>
      </w:r>
      <w:r w:rsidRPr="00860CDD">
        <w:rPr>
          <w:rFonts w:ascii="Times New Roman" w:eastAsia="Times New Roman" w:hAnsi="Times New Roman" w:cs="Times New Roman"/>
          <w:sz w:val="20"/>
          <w:szCs w:val="20"/>
          <w:lang w:val="is-IS"/>
        </w:rPr>
        <w:t>e</w:t>
      </w:r>
      <w:r w:rsidRPr="00860CDD">
        <w:rPr>
          <w:rFonts w:ascii="Times New Roman" w:eastAsia="Times New Roman" w:hAnsi="Times New Roman" w:cs="Times New Roman"/>
          <w:spacing w:val="2"/>
          <w:sz w:val="20"/>
          <w:szCs w:val="20"/>
          <w:lang w:val="is-IS"/>
        </w:rPr>
        <w:t>r</w:t>
      </w:r>
      <w:r w:rsidRPr="00860CDD">
        <w:rPr>
          <w:rFonts w:ascii="Times New Roman" w:eastAsia="Times New Roman" w:hAnsi="Times New Roman" w:cs="Times New Roman"/>
          <w:spacing w:val="-1"/>
          <w:sz w:val="20"/>
          <w:szCs w:val="20"/>
          <w:lang w:val="is-IS"/>
        </w:rPr>
        <w:t>k</w:t>
      </w:r>
      <w:r w:rsidRPr="00860CDD">
        <w:rPr>
          <w:rFonts w:ascii="Times New Roman" w:eastAsia="Times New Roman" w:hAnsi="Times New Roman" w:cs="Times New Roman"/>
          <w:spacing w:val="1"/>
          <w:sz w:val="20"/>
          <w:szCs w:val="20"/>
          <w:lang w:val="is-IS"/>
        </w:rPr>
        <w:t>u</w:t>
      </w:r>
      <w:r w:rsidRPr="00860CDD">
        <w:rPr>
          <w:rFonts w:ascii="Times New Roman" w:eastAsia="Times New Roman" w:hAnsi="Times New Roman" w:cs="Times New Roman"/>
          <w:sz w:val="20"/>
          <w:szCs w:val="20"/>
          <w:lang w:val="is-IS"/>
        </w:rPr>
        <w:t>n</w:t>
      </w:r>
      <w:r w:rsidRPr="00860CDD">
        <w:rPr>
          <w:rFonts w:ascii="Times New Roman" w:eastAsia="Times New Roman" w:hAnsi="Times New Roman" w:cs="Times New Roman"/>
          <w:spacing w:val="-7"/>
          <w:sz w:val="20"/>
          <w:szCs w:val="20"/>
          <w:lang w:val="is-IS"/>
        </w:rPr>
        <w:t xml:space="preserve"> </w:t>
      </w:r>
      <w:r w:rsidRPr="00860CDD">
        <w:rPr>
          <w:rFonts w:ascii="Times New Roman" w:eastAsia="Times New Roman" w:hAnsi="Times New Roman" w:cs="Times New Roman"/>
          <w:spacing w:val="-1"/>
          <w:sz w:val="20"/>
          <w:szCs w:val="20"/>
          <w:lang w:val="is-IS"/>
        </w:rPr>
        <w:t>gr</w:t>
      </w:r>
      <w:r w:rsidRPr="00860CDD">
        <w:rPr>
          <w:rFonts w:ascii="Times New Roman" w:eastAsia="Times New Roman" w:hAnsi="Times New Roman" w:cs="Times New Roman"/>
          <w:sz w:val="20"/>
          <w:szCs w:val="20"/>
          <w:lang w:val="is-IS"/>
        </w:rPr>
        <w:t>ei</w:t>
      </w:r>
      <w:r w:rsidRPr="00860CDD">
        <w:rPr>
          <w:rFonts w:ascii="Times New Roman" w:eastAsia="Times New Roman" w:hAnsi="Times New Roman" w:cs="Times New Roman"/>
          <w:spacing w:val="1"/>
          <w:sz w:val="20"/>
          <w:szCs w:val="20"/>
          <w:lang w:val="is-IS"/>
        </w:rPr>
        <w:t>nd</w:t>
      </w:r>
      <w:r w:rsidRPr="00860CDD">
        <w:rPr>
          <w:rFonts w:ascii="Times New Roman" w:eastAsia="Times New Roman" w:hAnsi="Times New Roman" w:cs="Times New Roman"/>
          <w:sz w:val="20"/>
          <w:szCs w:val="20"/>
          <w:lang w:val="is-IS"/>
        </w:rPr>
        <w:t>i</w:t>
      </w:r>
      <w:r w:rsidRPr="00860CDD">
        <w:rPr>
          <w:rFonts w:ascii="Times New Roman" w:eastAsia="Times New Roman" w:hAnsi="Times New Roman" w:cs="Times New Roman"/>
          <w:spacing w:val="1"/>
          <w:sz w:val="20"/>
          <w:szCs w:val="20"/>
          <w:lang w:val="is-IS"/>
        </w:rPr>
        <w:t>s</w:t>
      </w:r>
      <w:r w:rsidRPr="00860CDD">
        <w:rPr>
          <w:rFonts w:ascii="Times New Roman" w:eastAsia="Times New Roman" w:hAnsi="Times New Roman" w:cs="Times New Roman"/>
          <w:sz w:val="20"/>
          <w:szCs w:val="20"/>
          <w:lang w:val="is-IS"/>
        </w:rPr>
        <w:t>t</w:t>
      </w:r>
      <w:r w:rsidRPr="00860CDD">
        <w:rPr>
          <w:rFonts w:ascii="Times New Roman" w:eastAsia="Times New Roman" w:hAnsi="Times New Roman" w:cs="Times New Roman"/>
          <w:spacing w:val="-6"/>
          <w:sz w:val="20"/>
          <w:szCs w:val="20"/>
          <w:lang w:val="is-IS"/>
        </w:rPr>
        <w:t xml:space="preserve"> </w:t>
      </w:r>
      <w:r w:rsidRPr="00860CDD">
        <w:rPr>
          <w:rFonts w:ascii="Times New Roman" w:eastAsia="Times New Roman" w:hAnsi="Times New Roman" w:cs="Times New Roman"/>
          <w:spacing w:val="-1"/>
          <w:sz w:val="20"/>
          <w:szCs w:val="20"/>
          <w:lang w:val="is-IS"/>
        </w:rPr>
        <w:t>v</w:t>
      </w:r>
      <w:r w:rsidRPr="00860CDD">
        <w:rPr>
          <w:rFonts w:ascii="Times New Roman" w:eastAsia="Times New Roman" w:hAnsi="Times New Roman" w:cs="Times New Roman"/>
          <w:sz w:val="20"/>
          <w:szCs w:val="20"/>
          <w:lang w:val="is-IS"/>
        </w:rPr>
        <w:t>ið e</w:t>
      </w:r>
      <w:r w:rsidRPr="00860CDD">
        <w:rPr>
          <w:rFonts w:ascii="Times New Roman" w:eastAsia="Times New Roman" w:hAnsi="Times New Roman" w:cs="Times New Roman"/>
          <w:spacing w:val="2"/>
          <w:sz w:val="20"/>
          <w:szCs w:val="20"/>
          <w:lang w:val="is-IS"/>
        </w:rPr>
        <w:t>f</w:t>
      </w:r>
      <w:r w:rsidRPr="00860CDD">
        <w:rPr>
          <w:rFonts w:ascii="Times New Roman" w:eastAsia="Times New Roman" w:hAnsi="Times New Roman" w:cs="Times New Roman"/>
          <w:sz w:val="20"/>
          <w:szCs w:val="20"/>
          <w:lang w:val="is-IS"/>
        </w:rPr>
        <w:t>ti</w:t>
      </w:r>
      <w:r w:rsidRPr="00860CDD">
        <w:rPr>
          <w:rFonts w:ascii="Times New Roman" w:eastAsia="Times New Roman" w:hAnsi="Times New Roman" w:cs="Times New Roman"/>
          <w:spacing w:val="-1"/>
          <w:sz w:val="20"/>
          <w:szCs w:val="20"/>
          <w:lang w:val="is-IS"/>
        </w:rPr>
        <w:t>r</w:t>
      </w:r>
      <w:r w:rsidRPr="00860CDD">
        <w:rPr>
          <w:rFonts w:ascii="Times New Roman" w:eastAsia="Times New Roman" w:hAnsi="Times New Roman" w:cs="Times New Roman"/>
          <w:sz w:val="20"/>
          <w:szCs w:val="20"/>
          <w:lang w:val="is-IS"/>
        </w:rPr>
        <w:t>lit</w:t>
      </w:r>
      <w:r w:rsidRPr="00860CDD">
        <w:rPr>
          <w:rFonts w:ascii="Times New Roman" w:eastAsia="Times New Roman" w:hAnsi="Times New Roman" w:cs="Times New Roman"/>
          <w:spacing w:val="-4"/>
          <w:sz w:val="20"/>
          <w:szCs w:val="20"/>
          <w:lang w:val="is-IS"/>
        </w:rPr>
        <w:t xml:space="preserve"> </w:t>
      </w:r>
      <w:r w:rsidRPr="00860CDD">
        <w:rPr>
          <w:rFonts w:ascii="Times New Roman" w:eastAsia="Times New Roman" w:hAnsi="Times New Roman" w:cs="Times New Roman"/>
          <w:sz w:val="20"/>
          <w:szCs w:val="20"/>
          <w:lang w:val="is-IS"/>
        </w:rPr>
        <w:t>e</w:t>
      </w:r>
      <w:r w:rsidRPr="00860CDD">
        <w:rPr>
          <w:rFonts w:ascii="Times New Roman" w:eastAsia="Times New Roman" w:hAnsi="Times New Roman" w:cs="Times New Roman"/>
          <w:spacing w:val="2"/>
          <w:sz w:val="20"/>
          <w:szCs w:val="20"/>
          <w:lang w:val="is-IS"/>
        </w:rPr>
        <w:t>f</w:t>
      </w:r>
      <w:r w:rsidRPr="00860CDD">
        <w:rPr>
          <w:rFonts w:ascii="Times New Roman" w:eastAsia="Times New Roman" w:hAnsi="Times New Roman" w:cs="Times New Roman"/>
          <w:sz w:val="20"/>
          <w:szCs w:val="20"/>
          <w:lang w:val="is-IS"/>
        </w:rPr>
        <w:t>tir</w:t>
      </w:r>
      <w:r w:rsidRPr="00860CDD">
        <w:rPr>
          <w:rFonts w:ascii="Times New Roman" w:eastAsia="Times New Roman" w:hAnsi="Times New Roman" w:cs="Times New Roman"/>
          <w:spacing w:val="-3"/>
          <w:sz w:val="20"/>
          <w:szCs w:val="20"/>
          <w:lang w:val="is-IS"/>
        </w:rPr>
        <w:t xml:space="preserve"> </w:t>
      </w:r>
      <w:r w:rsidRPr="00860CDD">
        <w:rPr>
          <w:rFonts w:ascii="Times New Roman" w:eastAsia="Times New Roman" w:hAnsi="Times New Roman" w:cs="Times New Roman"/>
          <w:spacing w:val="-1"/>
          <w:sz w:val="20"/>
          <w:szCs w:val="20"/>
          <w:lang w:val="is-IS"/>
        </w:rPr>
        <w:t>m</w:t>
      </w:r>
      <w:r w:rsidRPr="00860CDD">
        <w:rPr>
          <w:rFonts w:ascii="Times New Roman" w:eastAsia="Times New Roman" w:hAnsi="Times New Roman" w:cs="Times New Roman"/>
          <w:sz w:val="20"/>
          <w:szCs w:val="20"/>
          <w:lang w:val="is-IS"/>
        </w:rPr>
        <w:t>a</w:t>
      </w:r>
      <w:r w:rsidRPr="00860CDD">
        <w:rPr>
          <w:rFonts w:ascii="Times New Roman" w:eastAsia="Times New Roman" w:hAnsi="Times New Roman" w:cs="Times New Roman"/>
          <w:spacing w:val="-1"/>
          <w:sz w:val="20"/>
          <w:szCs w:val="20"/>
          <w:lang w:val="is-IS"/>
        </w:rPr>
        <w:t>rk</w:t>
      </w:r>
      <w:r w:rsidRPr="00860CDD">
        <w:rPr>
          <w:rFonts w:ascii="Times New Roman" w:eastAsia="Times New Roman" w:hAnsi="Times New Roman" w:cs="Times New Roman"/>
          <w:sz w:val="20"/>
          <w:szCs w:val="20"/>
          <w:lang w:val="is-IS"/>
        </w:rPr>
        <w:t>a</w:t>
      </w:r>
      <w:r w:rsidRPr="00860CDD">
        <w:rPr>
          <w:rFonts w:ascii="Times New Roman" w:eastAsia="Times New Roman" w:hAnsi="Times New Roman" w:cs="Times New Roman"/>
          <w:spacing w:val="1"/>
          <w:sz w:val="20"/>
          <w:szCs w:val="20"/>
          <w:lang w:val="is-IS"/>
        </w:rPr>
        <w:t>ðss</w:t>
      </w:r>
      <w:r w:rsidRPr="00860CDD">
        <w:rPr>
          <w:rFonts w:ascii="Times New Roman" w:eastAsia="Times New Roman" w:hAnsi="Times New Roman" w:cs="Times New Roman"/>
          <w:sz w:val="20"/>
          <w:szCs w:val="20"/>
          <w:lang w:val="is-IS"/>
        </w:rPr>
        <w:t>et</w:t>
      </w:r>
      <w:r w:rsidRPr="00860CDD">
        <w:rPr>
          <w:rFonts w:ascii="Times New Roman" w:eastAsia="Times New Roman" w:hAnsi="Times New Roman" w:cs="Times New Roman"/>
          <w:spacing w:val="1"/>
          <w:sz w:val="20"/>
          <w:szCs w:val="20"/>
          <w:lang w:val="is-IS"/>
        </w:rPr>
        <w:t>n</w:t>
      </w:r>
      <w:r w:rsidRPr="00860CDD">
        <w:rPr>
          <w:rFonts w:ascii="Times New Roman" w:eastAsia="Times New Roman" w:hAnsi="Times New Roman" w:cs="Times New Roman"/>
          <w:sz w:val="20"/>
          <w:szCs w:val="20"/>
          <w:lang w:val="is-IS"/>
        </w:rPr>
        <w:t>i</w:t>
      </w:r>
      <w:r w:rsidRPr="00860CDD">
        <w:rPr>
          <w:rFonts w:ascii="Times New Roman" w:eastAsia="Times New Roman" w:hAnsi="Times New Roman" w:cs="Times New Roman"/>
          <w:spacing w:val="1"/>
          <w:sz w:val="20"/>
          <w:szCs w:val="20"/>
          <w:lang w:val="is-IS"/>
        </w:rPr>
        <w:t>n</w:t>
      </w:r>
      <w:r w:rsidRPr="00860CDD">
        <w:rPr>
          <w:rFonts w:ascii="Times New Roman" w:eastAsia="Times New Roman" w:hAnsi="Times New Roman" w:cs="Times New Roman"/>
          <w:spacing w:val="-1"/>
          <w:sz w:val="20"/>
          <w:szCs w:val="20"/>
          <w:lang w:val="is-IS"/>
        </w:rPr>
        <w:t>g</w:t>
      </w:r>
      <w:r w:rsidRPr="00860CDD">
        <w:rPr>
          <w:rFonts w:ascii="Times New Roman" w:eastAsia="Times New Roman" w:hAnsi="Times New Roman" w:cs="Times New Roman"/>
          <w:sz w:val="20"/>
          <w:szCs w:val="20"/>
          <w:lang w:val="is-IS"/>
        </w:rPr>
        <w:t>u</w:t>
      </w:r>
      <w:r w:rsidRPr="00860CDD">
        <w:rPr>
          <w:rFonts w:ascii="Times New Roman" w:eastAsia="Times New Roman" w:hAnsi="Times New Roman" w:cs="Times New Roman"/>
          <w:spacing w:val="-11"/>
          <w:sz w:val="20"/>
          <w:szCs w:val="20"/>
          <w:lang w:val="is-IS"/>
        </w:rPr>
        <w:t xml:space="preserve"> </w:t>
      </w:r>
      <w:r w:rsidRPr="00860CDD">
        <w:rPr>
          <w:rFonts w:ascii="Times New Roman" w:eastAsia="Times New Roman" w:hAnsi="Times New Roman" w:cs="Times New Roman"/>
          <w:spacing w:val="3"/>
          <w:sz w:val="20"/>
          <w:szCs w:val="20"/>
          <w:lang w:val="is-IS"/>
        </w:rPr>
        <w:t>l</w:t>
      </w:r>
      <w:r w:rsidRPr="00860CDD">
        <w:rPr>
          <w:rFonts w:ascii="Times New Roman" w:eastAsia="Times New Roman" w:hAnsi="Times New Roman" w:cs="Times New Roman"/>
          <w:spacing w:val="-4"/>
          <w:sz w:val="20"/>
          <w:szCs w:val="20"/>
          <w:lang w:val="is-IS"/>
        </w:rPr>
        <w:t>y</w:t>
      </w:r>
      <w:r w:rsidRPr="00860CDD">
        <w:rPr>
          <w:rFonts w:ascii="Times New Roman" w:eastAsia="Times New Roman" w:hAnsi="Times New Roman" w:cs="Times New Roman"/>
          <w:spacing w:val="2"/>
          <w:sz w:val="20"/>
          <w:szCs w:val="20"/>
          <w:lang w:val="is-IS"/>
        </w:rPr>
        <w:t>f</w:t>
      </w:r>
      <w:r w:rsidRPr="00860CDD">
        <w:rPr>
          <w:rFonts w:ascii="Times New Roman" w:eastAsia="Times New Roman" w:hAnsi="Times New Roman" w:cs="Times New Roman"/>
          <w:spacing w:val="1"/>
          <w:sz w:val="20"/>
          <w:szCs w:val="20"/>
          <w:lang w:val="is-IS"/>
        </w:rPr>
        <w:t>s</w:t>
      </w:r>
      <w:r w:rsidRPr="00860CDD">
        <w:rPr>
          <w:rFonts w:ascii="Times New Roman" w:eastAsia="Times New Roman" w:hAnsi="Times New Roman" w:cs="Times New Roman"/>
          <w:sz w:val="20"/>
          <w:szCs w:val="20"/>
          <w:lang w:val="is-IS"/>
        </w:rPr>
        <w:t>i</w:t>
      </w:r>
      <w:r w:rsidRPr="00860CDD">
        <w:rPr>
          <w:rFonts w:ascii="Times New Roman" w:eastAsia="Times New Roman" w:hAnsi="Times New Roman" w:cs="Times New Roman"/>
          <w:spacing w:val="1"/>
          <w:sz w:val="20"/>
          <w:szCs w:val="20"/>
          <w:lang w:val="is-IS"/>
        </w:rPr>
        <w:t>n</w:t>
      </w:r>
      <w:r w:rsidRPr="00860CDD">
        <w:rPr>
          <w:rFonts w:ascii="Times New Roman" w:eastAsia="Times New Roman" w:hAnsi="Times New Roman" w:cs="Times New Roman"/>
          <w:spacing w:val="-2"/>
          <w:sz w:val="20"/>
          <w:szCs w:val="20"/>
          <w:lang w:val="is-IS"/>
        </w:rPr>
        <w:t>s</w:t>
      </w:r>
      <w:r w:rsidRPr="00860CDD">
        <w:rPr>
          <w:rFonts w:ascii="Times New Roman" w:eastAsia="Times New Roman" w:hAnsi="Times New Roman" w:cs="Times New Roman"/>
          <w:sz w:val="20"/>
          <w:szCs w:val="20"/>
          <w:lang w:val="is-IS"/>
        </w:rPr>
        <w:t>,</w:t>
      </w:r>
      <w:r w:rsidRPr="00860CDD">
        <w:rPr>
          <w:rFonts w:ascii="Times New Roman" w:eastAsia="Times New Roman" w:hAnsi="Times New Roman" w:cs="Times New Roman"/>
          <w:spacing w:val="-5"/>
          <w:sz w:val="20"/>
          <w:szCs w:val="20"/>
          <w:lang w:val="is-IS"/>
        </w:rPr>
        <w:t xml:space="preserve"> </w:t>
      </w:r>
      <w:r w:rsidRPr="00860CDD">
        <w:rPr>
          <w:rFonts w:ascii="Times New Roman" w:eastAsia="Times New Roman" w:hAnsi="Times New Roman" w:cs="Times New Roman"/>
          <w:sz w:val="20"/>
          <w:szCs w:val="20"/>
          <w:lang w:val="is-IS"/>
        </w:rPr>
        <w:t>en</w:t>
      </w:r>
      <w:r w:rsidRPr="00860CDD">
        <w:rPr>
          <w:rFonts w:ascii="Times New Roman" w:eastAsia="Times New Roman" w:hAnsi="Times New Roman" w:cs="Times New Roman"/>
          <w:spacing w:val="-3"/>
          <w:sz w:val="20"/>
          <w:szCs w:val="20"/>
          <w:lang w:val="is-IS"/>
        </w:rPr>
        <w:t xml:space="preserve"> </w:t>
      </w:r>
      <w:r w:rsidRPr="00860CDD">
        <w:rPr>
          <w:rFonts w:ascii="Times New Roman" w:eastAsia="Times New Roman" w:hAnsi="Times New Roman" w:cs="Times New Roman"/>
          <w:spacing w:val="1"/>
          <w:sz w:val="20"/>
          <w:szCs w:val="20"/>
          <w:lang w:val="is-IS"/>
        </w:rPr>
        <w:t>s</w:t>
      </w:r>
      <w:r w:rsidRPr="00860CDD">
        <w:rPr>
          <w:rFonts w:ascii="Times New Roman" w:eastAsia="Times New Roman" w:hAnsi="Times New Roman" w:cs="Times New Roman"/>
          <w:sz w:val="20"/>
          <w:szCs w:val="20"/>
          <w:lang w:val="is-IS"/>
        </w:rPr>
        <w:t>á</w:t>
      </w:r>
      <w:r w:rsidRPr="00860CDD">
        <w:rPr>
          <w:rFonts w:ascii="Times New Roman" w:eastAsia="Times New Roman" w:hAnsi="Times New Roman" w:cs="Times New Roman"/>
          <w:spacing w:val="1"/>
          <w:sz w:val="20"/>
          <w:szCs w:val="20"/>
          <w:lang w:val="is-IS"/>
        </w:rPr>
        <w:t>s</w:t>
      </w:r>
      <w:r w:rsidRPr="00860CDD">
        <w:rPr>
          <w:rFonts w:ascii="Times New Roman" w:eastAsia="Times New Roman" w:hAnsi="Times New Roman" w:cs="Times New Roman"/>
          <w:sz w:val="20"/>
          <w:szCs w:val="20"/>
          <w:lang w:val="is-IS"/>
        </w:rPr>
        <w:t>t</w:t>
      </w:r>
      <w:r w:rsidRPr="00860CDD">
        <w:rPr>
          <w:rFonts w:ascii="Times New Roman" w:eastAsia="Times New Roman" w:hAnsi="Times New Roman" w:cs="Times New Roman"/>
          <w:spacing w:val="-2"/>
          <w:sz w:val="20"/>
          <w:szCs w:val="20"/>
          <w:lang w:val="is-IS"/>
        </w:rPr>
        <w:t xml:space="preserve"> </w:t>
      </w:r>
      <w:r w:rsidRPr="00860CDD">
        <w:rPr>
          <w:rFonts w:ascii="Times New Roman" w:eastAsia="Times New Roman" w:hAnsi="Times New Roman" w:cs="Times New Roman"/>
          <w:sz w:val="20"/>
          <w:szCs w:val="20"/>
          <w:lang w:val="is-IS"/>
        </w:rPr>
        <w:t>e</w:t>
      </w:r>
      <w:r w:rsidRPr="00860CDD">
        <w:rPr>
          <w:rFonts w:ascii="Times New Roman" w:eastAsia="Times New Roman" w:hAnsi="Times New Roman" w:cs="Times New Roman"/>
          <w:spacing w:val="-1"/>
          <w:sz w:val="20"/>
          <w:szCs w:val="20"/>
          <w:lang w:val="is-IS"/>
        </w:rPr>
        <w:t>kk</w:t>
      </w:r>
      <w:r w:rsidRPr="00860CDD">
        <w:rPr>
          <w:rFonts w:ascii="Times New Roman" w:eastAsia="Times New Roman" w:hAnsi="Times New Roman" w:cs="Times New Roman"/>
          <w:sz w:val="20"/>
          <w:szCs w:val="20"/>
          <w:lang w:val="is-IS"/>
        </w:rPr>
        <w:t>i</w:t>
      </w:r>
      <w:r w:rsidRPr="00860CDD">
        <w:rPr>
          <w:rFonts w:ascii="Times New Roman" w:eastAsia="Times New Roman" w:hAnsi="Times New Roman" w:cs="Times New Roman"/>
          <w:spacing w:val="-2"/>
          <w:sz w:val="20"/>
          <w:szCs w:val="20"/>
          <w:lang w:val="is-IS"/>
        </w:rPr>
        <w:t xml:space="preserve"> </w:t>
      </w:r>
      <w:r w:rsidRPr="00860CDD">
        <w:rPr>
          <w:rFonts w:ascii="Times New Roman" w:eastAsia="Times New Roman" w:hAnsi="Times New Roman" w:cs="Times New Roman"/>
          <w:sz w:val="20"/>
          <w:szCs w:val="20"/>
          <w:lang w:val="is-IS"/>
        </w:rPr>
        <w:t xml:space="preserve">í </w:t>
      </w:r>
      <w:r w:rsidRPr="00860CDD">
        <w:rPr>
          <w:rFonts w:ascii="Times New Roman" w:eastAsia="Times New Roman" w:hAnsi="Times New Roman" w:cs="Times New Roman"/>
          <w:spacing w:val="-1"/>
          <w:sz w:val="20"/>
          <w:szCs w:val="20"/>
          <w:lang w:val="is-IS"/>
        </w:rPr>
        <w:t>k</w:t>
      </w:r>
      <w:r w:rsidRPr="00860CDD">
        <w:rPr>
          <w:rFonts w:ascii="Times New Roman" w:eastAsia="Times New Roman" w:hAnsi="Times New Roman" w:cs="Times New Roman"/>
          <w:sz w:val="20"/>
          <w:szCs w:val="20"/>
          <w:lang w:val="is-IS"/>
        </w:rPr>
        <w:t>lí</w:t>
      </w:r>
      <w:r w:rsidRPr="00860CDD">
        <w:rPr>
          <w:rFonts w:ascii="Times New Roman" w:eastAsia="Times New Roman" w:hAnsi="Times New Roman" w:cs="Times New Roman"/>
          <w:spacing w:val="1"/>
          <w:sz w:val="20"/>
          <w:szCs w:val="20"/>
          <w:lang w:val="is-IS"/>
        </w:rPr>
        <w:t>n</w:t>
      </w:r>
      <w:r w:rsidRPr="00860CDD">
        <w:rPr>
          <w:rFonts w:ascii="Times New Roman" w:eastAsia="Times New Roman" w:hAnsi="Times New Roman" w:cs="Times New Roman"/>
          <w:sz w:val="20"/>
          <w:szCs w:val="20"/>
          <w:lang w:val="is-IS"/>
        </w:rPr>
        <w:t>í</w:t>
      </w:r>
      <w:r w:rsidRPr="00860CDD">
        <w:rPr>
          <w:rFonts w:ascii="Times New Roman" w:eastAsia="Times New Roman" w:hAnsi="Times New Roman" w:cs="Times New Roman"/>
          <w:spacing w:val="1"/>
          <w:sz w:val="20"/>
          <w:szCs w:val="20"/>
          <w:lang w:val="is-IS"/>
        </w:rPr>
        <w:t>s</w:t>
      </w:r>
      <w:r w:rsidRPr="00860CDD">
        <w:rPr>
          <w:rFonts w:ascii="Times New Roman" w:eastAsia="Times New Roman" w:hAnsi="Times New Roman" w:cs="Times New Roman"/>
          <w:spacing w:val="-1"/>
          <w:sz w:val="20"/>
          <w:szCs w:val="20"/>
          <w:lang w:val="is-IS"/>
        </w:rPr>
        <w:t>k</w:t>
      </w:r>
      <w:r w:rsidRPr="00860CDD">
        <w:rPr>
          <w:rFonts w:ascii="Times New Roman" w:eastAsia="Times New Roman" w:hAnsi="Times New Roman" w:cs="Times New Roman"/>
          <w:spacing w:val="1"/>
          <w:sz w:val="20"/>
          <w:szCs w:val="20"/>
          <w:lang w:val="is-IS"/>
        </w:rPr>
        <w:t>u</w:t>
      </w:r>
      <w:r w:rsidRPr="00860CDD">
        <w:rPr>
          <w:rFonts w:ascii="Times New Roman" w:eastAsia="Times New Roman" w:hAnsi="Times New Roman" w:cs="Times New Roman"/>
          <w:sz w:val="20"/>
          <w:szCs w:val="20"/>
          <w:lang w:val="is-IS"/>
        </w:rPr>
        <w:t xml:space="preserve">m </w:t>
      </w:r>
      <w:r w:rsidRPr="00860CDD">
        <w:rPr>
          <w:rFonts w:ascii="Times New Roman" w:eastAsia="Times New Roman" w:hAnsi="Times New Roman" w:cs="Times New Roman"/>
          <w:spacing w:val="1"/>
          <w:sz w:val="20"/>
          <w:szCs w:val="20"/>
          <w:lang w:val="is-IS"/>
        </w:rPr>
        <w:t>s</w:t>
      </w:r>
      <w:r w:rsidRPr="00860CDD">
        <w:rPr>
          <w:rFonts w:ascii="Times New Roman" w:eastAsia="Times New Roman" w:hAnsi="Times New Roman" w:cs="Times New Roman"/>
          <w:sz w:val="20"/>
          <w:szCs w:val="20"/>
          <w:lang w:val="is-IS"/>
        </w:rPr>
        <w:t>a</w:t>
      </w:r>
      <w:r w:rsidRPr="00860CDD">
        <w:rPr>
          <w:rFonts w:ascii="Times New Roman" w:eastAsia="Times New Roman" w:hAnsi="Times New Roman" w:cs="Times New Roman"/>
          <w:spacing w:val="-1"/>
          <w:sz w:val="20"/>
          <w:szCs w:val="20"/>
          <w:lang w:val="is-IS"/>
        </w:rPr>
        <w:t>m</w:t>
      </w:r>
      <w:r w:rsidRPr="00860CDD">
        <w:rPr>
          <w:rFonts w:ascii="Times New Roman" w:eastAsia="Times New Roman" w:hAnsi="Times New Roman" w:cs="Times New Roman"/>
          <w:sz w:val="20"/>
          <w:szCs w:val="20"/>
          <w:lang w:val="is-IS"/>
        </w:rPr>
        <w:t>a</w:t>
      </w:r>
      <w:r w:rsidRPr="00860CDD">
        <w:rPr>
          <w:rFonts w:ascii="Times New Roman" w:eastAsia="Times New Roman" w:hAnsi="Times New Roman" w:cs="Times New Roman"/>
          <w:spacing w:val="1"/>
          <w:sz w:val="20"/>
          <w:szCs w:val="20"/>
          <w:lang w:val="is-IS"/>
        </w:rPr>
        <w:t>nbu</w:t>
      </w:r>
      <w:r w:rsidRPr="00860CDD">
        <w:rPr>
          <w:rFonts w:ascii="Times New Roman" w:eastAsia="Times New Roman" w:hAnsi="Times New Roman" w:cs="Times New Roman"/>
          <w:spacing w:val="-1"/>
          <w:sz w:val="20"/>
          <w:szCs w:val="20"/>
          <w:lang w:val="is-IS"/>
        </w:rPr>
        <w:t>r</w:t>
      </w:r>
      <w:r w:rsidRPr="00860CDD">
        <w:rPr>
          <w:rFonts w:ascii="Times New Roman" w:eastAsia="Times New Roman" w:hAnsi="Times New Roman" w:cs="Times New Roman"/>
          <w:spacing w:val="1"/>
          <w:sz w:val="20"/>
          <w:szCs w:val="20"/>
          <w:lang w:val="is-IS"/>
        </w:rPr>
        <w:t>ð</w:t>
      </w:r>
      <w:r w:rsidRPr="00860CDD">
        <w:rPr>
          <w:rFonts w:ascii="Times New Roman" w:eastAsia="Times New Roman" w:hAnsi="Times New Roman" w:cs="Times New Roman"/>
          <w:sz w:val="20"/>
          <w:szCs w:val="20"/>
          <w:lang w:val="is-IS"/>
        </w:rPr>
        <w:t>a</w:t>
      </w:r>
      <w:r w:rsidRPr="00860CDD">
        <w:rPr>
          <w:rFonts w:ascii="Times New Roman" w:eastAsia="Times New Roman" w:hAnsi="Times New Roman" w:cs="Times New Roman"/>
          <w:spacing w:val="-1"/>
          <w:sz w:val="20"/>
          <w:szCs w:val="20"/>
          <w:lang w:val="is-IS"/>
        </w:rPr>
        <w:t>rr</w:t>
      </w:r>
      <w:r w:rsidRPr="00860CDD">
        <w:rPr>
          <w:rFonts w:ascii="Times New Roman" w:eastAsia="Times New Roman" w:hAnsi="Times New Roman" w:cs="Times New Roman"/>
          <w:sz w:val="20"/>
          <w:szCs w:val="20"/>
          <w:lang w:val="is-IS"/>
        </w:rPr>
        <w:t>a</w:t>
      </w:r>
      <w:r w:rsidRPr="00860CDD">
        <w:rPr>
          <w:rFonts w:ascii="Times New Roman" w:eastAsia="Times New Roman" w:hAnsi="Times New Roman" w:cs="Times New Roman"/>
          <w:spacing w:val="1"/>
          <w:sz w:val="20"/>
          <w:szCs w:val="20"/>
          <w:lang w:val="is-IS"/>
        </w:rPr>
        <w:t>nnsó</w:t>
      </w:r>
      <w:r w:rsidRPr="00860CDD">
        <w:rPr>
          <w:rFonts w:ascii="Times New Roman" w:eastAsia="Times New Roman" w:hAnsi="Times New Roman" w:cs="Times New Roman"/>
          <w:spacing w:val="-1"/>
          <w:sz w:val="20"/>
          <w:szCs w:val="20"/>
          <w:lang w:val="is-IS"/>
        </w:rPr>
        <w:t>k</w:t>
      </w:r>
      <w:r w:rsidRPr="00860CDD">
        <w:rPr>
          <w:rFonts w:ascii="Times New Roman" w:eastAsia="Times New Roman" w:hAnsi="Times New Roman" w:cs="Times New Roman"/>
          <w:spacing w:val="1"/>
          <w:sz w:val="20"/>
          <w:szCs w:val="20"/>
          <w:lang w:val="is-IS"/>
        </w:rPr>
        <w:t>nu</w:t>
      </w:r>
      <w:r w:rsidRPr="00860CDD">
        <w:rPr>
          <w:rFonts w:ascii="Times New Roman" w:eastAsia="Times New Roman" w:hAnsi="Times New Roman" w:cs="Times New Roman"/>
          <w:spacing w:val="-1"/>
          <w:sz w:val="20"/>
          <w:szCs w:val="20"/>
          <w:lang w:val="is-IS"/>
        </w:rPr>
        <w:t>m</w:t>
      </w:r>
      <w:r w:rsidRPr="00860CDD">
        <w:rPr>
          <w:rFonts w:ascii="Times New Roman" w:eastAsia="Times New Roman" w:hAnsi="Times New Roman" w:cs="Times New Roman"/>
          <w:sz w:val="20"/>
          <w:szCs w:val="20"/>
          <w:lang w:val="is-IS"/>
        </w:rPr>
        <w:t>.</w:t>
      </w:r>
      <w:r w:rsidRPr="00860CDD">
        <w:rPr>
          <w:rFonts w:ascii="Times New Roman" w:eastAsia="Times New Roman" w:hAnsi="Times New Roman" w:cs="Times New Roman"/>
          <w:spacing w:val="-18"/>
          <w:sz w:val="20"/>
          <w:szCs w:val="20"/>
          <w:lang w:val="is-IS"/>
        </w:rPr>
        <w:t xml:space="preserve"> </w:t>
      </w:r>
      <w:r w:rsidRPr="00860CDD">
        <w:rPr>
          <w:rFonts w:ascii="Times New Roman" w:eastAsia="Times New Roman" w:hAnsi="Times New Roman" w:cs="Times New Roman"/>
          <w:spacing w:val="-3"/>
          <w:sz w:val="20"/>
          <w:szCs w:val="20"/>
          <w:lang w:val="is-IS"/>
        </w:rPr>
        <w:t>T</w:t>
      </w:r>
      <w:r w:rsidRPr="00860CDD">
        <w:rPr>
          <w:rFonts w:ascii="Times New Roman" w:eastAsia="Times New Roman" w:hAnsi="Times New Roman" w:cs="Times New Roman"/>
          <w:sz w:val="20"/>
          <w:szCs w:val="20"/>
          <w:lang w:val="is-IS"/>
        </w:rPr>
        <w:t>í</w:t>
      </w:r>
      <w:r w:rsidRPr="00860CDD">
        <w:rPr>
          <w:rFonts w:ascii="Times New Roman" w:eastAsia="Times New Roman" w:hAnsi="Times New Roman" w:cs="Times New Roman"/>
          <w:spacing w:val="1"/>
          <w:sz w:val="20"/>
          <w:szCs w:val="20"/>
          <w:lang w:val="is-IS"/>
        </w:rPr>
        <w:t>ðn</w:t>
      </w:r>
      <w:r w:rsidRPr="00860CDD">
        <w:rPr>
          <w:rFonts w:ascii="Times New Roman" w:eastAsia="Times New Roman" w:hAnsi="Times New Roman" w:cs="Times New Roman"/>
          <w:sz w:val="20"/>
          <w:szCs w:val="20"/>
          <w:lang w:val="is-IS"/>
        </w:rPr>
        <w:t>i</w:t>
      </w:r>
      <w:r w:rsidRPr="00860CDD">
        <w:rPr>
          <w:rFonts w:ascii="Times New Roman" w:eastAsia="Times New Roman" w:hAnsi="Times New Roman" w:cs="Times New Roman"/>
          <w:spacing w:val="-6"/>
          <w:sz w:val="20"/>
          <w:szCs w:val="20"/>
          <w:lang w:val="is-IS"/>
        </w:rPr>
        <w:t xml:space="preserve"> </w:t>
      </w:r>
      <w:r w:rsidRPr="00860CDD">
        <w:rPr>
          <w:rFonts w:ascii="Times New Roman" w:eastAsia="Times New Roman" w:hAnsi="Times New Roman" w:cs="Times New Roman"/>
          <w:spacing w:val="1"/>
          <w:sz w:val="20"/>
          <w:szCs w:val="20"/>
          <w:lang w:val="is-IS"/>
        </w:rPr>
        <w:t>h</w:t>
      </w:r>
      <w:r w:rsidRPr="00860CDD">
        <w:rPr>
          <w:rFonts w:ascii="Times New Roman" w:eastAsia="Times New Roman" w:hAnsi="Times New Roman" w:cs="Times New Roman"/>
          <w:sz w:val="20"/>
          <w:szCs w:val="20"/>
          <w:lang w:val="is-IS"/>
        </w:rPr>
        <w:t>e</w:t>
      </w:r>
      <w:r w:rsidRPr="00860CDD">
        <w:rPr>
          <w:rFonts w:ascii="Times New Roman" w:eastAsia="Times New Roman" w:hAnsi="Times New Roman" w:cs="Times New Roman"/>
          <w:spacing w:val="1"/>
          <w:sz w:val="20"/>
          <w:szCs w:val="20"/>
          <w:lang w:val="is-IS"/>
        </w:rPr>
        <w:t>nn</w:t>
      </w:r>
      <w:r w:rsidRPr="00860CDD">
        <w:rPr>
          <w:rFonts w:ascii="Times New Roman" w:eastAsia="Times New Roman" w:hAnsi="Times New Roman" w:cs="Times New Roman"/>
          <w:sz w:val="20"/>
          <w:szCs w:val="20"/>
          <w:lang w:val="is-IS"/>
        </w:rPr>
        <w:t>ar</w:t>
      </w:r>
      <w:r w:rsidRPr="00860CDD">
        <w:rPr>
          <w:rFonts w:ascii="Times New Roman" w:eastAsia="Times New Roman" w:hAnsi="Times New Roman" w:cs="Times New Roman"/>
          <w:spacing w:val="-5"/>
          <w:sz w:val="20"/>
          <w:szCs w:val="20"/>
          <w:lang w:val="is-IS"/>
        </w:rPr>
        <w:t xml:space="preserve"> </w:t>
      </w:r>
      <w:r w:rsidRPr="00860CDD">
        <w:rPr>
          <w:rFonts w:ascii="Times New Roman" w:eastAsia="Times New Roman" w:hAnsi="Times New Roman" w:cs="Times New Roman"/>
          <w:spacing w:val="-1"/>
          <w:sz w:val="20"/>
          <w:szCs w:val="20"/>
          <w:lang w:val="is-IS"/>
        </w:rPr>
        <w:t>v</w:t>
      </w:r>
      <w:r w:rsidRPr="00860CDD">
        <w:rPr>
          <w:rFonts w:ascii="Times New Roman" w:eastAsia="Times New Roman" w:hAnsi="Times New Roman" w:cs="Times New Roman"/>
          <w:sz w:val="20"/>
          <w:szCs w:val="20"/>
          <w:lang w:val="is-IS"/>
        </w:rPr>
        <w:t>ar</w:t>
      </w:r>
      <w:r w:rsidRPr="00860CDD">
        <w:rPr>
          <w:rFonts w:ascii="Times New Roman" w:eastAsia="Times New Roman" w:hAnsi="Times New Roman" w:cs="Times New Roman"/>
          <w:spacing w:val="-2"/>
          <w:sz w:val="20"/>
          <w:szCs w:val="20"/>
          <w:lang w:val="is-IS"/>
        </w:rPr>
        <w:t xml:space="preserve"> </w:t>
      </w:r>
      <w:r w:rsidRPr="00860CDD">
        <w:rPr>
          <w:rFonts w:ascii="Times New Roman" w:eastAsia="Times New Roman" w:hAnsi="Times New Roman" w:cs="Times New Roman"/>
          <w:sz w:val="20"/>
          <w:szCs w:val="20"/>
          <w:lang w:val="is-IS"/>
        </w:rPr>
        <w:t>á</w:t>
      </w:r>
      <w:r w:rsidRPr="00860CDD">
        <w:rPr>
          <w:rFonts w:ascii="Times New Roman" w:eastAsia="Times New Roman" w:hAnsi="Times New Roman" w:cs="Times New Roman"/>
          <w:spacing w:val="1"/>
          <w:sz w:val="20"/>
          <w:szCs w:val="20"/>
          <w:lang w:val="is-IS"/>
        </w:rPr>
        <w:t>æ</w:t>
      </w:r>
      <w:r w:rsidRPr="00860CDD">
        <w:rPr>
          <w:rFonts w:ascii="Times New Roman" w:eastAsia="Times New Roman" w:hAnsi="Times New Roman" w:cs="Times New Roman"/>
          <w:sz w:val="20"/>
          <w:szCs w:val="20"/>
          <w:lang w:val="is-IS"/>
        </w:rPr>
        <w:t>tl</w:t>
      </w:r>
      <w:r w:rsidRPr="00860CDD">
        <w:rPr>
          <w:rFonts w:ascii="Times New Roman" w:eastAsia="Times New Roman" w:hAnsi="Times New Roman" w:cs="Times New Roman"/>
          <w:spacing w:val="1"/>
          <w:sz w:val="20"/>
          <w:szCs w:val="20"/>
          <w:lang w:val="is-IS"/>
        </w:rPr>
        <w:t>u</w:t>
      </w:r>
      <w:r w:rsidRPr="00860CDD">
        <w:rPr>
          <w:rFonts w:ascii="Times New Roman" w:eastAsia="Times New Roman" w:hAnsi="Times New Roman" w:cs="Times New Roman"/>
          <w:sz w:val="20"/>
          <w:szCs w:val="20"/>
          <w:lang w:val="is-IS"/>
        </w:rPr>
        <w:t>ð</w:t>
      </w:r>
      <w:r w:rsidRPr="00860CDD">
        <w:rPr>
          <w:rFonts w:ascii="Times New Roman" w:eastAsia="Times New Roman" w:hAnsi="Times New Roman" w:cs="Times New Roman"/>
          <w:spacing w:val="-3"/>
          <w:sz w:val="20"/>
          <w:szCs w:val="20"/>
          <w:lang w:val="is-IS"/>
        </w:rPr>
        <w:t xml:space="preserve"> </w:t>
      </w:r>
      <w:r w:rsidRPr="00860CDD">
        <w:rPr>
          <w:rFonts w:ascii="Times New Roman" w:eastAsia="Times New Roman" w:hAnsi="Times New Roman" w:cs="Times New Roman"/>
          <w:spacing w:val="1"/>
          <w:sz w:val="20"/>
          <w:szCs w:val="20"/>
          <w:lang w:val="is-IS"/>
        </w:rPr>
        <w:t>s</w:t>
      </w:r>
      <w:r w:rsidRPr="00860CDD">
        <w:rPr>
          <w:rFonts w:ascii="Times New Roman" w:eastAsia="Times New Roman" w:hAnsi="Times New Roman" w:cs="Times New Roman"/>
          <w:sz w:val="20"/>
          <w:szCs w:val="20"/>
          <w:lang w:val="is-IS"/>
        </w:rPr>
        <w:t>em</w:t>
      </w:r>
      <w:r w:rsidRPr="00860CDD">
        <w:rPr>
          <w:rFonts w:ascii="Times New Roman" w:eastAsia="Times New Roman" w:hAnsi="Times New Roman" w:cs="Times New Roman"/>
          <w:spacing w:val="-4"/>
          <w:sz w:val="20"/>
          <w:szCs w:val="20"/>
          <w:lang w:val="is-IS"/>
        </w:rPr>
        <w:t xml:space="preserve"> </w:t>
      </w:r>
      <w:r w:rsidRPr="00860CDD">
        <w:rPr>
          <w:rFonts w:ascii="Times New Roman" w:eastAsia="Times New Roman" w:hAnsi="Times New Roman" w:cs="Times New Roman"/>
          <w:sz w:val="20"/>
          <w:szCs w:val="20"/>
          <w:lang w:val="is-IS"/>
        </w:rPr>
        <w:t>e</w:t>
      </w:r>
      <w:r w:rsidRPr="00860CDD">
        <w:rPr>
          <w:rFonts w:ascii="Times New Roman" w:eastAsia="Times New Roman" w:hAnsi="Times New Roman" w:cs="Times New Roman"/>
          <w:spacing w:val="2"/>
          <w:sz w:val="20"/>
          <w:szCs w:val="20"/>
          <w:lang w:val="is-IS"/>
        </w:rPr>
        <w:t>f</w:t>
      </w:r>
      <w:r w:rsidRPr="00860CDD">
        <w:rPr>
          <w:rFonts w:ascii="Times New Roman" w:eastAsia="Times New Roman" w:hAnsi="Times New Roman" w:cs="Times New Roman"/>
          <w:spacing w:val="-1"/>
          <w:sz w:val="20"/>
          <w:szCs w:val="20"/>
          <w:lang w:val="is-IS"/>
        </w:rPr>
        <w:t>r</w:t>
      </w:r>
      <w:r w:rsidRPr="00860CDD">
        <w:rPr>
          <w:rFonts w:ascii="Times New Roman" w:eastAsia="Times New Roman" w:hAnsi="Times New Roman" w:cs="Times New Roman"/>
          <w:sz w:val="20"/>
          <w:szCs w:val="20"/>
          <w:lang w:val="is-IS"/>
        </w:rPr>
        <w:t>i</w:t>
      </w:r>
      <w:r w:rsidRPr="00860CDD">
        <w:rPr>
          <w:rFonts w:ascii="Times New Roman" w:eastAsia="Times New Roman" w:hAnsi="Times New Roman" w:cs="Times New Roman"/>
          <w:spacing w:val="-2"/>
          <w:sz w:val="20"/>
          <w:szCs w:val="20"/>
          <w:lang w:val="is-IS"/>
        </w:rPr>
        <w:t xml:space="preserve"> </w:t>
      </w:r>
      <w:r w:rsidRPr="00860CDD">
        <w:rPr>
          <w:rFonts w:ascii="Times New Roman" w:eastAsia="Times New Roman" w:hAnsi="Times New Roman" w:cs="Times New Roman"/>
          <w:spacing w:val="-1"/>
          <w:sz w:val="20"/>
          <w:szCs w:val="20"/>
          <w:lang w:val="is-IS"/>
        </w:rPr>
        <w:t>m</w:t>
      </w:r>
      <w:r w:rsidRPr="00860CDD">
        <w:rPr>
          <w:rFonts w:ascii="Times New Roman" w:eastAsia="Times New Roman" w:hAnsi="Times New Roman" w:cs="Times New Roman"/>
          <w:spacing w:val="1"/>
          <w:sz w:val="20"/>
          <w:szCs w:val="20"/>
          <w:lang w:val="is-IS"/>
        </w:rPr>
        <w:t>ö</w:t>
      </w:r>
      <w:r w:rsidRPr="00860CDD">
        <w:rPr>
          <w:rFonts w:ascii="Times New Roman" w:eastAsia="Times New Roman" w:hAnsi="Times New Roman" w:cs="Times New Roman"/>
          <w:spacing w:val="-3"/>
          <w:sz w:val="20"/>
          <w:szCs w:val="20"/>
          <w:lang w:val="is-IS"/>
        </w:rPr>
        <w:t>r</w:t>
      </w:r>
      <w:r w:rsidRPr="00860CDD">
        <w:rPr>
          <w:rFonts w:ascii="Times New Roman" w:eastAsia="Times New Roman" w:hAnsi="Times New Roman" w:cs="Times New Roman"/>
          <w:sz w:val="20"/>
          <w:szCs w:val="20"/>
          <w:lang w:val="is-IS"/>
        </w:rPr>
        <w:t>k</w:t>
      </w:r>
      <w:r w:rsidRPr="00860CDD">
        <w:rPr>
          <w:rFonts w:ascii="Times New Roman" w:eastAsia="Times New Roman" w:hAnsi="Times New Roman" w:cs="Times New Roman"/>
          <w:spacing w:val="-5"/>
          <w:sz w:val="20"/>
          <w:szCs w:val="20"/>
          <w:lang w:val="is-IS"/>
        </w:rPr>
        <w:t xml:space="preserve"> </w:t>
      </w:r>
      <w:r w:rsidRPr="00860CDD">
        <w:rPr>
          <w:rFonts w:ascii="Times New Roman" w:eastAsia="Times New Roman" w:hAnsi="Times New Roman" w:cs="Times New Roman"/>
          <w:spacing w:val="1"/>
          <w:sz w:val="20"/>
          <w:szCs w:val="20"/>
          <w:lang w:val="is-IS"/>
        </w:rPr>
        <w:t>95</w:t>
      </w:r>
      <w:r w:rsidRPr="00860CDD">
        <w:rPr>
          <w:rFonts w:ascii="Times New Roman" w:eastAsia="Times New Roman" w:hAnsi="Times New Roman" w:cs="Times New Roman"/>
          <w:sz w:val="20"/>
          <w:szCs w:val="20"/>
          <w:lang w:val="is-IS"/>
        </w:rPr>
        <w:t>%</w:t>
      </w:r>
      <w:r w:rsidRPr="00860CDD">
        <w:rPr>
          <w:rFonts w:ascii="Times New Roman" w:eastAsia="Times New Roman" w:hAnsi="Times New Roman" w:cs="Times New Roman"/>
          <w:spacing w:val="-2"/>
          <w:sz w:val="20"/>
          <w:szCs w:val="20"/>
          <w:lang w:val="is-IS"/>
        </w:rPr>
        <w:t xml:space="preserve"> </w:t>
      </w:r>
      <w:r w:rsidRPr="00860CDD">
        <w:rPr>
          <w:rFonts w:ascii="Times New Roman" w:eastAsia="Times New Roman" w:hAnsi="Times New Roman" w:cs="Times New Roman"/>
          <w:spacing w:val="1"/>
          <w:sz w:val="20"/>
          <w:szCs w:val="20"/>
          <w:lang w:val="is-IS"/>
        </w:rPr>
        <w:t>ö</w:t>
      </w:r>
      <w:r w:rsidRPr="00860CDD">
        <w:rPr>
          <w:rFonts w:ascii="Times New Roman" w:eastAsia="Times New Roman" w:hAnsi="Times New Roman" w:cs="Times New Roman"/>
          <w:spacing w:val="2"/>
          <w:sz w:val="20"/>
          <w:szCs w:val="20"/>
          <w:lang w:val="is-IS"/>
        </w:rPr>
        <w:t>r</w:t>
      </w:r>
      <w:r w:rsidRPr="00860CDD">
        <w:rPr>
          <w:rFonts w:ascii="Times New Roman" w:eastAsia="Times New Roman" w:hAnsi="Times New Roman" w:cs="Times New Roman"/>
          <w:spacing w:val="-6"/>
          <w:sz w:val="20"/>
          <w:szCs w:val="20"/>
          <w:lang w:val="is-IS"/>
        </w:rPr>
        <w:t>y</w:t>
      </w:r>
      <w:r w:rsidRPr="00860CDD">
        <w:rPr>
          <w:rFonts w:ascii="Times New Roman" w:eastAsia="Times New Roman" w:hAnsi="Times New Roman" w:cs="Times New Roman"/>
          <w:spacing w:val="1"/>
          <w:sz w:val="20"/>
          <w:szCs w:val="20"/>
          <w:lang w:val="is-IS"/>
        </w:rPr>
        <w:t>g</w:t>
      </w:r>
      <w:r w:rsidRPr="00860CDD">
        <w:rPr>
          <w:rFonts w:ascii="Times New Roman" w:eastAsia="Times New Roman" w:hAnsi="Times New Roman" w:cs="Times New Roman"/>
          <w:spacing w:val="-1"/>
          <w:sz w:val="20"/>
          <w:szCs w:val="20"/>
          <w:lang w:val="is-IS"/>
        </w:rPr>
        <w:t>g</w:t>
      </w:r>
      <w:r w:rsidRPr="00860CDD">
        <w:rPr>
          <w:rFonts w:ascii="Times New Roman" w:eastAsia="Times New Roman" w:hAnsi="Times New Roman" w:cs="Times New Roman"/>
          <w:sz w:val="20"/>
          <w:szCs w:val="20"/>
          <w:lang w:val="is-IS"/>
        </w:rPr>
        <w:t>i</w:t>
      </w:r>
      <w:r w:rsidRPr="00860CDD">
        <w:rPr>
          <w:rFonts w:ascii="Times New Roman" w:eastAsia="Times New Roman" w:hAnsi="Times New Roman" w:cs="Times New Roman"/>
          <w:spacing w:val="1"/>
          <w:sz w:val="20"/>
          <w:szCs w:val="20"/>
          <w:lang w:val="is-IS"/>
        </w:rPr>
        <w:t>sb</w:t>
      </w:r>
      <w:r w:rsidRPr="00860CDD">
        <w:rPr>
          <w:rFonts w:ascii="Times New Roman" w:eastAsia="Times New Roman" w:hAnsi="Times New Roman" w:cs="Times New Roman"/>
          <w:sz w:val="20"/>
          <w:szCs w:val="20"/>
          <w:lang w:val="is-IS"/>
        </w:rPr>
        <w:t>ils</w:t>
      </w:r>
      <w:r w:rsidRPr="00860CDD">
        <w:rPr>
          <w:rFonts w:ascii="Times New Roman" w:eastAsia="Times New Roman" w:hAnsi="Times New Roman" w:cs="Times New Roman"/>
          <w:spacing w:val="-7"/>
          <w:sz w:val="20"/>
          <w:szCs w:val="20"/>
          <w:lang w:val="is-IS"/>
        </w:rPr>
        <w:t xml:space="preserve"> </w:t>
      </w:r>
      <w:r w:rsidRPr="00860CDD">
        <w:rPr>
          <w:rFonts w:ascii="Times New Roman" w:eastAsia="Times New Roman" w:hAnsi="Times New Roman" w:cs="Times New Roman"/>
          <w:spacing w:val="1"/>
          <w:sz w:val="20"/>
          <w:szCs w:val="20"/>
          <w:lang w:val="is-IS"/>
        </w:rPr>
        <w:t>s</w:t>
      </w:r>
      <w:r w:rsidRPr="00860CDD">
        <w:rPr>
          <w:rFonts w:ascii="Times New Roman" w:eastAsia="Times New Roman" w:hAnsi="Times New Roman" w:cs="Times New Roman"/>
          <w:sz w:val="20"/>
          <w:szCs w:val="20"/>
          <w:lang w:val="is-IS"/>
        </w:rPr>
        <w:t>em</w:t>
      </w:r>
      <w:r w:rsidRPr="00860CDD">
        <w:rPr>
          <w:rFonts w:ascii="Times New Roman" w:eastAsia="Times New Roman" w:hAnsi="Times New Roman" w:cs="Times New Roman"/>
          <w:spacing w:val="-4"/>
          <w:sz w:val="20"/>
          <w:szCs w:val="20"/>
          <w:lang w:val="is-IS"/>
        </w:rPr>
        <w:t xml:space="preserve"> </w:t>
      </w:r>
      <w:r w:rsidRPr="00860CDD">
        <w:rPr>
          <w:rFonts w:ascii="Times New Roman" w:eastAsia="Times New Roman" w:hAnsi="Times New Roman" w:cs="Times New Roman"/>
          <w:spacing w:val="-1"/>
          <w:sz w:val="20"/>
          <w:szCs w:val="20"/>
          <w:lang w:val="is-IS"/>
        </w:rPr>
        <w:t>r</w:t>
      </w:r>
      <w:r w:rsidRPr="00860CDD">
        <w:rPr>
          <w:rFonts w:ascii="Times New Roman" w:eastAsia="Times New Roman" w:hAnsi="Times New Roman" w:cs="Times New Roman"/>
          <w:sz w:val="20"/>
          <w:szCs w:val="20"/>
          <w:lang w:val="is-IS"/>
        </w:rPr>
        <w:t>ei</w:t>
      </w:r>
      <w:r w:rsidRPr="00860CDD">
        <w:rPr>
          <w:rFonts w:ascii="Times New Roman" w:eastAsia="Times New Roman" w:hAnsi="Times New Roman" w:cs="Times New Roman"/>
          <w:spacing w:val="-1"/>
          <w:sz w:val="20"/>
          <w:szCs w:val="20"/>
          <w:lang w:val="is-IS"/>
        </w:rPr>
        <w:t>k</w:t>
      </w:r>
      <w:r w:rsidRPr="00860CDD">
        <w:rPr>
          <w:rFonts w:ascii="Times New Roman" w:eastAsia="Times New Roman" w:hAnsi="Times New Roman" w:cs="Times New Roman"/>
          <w:spacing w:val="1"/>
          <w:sz w:val="20"/>
          <w:szCs w:val="20"/>
          <w:lang w:val="is-IS"/>
        </w:rPr>
        <w:t>n</w:t>
      </w:r>
      <w:r w:rsidRPr="00860CDD">
        <w:rPr>
          <w:rFonts w:ascii="Times New Roman" w:eastAsia="Times New Roman" w:hAnsi="Times New Roman" w:cs="Times New Roman"/>
          <w:sz w:val="20"/>
          <w:szCs w:val="20"/>
          <w:lang w:val="is-IS"/>
        </w:rPr>
        <w:t>að</w:t>
      </w:r>
      <w:r w:rsidRPr="00860CDD">
        <w:rPr>
          <w:rFonts w:ascii="Times New Roman" w:eastAsia="Times New Roman" w:hAnsi="Times New Roman" w:cs="Times New Roman"/>
          <w:spacing w:val="-2"/>
          <w:sz w:val="20"/>
          <w:szCs w:val="20"/>
          <w:lang w:val="is-IS"/>
        </w:rPr>
        <w:t xml:space="preserve"> </w:t>
      </w:r>
      <w:r w:rsidRPr="00860CDD">
        <w:rPr>
          <w:rFonts w:ascii="Times New Roman" w:eastAsia="Times New Roman" w:hAnsi="Times New Roman" w:cs="Times New Roman"/>
          <w:spacing w:val="-1"/>
          <w:sz w:val="20"/>
          <w:szCs w:val="20"/>
          <w:lang w:val="is-IS"/>
        </w:rPr>
        <w:t>v</w:t>
      </w:r>
      <w:r w:rsidRPr="00860CDD">
        <w:rPr>
          <w:rFonts w:ascii="Times New Roman" w:eastAsia="Times New Roman" w:hAnsi="Times New Roman" w:cs="Times New Roman"/>
          <w:sz w:val="20"/>
          <w:szCs w:val="20"/>
          <w:lang w:val="is-IS"/>
        </w:rPr>
        <w:t>ar</w:t>
      </w:r>
      <w:r w:rsidRPr="00860CDD">
        <w:rPr>
          <w:rFonts w:ascii="Times New Roman" w:eastAsia="Times New Roman" w:hAnsi="Times New Roman" w:cs="Times New Roman"/>
          <w:spacing w:val="-2"/>
          <w:sz w:val="20"/>
          <w:szCs w:val="20"/>
          <w:lang w:val="is-IS"/>
        </w:rPr>
        <w:t xml:space="preserve"> </w:t>
      </w:r>
      <w:r w:rsidRPr="00860CDD">
        <w:rPr>
          <w:rFonts w:ascii="Times New Roman" w:eastAsia="Times New Roman" w:hAnsi="Times New Roman" w:cs="Times New Roman"/>
          <w:spacing w:val="1"/>
          <w:sz w:val="20"/>
          <w:szCs w:val="20"/>
          <w:lang w:val="is-IS"/>
        </w:rPr>
        <w:t>ú</w:t>
      </w:r>
      <w:r w:rsidRPr="00860CDD">
        <w:rPr>
          <w:rFonts w:ascii="Times New Roman" w:eastAsia="Times New Roman" w:hAnsi="Times New Roman" w:cs="Times New Roman"/>
          <w:sz w:val="20"/>
          <w:szCs w:val="20"/>
          <w:lang w:val="is-IS"/>
        </w:rPr>
        <w:t xml:space="preserve">t </w:t>
      </w:r>
      <w:r w:rsidRPr="00860CDD">
        <w:rPr>
          <w:rFonts w:ascii="Times New Roman" w:eastAsia="Times New Roman" w:hAnsi="Times New Roman" w:cs="Times New Roman"/>
          <w:spacing w:val="2"/>
          <w:sz w:val="20"/>
          <w:szCs w:val="20"/>
          <w:lang w:val="is-IS"/>
        </w:rPr>
        <w:t>f</w:t>
      </w:r>
      <w:r w:rsidRPr="00860CDD">
        <w:rPr>
          <w:rFonts w:ascii="Times New Roman" w:eastAsia="Times New Roman" w:hAnsi="Times New Roman" w:cs="Times New Roman"/>
          <w:spacing w:val="-1"/>
          <w:sz w:val="20"/>
          <w:szCs w:val="20"/>
          <w:lang w:val="is-IS"/>
        </w:rPr>
        <w:t>r</w:t>
      </w:r>
      <w:r w:rsidRPr="00860CDD">
        <w:rPr>
          <w:rFonts w:ascii="Times New Roman" w:eastAsia="Times New Roman" w:hAnsi="Times New Roman" w:cs="Times New Roman"/>
          <w:sz w:val="20"/>
          <w:szCs w:val="20"/>
          <w:lang w:val="is-IS"/>
        </w:rPr>
        <w:t xml:space="preserve">á </w:t>
      </w:r>
      <w:r w:rsidRPr="00860CDD">
        <w:rPr>
          <w:rFonts w:ascii="Times New Roman" w:eastAsia="Times New Roman" w:hAnsi="Times New Roman" w:cs="Times New Roman"/>
          <w:spacing w:val="1"/>
          <w:sz w:val="20"/>
          <w:szCs w:val="20"/>
          <w:lang w:val="is-IS"/>
        </w:rPr>
        <w:t>h</w:t>
      </w:r>
      <w:r w:rsidRPr="00860CDD">
        <w:rPr>
          <w:rFonts w:ascii="Times New Roman" w:eastAsia="Times New Roman" w:hAnsi="Times New Roman" w:cs="Times New Roman"/>
          <w:sz w:val="20"/>
          <w:szCs w:val="20"/>
          <w:lang w:val="is-IS"/>
        </w:rPr>
        <w:t>eil</w:t>
      </w:r>
      <w:r w:rsidRPr="00860CDD">
        <w:rPr>
          <w:rFonts w:ascii="Times New Roman" w:eastAsia="Times New Roman" w:hAnsi="Times New Roman" w:cs="Times New Roman"/>
          <w:spacing w:val="1"/>
          <w:sz w:val="20"/>
          <w:szCs w:val="20"/>
          <w:lang w:val="is-IS"/>
        </w:rPr>
        <w:t>d</w:t>
      </w:r>
      <w:r w:rsidRPr="00860CDD">
        <w:rPr>
          <w:rFonts w:ascii="Times New Roman" w:eastAsia="Times New Roman" w:hAnsi="Times New Roman" w:cs="Times New Roman"/>
          <w:sz w:val="20"/>
          <w:szCs w:val="20"/>
          <w:lang w:val="is-IS"/>
        </w:rPr>
        <w:t>a</w:t>
      </w:r>
      <w:r w:rsidRPr="00860CDD">
        <w:rPr>
          <w:rFonts w:ascii="Times New Roman" w:eastAsia="Times New Roman" w:hAnsi="Times New Roman" w:cs="Times New Roman"/>
          <w:spacing w:val="-1"/>
          <w:sz w:val="20"/>
          <w:szCs w:val="20"/>
          <w:lang w:val="is-IS"/>
        </w:rPr>
        <w:t>rf</w:t>
      </w:r>
      <w:r w:rsidRPr="00860CDD">
        <w:rPr>
          <w:rFonts w:ascii="Times New Roman" w:eastAsia="Times New Roman" w:hAnsi="Times New Roman" w:cs="Times New Roman"/>
          <w:spacing w:val="3"/>
          <w:sz w:val="20"/>
          <w:szCs w:val="20"/>
          <w:lang w:val="is-IS"/>
        </w:rPr>
        <w:t>j</w:t>
      </w:r>
      <w:r w:rsidRPr="00860CDD">
        <w:rPr>
          <w:rFonts w:ascii="Times New Roman" w:eastAsia="Times New Roman" w:hAnsi="Times New Roman" w:cs="Times New Roman"/>
          <w:spacing w:val="1"/>
          <w:sz w:val="20"/>
          <w:szCs w:val="20"/>
          <w:lang w:val="is-IS"/>
        </w:rPr>
        <w:t>ö</w:t>
      </w:r>
      <w:r w:rsidRPr="00860CDD">
        <w:rPr>
          <w:rFonts w:ascii="Times New Roman" w:eastAsia="Times New Roman" w:hAnsi="Times New Roman" w:cs="Times New Roman"/>
          <w:spacing w:val="-2"/>
          <w:sz w:val="20"/>
          <w:szCs w:val="20"/>
          <w:lang w:val="is-IS"/>
        </w:rPr>
        <w:t>l</w:t>
      </w:r>
      <w:r w:rsidRPr="00860CDD">
        <w:rPr>
          <w:rFonts w:ascii="Times New Roman" w:eastAsia="Times New Roman" w:hAnsi="Times New Roman" w:cs="Times New Roman"/>
          <w:spacing w:val="1"/>
          <w:sz w:val="20"/>
          <w:szCs w:val="20"/>
          <w:lang w:val="is-IS"/>
        </w:rPr>
        <w:t>d</w:t>
      </w:r>
      <w:r w:rsidRPr="00860CDD">
        <w:rPr>
          <w:rFonts w:ascii="Times New Roman" w:eastAsia="Times New Roman" w:hAnsi="Times New Roman" w:cs="Times New Roman"/>
          <w:sz w:val="20"/>
          <w:szCs w:val="20"/>
          <w:lang w:val="is-IS"/>
        </w:rPr>
        <w:t>a</w:t>
      </w:r>
      <w:r w:rsidRPr="00860CDD">
        <w:rPr>
          <w:rFonts w:ascii="Times New Roman" w:eastAsia="Times New Roman" w:hAnsi="Times New Roman" w:cs="Times New Roman"/>
          <w:spacing w:val="-10"/>
          <w:sz w:val="20"/>
          <w:szCs w:val="20"/>
          <w:lang w:val="is-IS"/>
        </w:rPr>
        <w:t xml:space="preserve"> </w:t>
      </w:r>
      <w:r w:rsidRPr="00860CDD">
        <w:rPr>
          <w:rFonts w:ascii="Times New Roman" w:eastAsia="Times New Roman" w:hAnsi="Times New Roman" w:cs="Times New Roman"/>
          <w:spacing w:val="-2"/>
          <w:sz w:val="20"/>
          <w:szCs w:val="20"/>
          <w:lang w:val="is-IS"/>
        </w:rPr>
        <w:t>s</w:t>
      </w:r>
      <w:r w:rsidRPr="00860CDD">
        <w:rPr>
          <w:rFonts w:ascii="Times New Roman" w:eastAsia="Times New Roman" w:hAnsi="Times New Roman" w:cs="Times New Roman"/>
          <w:spacing w:val="2"/>
          <w:sz w:val="20"/>
          <w:szCs w:val="20"/>
          <w:lang w:val="is-IS"/>
        </w:rPr>
        <w:t>j</w:t>
      </w:r>
      <w:r w:rsidRPr="00860CDD">
        <w:rPr>
          <w:rFonts w:ascii="Times New Roman" w:eastAsia="Times New Roman" w:hAnsi="Times New Roman" w:cs="Times New Roman"/>
          <w:spacing w:val="1"/>
          <w:sz w:val="20"/>
          <w:szCs w:val="20"/>
          <w:lang w:val="is-IS"/>
        </w:rPr>
        <w:t>ú</w:t>
      </w:r>
      <w:r w:rsidRPr="00860CDD">
        <w:rPr>
          <w:rFonts w:ascii="Times New Roman" w:eastAsia="Times New Roman" w:hAnsi="Times New Roman" w:cs="Times New Roman"/>
          <w:spacing w:val="-1"/>
          <w:sz w:val="20"/>
          <w:szCs w:val="20"/>
          <w:lang w:val="is-IS"/>
        </w:rPr>
        <w:t>k</w:t>
      </w:r>
      <w:r w:rsidRPr="00860CDD">
        <w:rPr>
          <w:rFonts w:ascii="Times New Roman" w:eastAsia="Times New Roman" w:hAnsi="Times New Roman" w:cs="Times New Roman"/>
          <w:sz w:val="20"/>
          <w:szCs w:val="20"/>
          <w:lang w:val="is-IS"/>
        </w:rPr>
        <w:t>li</w:t>
      </w:r>
      <w:r w:rsidRPr="00860CDD">
        <w:rPr>
          <w:rFonts w:ascii="Times New Roman" w:eastAsia="Times New Roman" w:hAnsi="Times New Roman" w:cs="Times New Roman"/>
          <w:spacing w:val="1"/>
          <w:sz w:val="20"/>
          <w:szCs w:val="20"/>
          <w:lang w:val="is-IS"/>
        </w:rPr>
        <w:t>n</w:t>
      </w:r>
      <w:r w:rsidRPr="00860CDD">
        <w:rPr>
          <w:rFonts w:ascii="Times New Roman" w:eastAsia="Times New Roman" w:hAnsi="Times New Roman" w:cs="Times New Roman"/>
          <w:spacing w:val="-1"/>
          <w:sz w:val="20"/>
          <w:szCs w:val="20"/>
          <w:lang w:val="is-IS"/>
        </w:rPr>
        <w:t>g</w:t>
      </w:r>
      <w:r w:rsidRPr="00860CDD">
        <w:rPr>
          <w:rFonts w:ascii="Times New Roman" w:eastAsia="Times New Roman" w:hAnsi="Times New Roman" w:cs="Times New Roman"/>
          <w:sz w:val="20"/>
          <w:szCs w:val="20"/>
          <w:lang w:val="is-IS"/>
        </w:rPr>
        <w:t>a</w:t>
      </w:r>
      <w:r w:rsidRPr="00860CDD">
        <w:rPr>
          <w:rFonts w:ascii="Times New Roman" w:eastAsia="Times New Roman" w:hAnsi="Times New Roman" w:cs="Times New Roman"/>
          <w:spacing w:val="-7"/>
          <w:sz w:val="20"/>
          <w:szCs w:val="20"/>
          <w:lang w:val="is-IS"/>
        </w:rPr>
        <w:t xml:space="preserve"> </w:t>
      </w:r>
      <w:r w:rsidRPr="00860CDD">
        <w:rPr>
          <w:rFonts w:ascii="Times New Roman" w:eastAsia="Times New Roman" w:hAnsi="Times New Roman" w:cs="Times New Roman"/>
          <w:spacing w:val="1"/>
          <w:sz w:val="20"/>
          <w:szCs w:val="20"/>
          <w:lang w:val="is-IS"/>
        </w:rPr>
        <w:t>s</w:t>
      </w:r>
      <w:r w:rsidRPr="00860CDD">
        <w:rPr>
          <w:rFonts w:ascii="Times New Roman" w:eastAsia="Times New Roman" w:hAnsi="Times New Roman" w:cs="Times New Roman"/>
          <w:sz w:val="20"/>
          <w:szCs w:val="20"/>
          <w:lang w:val="is-IS"/>
        </w:rPr>
        <w:t>em</w:t>
      </w:r>
      <w:r w:rsidRPr="00860CDD">
        <w:rPr>
          <w:rFonts w:ascii="Times New Roman" w:eastAsia="Times New Roman" w:hAnsi="Times New Roman" w:cs="Times New Roman"/>
          <w:spacing w:val="-4"/>
          <w:sz w:val="20"/>
          <w:szCs w:val="20"/>
          <w:lang w:val="is-IS"/>
        </w:rPr>
        <w:t xml:space="preserve"> </w:t>
      </w:r>
      <w:r w:rsidRPr="00860CDD">
        <w:rPr>
          <w:rFonts w:ascii="Times New Roman" w:eastAsia="Times New Roman" w:hAnsi="Times New Roman" w:cs="Times New Roman"/>
          <w:spacing w:val="-1"/>
          <w:sz w:val="20"/>
          <w:szCs w:val="20"/>
          <w:lang w:val="is-IS"/>
        </w:rPr>
        <w:t>v</w:t>
      </w:r>
      <w:r w:rsidRPr="00860CDD">
        <w:rPr>
          <w:rFonts w:ascii="Times New Roman" w:eastAsia="Times New Roman" w:hAnsi="Times New Roman" w:cs="Times New Roman"/>
          <w:spacing w:val="1"/>
          <w:sz w:val="20"/>
          <w:szCs w:val="20"/>
          <w:lang w:val="is-IS"/>
        </w:rPr>
        <w:t>o</w:t>
      </w:r>
      <w:r w:rsidRPr="00860CDD">
        <w:rPr>
          <w:rFonts w:ascii="Times New Roman" w:eastAsia="Times New Roman" w:hAnsi="Times New Roman" w:cs="Times New Roman"/>
          <w:spacing w:val="-1"/>
          <w:sz w:val="20"/>
          <w:szCs w:val="20"/>
          <w:lang w:val="is-IS"/>
        </w:rPr>
        <w:t>r</w:t>
      </w:r>
      <w:r w:rsidRPr="00860CDD">
        <w:rPr>
          <w:rFonts w:ascii="Times New Roman" w:eastAsia="Times New Roman" w:hAnsi="Times New Roman" w:cs="Times New Roman"/>
          <w:sz w:val="20"/>
          <w:szCs w:val="20"/>
          <w:lang w:val="is-IS"/>
        </w:rPr>
        <w:t>u</w:t>
      </w:r>
      <w:r w:rsidRPr="00860CDD">
        <w:rPr>
          <w:rFonts w:ascii="Times New Roman" w:eastAsia="Times New Roman" w:hAnsi="Times New Roman" w:cs="Times New Roman"/>
          <w:spacing w:val="-1"/>
          <w:sz w:val="20"/>
          <w:szCs w:val="20"/>
          <w:lang w:val="is-IS"/>
        </w:rPr>
        <w:t xml:space="preserve"> </w:t>
      </w:r>
      <w:r w:rsidRPr="00860CDD">
        <w:rPr>
          <w:rFonts w:ascii="Times New Roman" w:eastAsia="Times New Roman" w:hAnsi="Times New Roman" w:cs="Times New Roman"/>
          <w:spacing w:val="1"/>
          <w:sz w:val="20"/>
          <w:szCs w:val="20"/>
          <w:lang w:val="is-IS"/>
        </w:rPr>
        <w:t>ú</w:t>
      </w:r>
      <w:r w:rsidRPr="00860CDD">
        <w:rPr>
          <w:rFonts w:ascii="Times New Roman" w:eastAsia="Times New Roman" w:hAnsi="Times New Roman" w:cs="Times New Roman"/>
          <w:sz w:val="20"/>
          <w:szCs w:val="20"/>
          <w:lang w:val="is-IS"/>
        </w:rPr>
        <w:t>t</w:t>
      </w:r>
      <w:r w:rsidRPr="00860CDD">
        <w:rPr>
          <w:rFonts w:ascii="Times New Roman" w:eastAsia="Times New Roman" w:hAnsi="Times New Roman" w:cs="Times New Roman"/>
          <w:spacing w:val="1"/>
          <w:sz w:val="20"/>
          <w:szCs w:val="20"/>
          <w:lang w:val="is-IS"/>
        </w:rPr>
        <w:t>s</w:t>
      </w:r>
      <w:r w:rsidRPr="00860CDD">
        <w:rPr>
          <w:rFonts w:ascii="Times New Roman" w:eastAsia="Times New Roman" w:hAnsi="Times New Roman" w:cs="Times New Roman"/>
          <w:sz w:val="20"/>
          <w:szCs w:val="20"/>
          <w:lang w:val="is-IS"/>
        </w:rPr>
        <w:t>ettir</w:t>
      </w:r>
      <w:r w:rsidRPr="00860CDD">
        <w:rPr>
          <w:rFonts w:ascii="Times New Roman" w:eastAsia="Times New Roman" w:hAnsi="Times New Roman" w:cs="Times New Roman"/>
          <w:spacing w:val="-8"/>
          <w:sz w:val="20"/>
          <w:szCs w:val="20"/>
          <w:lang w:val="is-IS"/>
        </w:rPr>
        <w:t xml:space="preserve"> </w:t>
      </w:r>
      <w:r w:rsidRPr="00860CDD">
        <w:rPr>
          <w:rFonts w:ascii="Times New Roman" w:eastAsia="Times New Roman" w:hAnsi="Times New Roman" w:cs="Times New Roman"/>
          <w:spacing w:val="4"/>
          <w:sz w:val="20"/>
          <w:szCs w:val="20"/>
          <w:lang w:val="is-IS"/>
        </w:rPr>
        <w:t>f</w:t>
      </w:r>
      <w:r w:rsidRPr="00860CDD">
        <w:rPr>
          <w:rFonts w:ascii="Times New Roman" w:eastAsia="Times New Roman" w:hAnsi="Times New Roman" w:cs="Times New Roman"/>
          <w:spacing w:val="-6"/>
          <w:sz w:val="20"/>
          <w:szCs w:val="20"/>
          <w:lang w:val="is-IS"/>
        </w:rPr>
        <w:t>y</w:t>
      </w:r>
      <w:r w:rsidRPr="00860CDD">
        <w:rPr>
          <w:rFonts w:ascii="Times New Roman" w:eastAsia="Times New Roman" w:hAnsi="Times New Roman" w:cs="Times New Roman"/>
          <w:spacing w:val="-1"/>
          <w:sz w:val="20"/>
          <w:szCs w:val="20"/>
          <w:lang w:val="is-IS"/>
        </w:rPr>
        <w:t>r</w:t>
      </w:r>
      <w:r w:rsidRPr="00860CDD">
        <w:rPr>
          <w:rFonts w:ascii="Times New Roman" w:eastAsia="Times New Roman" w:hAnsi="Times New Roman" w:cs="Times New Roman"/>
          <w:spacing w:val="2"/>
          <w:sz w:val="20"/>
          <w:szCs w:val="20"/>
          <w:lang w:val="is-IS"/>
        </w:rPr>
        <w:t>i</w:t>
      </w:r>
      <w:r w:rsidRPr="00860CDD">
        <w:rPr>
          <w:rFonts w:ascii="Times New Roman" w:eastAsia="Times New Roman" w:hAnsi="Times New Roman" w:cs="Times New Roman"/>
          <w:sz w:val="20"/>
          <w:szCs w:val="20"/>
          <w:lang w:val="is-IS"/>
        </w:rPr>
        <w:t>r</w:t>
      </w:r>
      <w:r w:rsidRPr="00860CDD">
        <w:rPr>
          <w:rFonts w:ascii="Times New Roman" w:eastAsia="Times New Roman" w:hAnsi="Times New Roman" w:cs="Times New Roman"/>
          <w:spacing w:val="-3"/>
          <w:sz w:val="20"/>
          <w:szCs w:val="20"/>
          <w:lang w:val="is-IS"/>
        </w:rPr>
        <w:t xml:space="preserve"> </w:t>
      </w:r>
      <w:r w:rsidRPr="00860CDD">
        <w:rPr>
          <w:rFonts w:ascii="Times New Roman" w:eastAsia="Times New Roman" w:hAnsi="Times New Roman" w:cs="Times New Roman"/>
          <w:sz w:val="20"/>
          <w:szCs w:val="20"/>
          <w:lang w:val="is-IS"/>
        </w:rPr>
        <w:t>t</w:t>
      </w:r>
      <w:r w:rsidRPr="00860CDD">
        <w:rPr>
          <w:rFonts w:ascii="Times New Roman" w:eastAsia="Times New Roman" w:hAnsi="Times New Roman" w:cs="Times New Roman"/>
          <w:spacing w:val="1"/>
          <w:sz w:val="20"/>
          <w:szCs w:val="20"/>
          <w:lang w:val="is-IS"/>
        </w:rPr>
        <w:t>o</w:t>
      </w:r>
      <w:r w:rsidRPr="00860CDD">
        <w:rPr>
          <w:rFonts w:ascii="Times New Roman" w:eastAsia="Times New Roman" w:hAnsi="Times New Roman" w:cs="Times New Roman"/>
          <w:sz w:val="20"/>
          <w:szCs w:val="20"/>
          <w:lang w:val="is-IS"/>
        </w:rPr>
        <w:t>ciliz</w:t>
      </w:r>
      <w:r w:rsidRPr="00860CDD">
        <w:rPr>
          <w:rFonts w:ascii="Times New Roman" w:eastAsia="Times New Roman" w:hAnsi="Times New Roman" w:cs="Times New Roman"/>
          <w:spacing w:val="1"/>
          <w:sz w:val="20"/>
          <w:szCs w:val="20"/>
          <w:lang w:val="is-IS"/>
        </w:rPr>
        <w:t>ú</w:t>
      </w:r>
      <w:r w:rsidRPr="00860CDD">
        <w:rPr>
          <w:rFonts w:ascii="Times New Roman" w:eastAsia="Times New Roman" w:hAnsi="Times New Roman" w:cs="Times New Roman"/>
          <w:spacing w:val="-1"/>
          <w:sz w:val="20"/>
          <w:szCs w:val="20"/>
          <w:lang w:val="is-IS"/>
        </w:rPr>
        <w:t>m</w:t>
      </w:r>
      <w:r w:rsidRPr="00860CDD">
        <w:rPr>
          <w:rFonts w:ascii="Times New Roman" w:eastAsia="Times New Roman" w:hAnsi="Times New Roman" w:cs="Times New Roman"/>
          <w:sz w:val="20"/>
          <w:szCs w:val="20"/>
          <w:lang w:val="is-IS"/>
        </w:rPr>
        <w:t>a</w:t>
      </w:r>
      <w:r w:rsidRPr="00860CDD">
        <w:rPr>
          <w:rFonts w:ascii="Times New Roman" w:eastAsia="Times New Roman" w:hAnsi="Times New Roman" w:cs="Times New Roman"/>
          <w:spacing w:val="1"/>
          <w:sz w:val="20"/>
          <w:szCs w:val="20"/>
          <w:lang w:val="is-IS"/>
        </w:rPr>
        <w:t>b</w:t>
      </w:r>
      <w:r w:rsidRPr="00860CDD">
        <w:rPr>
          <w:rFonts w:ascii="Times New Roman" w:eastAsia="Times New Roman" w:hAnsi="Times New Roman" w:cs="Times New Roman"/>
          <w:sz w:val="20"/>
          <w:szCs w:val="20"/>
          <w:lang w:val="is-IS"/>
        </w:rPr>
        <w:t>i</w:t>
      </w:r>
      <w:r w:rsidRPr="00860CDD">
        <w:rPr>
          <w:rFonts w:ascii="Times New Roman" w:eastAsia="Times New Roman" w:hAnsi="Times New Roman" w:cs="Times New Roman"/>
          <w:spacing w:val="-8"/>
          <w:sz w:val="20"/>
          <w:szCs w:val="20"/>
          <w:lang w:val="is-IS"/>
        </w:rPr>
        <w:t xml:space="preserve"> </w:t>
      </w:r>
      <w:r w:rsidRPr="00860CDD">
        <w:rPr>
          <w:rFonts w:ascii="Times New Roman" w:eastAsia="Times New Roman" w:hAnsi="Times New Roman" w:cs="Times New Roman"/>
          <w:sz w:val="20"/>
          <w:szCs w:val="20"/>
          <w:lang w:val="is-IS"/>
        </w:rPr>
        <w:t xml:space="preserve">í </w:t>
      </w:r>
      <w:r w:rsidRPr="00860CDD">
        <w:rPr>
          <w:rFonts w:ascii="Times New Roman" w:eastAsia="Times New Roman" w:hAnsi="Times New Roman" w:cs="Times New Roman"/>
          <w:spacing w:val="-1"/>
          <w:sz w:val="20"/>
          <w:szCs w:val="20"/>
          <w:lang w:val="is-IS"/>
        </w:rPr>
        <w:t>k</w:t>
      </w:r>
      <w:r w:rsidRPr="00860CDD">
        <w:rPr>
          <w:rFonts w:ascii="Times New Roman" w:eastAsia="Times New Roman" w:hAnsi="Times New Roman" w:cs="Times New Roman"/>
          <w:sz w:val="20"/>
          <w:szCs w:val="20"/>
          <w:lang w:val="is-IS"/>
        </w:rPr>
        <w:t>lí</w:t>
      </w:r>
      <w:r w:rsidRPr="00860CDD">
        <w:rPr>
          <w:rFonts w:ascii="Times New Roman" w:eastAsia="Times New Roman" w:hAnsi="Times New Roman" w:cs="Times New Roman"/>
          <w:spacing w:val="1"/>
          <w:sz w:val="20"/>
          <w:szCs w:val="20"/>
          <w:lang w:val="is-IS"/>
        </w:rPr>
        <w:t>n</w:t>
      </w:r>
      <w:r w:rsidRPr="00860CDD">
        <w:rPr>
          <w:rFonts w:ascii="Times New Roman" w:eastAsia="Times New Roman" w:hAnsi="Times New Roman" w:cs="Times New Roman"/>
          <w:sz w:val="20"/>
          <w:szCs w:val="20"/>
          <w:lang w:val="is-IS"/>
        </w:rPr>
        <w:t>í</w:t>
      </w:r>
      <w:r w:rsidRPr="00860CDD">
        <w:rPr>
          <w:rFonts w:ascii="Times New Roman" w:eastAsia="Times New Roman" w:hAnsi="Times New Roman" w:cs="Times New Roman"/>
          <w:spacing w:val="1"/>
          <w:sz w:val="20"/>
          <w:szCs w:val="20"/>
          <w:lang w:val="is-IS"/>
        </w:rPr>
        <w:t>s</w:t>
      </w:r>
      <w:r w:rsidRPr="00860CDD">
        <w:rPr>
          <w:rFonts w:ascii="Times New Roman" w:eastAsia="Times New Roman" w:hAnsi="Times New Roman" w:cs="Times New Roman"/>
          <w:spacing w:val="-1"/>
          <w:sz w:val="20"/>
          <w:szCs w:val="20"/>
          <w:lang w:val="is-IS"/>
        </w:rPr>
        <w:t>k</w:t>
      </w:r>
      <w:r w:rsidRPr="00860CDD">
        <w:rPr>
          <w:rFonts w:ascii="Times New Roman" w:eastAsia="Times New Roman" w:hAnsi="Times New Roman" w:cs="Times New Roman"/>
          <w:spacing w:val="1"/>
          <w:sz w:val="20"/>
          <w:szCs w:val="20"/>
          <w:lang w:val="is-IS"/>
        </w:rPr>
        <w:t>u</w:t>
      </w:r>
      <w:r w:rsidRPr="00860CDD">
        <w:rPr>
          <w:rFonts w:ascii="Times New Roman" w:eastAsia="Times New Roman" w:hAnsi="Times New Roman" w:cs="Times New Roman"/>
          <w:sz w:val="20"/>
          <w:szCs w:val="20"/>
          <w:lang w:val="is-IS"/>
        </w:rPr>
        <w:t>m</w:t>
      </w:r>
      <w:r w:rsidRPr="00860CDD">
        <w:rPr>
          <w:rFonts w:ascii="Times New Roman" w:eastAsia="Times New Roman" w:hAnsi="Times New Roman" w:cs="Times New Roman"/>
          <w:spacing w:val="-9"/>
          <w:sz w:val="20"/>
          <w:szCs w:val="20"/>
          <w:lang w:val="is-IS"/>
        </w:rPr>
        <w:t xml:space="preserve"> </w:t>
      </w:r>
      <w:r w:rsidRPr="00860CDD">
        <w:rPr>
          <w:rFonts w:ascii="Times New Roman" w:eastAsia="Times New Roman" w:hAnsi="Times New Roman" w:cs="Times New Roman"/>
          <w:spacing w:val="-1"/>
          <w:sz w:val="20"/>
          <w:szCs w:val="20"/>
          <w:lang w:val="is-IS"/>
        </w:rPr>
        <w:t>r</w:t>
      </w:r>
      <w:r w:rsidRPr="00860CDD">
        <w:rPr>
          <w:rFonts w:ascii="Times New Roman" w:eastAsia="Times New Roman" w:hAnsi="Times New Roman" w:cs="Times New Roman"/>
          <w:sz w:val="20"/>
          <w:szCs w:val="20"/>
          <w:lang w:val="is-IS"/>
        </w:rPr>
        <w:t>a</w:t>
      </w:r>
      <w:r w:rsidRPr="00860CDD">
        <w:rPr>
          <w:rFonts w:ascii="Times New Roman" w:eastAsia="Times New Roman" w:hAnsi="Times New Roman" w:cs="Times New Roman"/>
          <w:spacing w:val="1"/>
          <w:sz w:val="20"/>
          <w:szCs w:val="20"/>
          <w:lang w:val="is-IS"/>
        </w:rPr>
        <w:t>nnsó</w:t>
      </w:r>
      <w:r w:rsidRPr="00860CDD">
        <w:rPr>
          <w:rFonts w:ascii="Times New Roman" w:eastAsia="Times New Roman" w:hAnsi="Times New Roman" w:cs="Times New Roman"/>
          <w:spacing w:val="-1"/>
          <w:sz w:val="20"/>
          <w:szCs w:val="20"/>
          <w:lang w:val="is-IS"/>
        </w:rPr>
        <w:t>k</w:t>
      </w:r>
      <w:r w:rsidRPr="00860CDD">
        <w:rPr>
          <w:rFonts w:ascii="Times New Roman" w:eastAsia="Times New Roman" w:hAnsi="Times New Roman" w:cs="Times New Roman"/>
          <w:spacing w:val="1"/>
          <w:sz w:val="20"/>
          <w:szCs w:val="20"/>
          <w:lang w:val="is-IS"/>
        </w:rPr>
        <w:t>nu</w:t>
      </w:r>
      <w:r w:rsidRPr="00860CDD">
        <w:rPr>
          <w:rFonts w:ascii="Times New Roman" w:eastAsia="Times New Roman" w:hAnsi="Times New Roman" w:cs="Times New Roman"/>
          <w:spacing w:val="-1"/>
          <w:sz w:val="20"/>
          <w:szCs w:val="20"/>
          <w:lang w:val="is-IS"/>
        </w:rPr>
        <w:t>m</w:t>
      </w:r>
      <w:r w:rsidRPr="00860CDD">
        <w:rPr>
          <w:rFonts w:ascii="Times New Roman" w:eastAsia="Times New Roman" w:hAnsi="Times New Roman" w:cs="Times New Roman"/>
          <w:sz w:val="20"/>
          <w:szCs w:val="20"/>
          <w:lang w:val="is-IS"/>
        </w:rPr>
        <w:t>.</w:t>
      </w:r>
    </w:p>
    <w:p w14:paraId="36D256C4"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3E5772EC"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i/>
          <w:lang w:val="is-IS"/>
        </w:rPr>
        <w:t>Sýk</w:t>
      </w:r>
      <w:r w:rsidRPr="00860CDD">
        <w:rPr>
          <w:rFonts w:ascii="Times New Roman" w:eastAsia="Times New Roman" w:hAnsi="Times New Roman" w:cs="Times New Roman"/>
          <w:i/>
          <w:spacing w:val="1"/>
          <w:lang w:val="is-IS"/>
        </w:rPr>
        <w:t>i</w:t>
      </w:r>
      <w:r w:rsidRPr="00860CDD">
        <w:rPr>
          <w:rFonts w:ascii="Times New Roman" w:eastAsia="Times New Roman" w:hAnsi="Times New Roman" w:cs="Times New Roman"/>
          <w:i/>
          <w:spacing w:val="-2"/>
          <w:lang w:val="is-IS"/>
        </w:rPr>
        <w:t>n</w:t>
      </w:r>
      <w:r w:rsidRPr="00860CDD">
        <w:rPr>
          <w:rFonts w:ascii="Times New Roman" w:eastAsia="Times New Roman" w:hAnsi="Times New Roman" w:cs="Times New Roman"/>
          <w:i/>
          <w:lang w:val="is-IS"/>
        </w:rPr>
        <w:t>gar</w:t>
      </w:r>
    </w:p>
    <w:p w14:paraId="3BE099C8"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6</w:t>
      </w:r>
      <w:r w:rsidRPr="00860CDD">
        <w:rPr>
          <w:rFonts w:ascii="Times New Roman" w:eastAsia="Times New Roman" w:hAnsi="Times New Roman" w:cs="Times New Roman"/>
          <w:spacing w:val="3"/>
          <w:lang w:val="is-IS"/>
        </w:rPr>
        <w:t>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ánaða</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anbu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nunum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tí</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ni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lr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s</w:t>
      </w:r>
      <w:r w:rsidRPr="00860CDD">
        <w:rPr>
          <w:rFonts w:ascii="Times New Roman" w:eastAsia="Times New Roman" w:hAnsi="Times New Roman" w:cs="Times New Roman"/>
          <w:lang w:val="is-IS"/>
        </w:rPr>
        <w:t>ý</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til</w:t>
      </w:r>
      <w:r w:rsidRPr="00860CDD">
        <w:rPr>
          <w:rFonts w:ascii="Times New Roman" w:eastAsia="Times New Roman" w:hAnsi="Times New Roman" w:cs="Times New Roman"/>
          <w:spacing w:val="-2"/>
          <w:lang w:val="is-IS"/>
        </w:rPr>
        <w:t>ky</w:t>
      </w:r>
      <w:r w:rsidRPr="00860CDD">
        <w:rPr>
          <w:rFonts w:ascii="Times New Roman" w:eastAsia="Times New Roman" w:hAnsi="Times New Roman" w:cs="Times New Roman"/>
          <w:lang w:val="is-IS"/>
        </w:rPr>
        <w:t>nnt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no</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xml:space="preserve">un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8 mg/</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3"/>
          <w:lang w:val="is-IS"/>
        </w:rPr>
        <w:t>a</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dó</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p</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127</w:t>
      </w:r>
      <w:r w:rsidRPr="00860CDD">
        <w:rPr>
          <w:rFonts w:ascii="Times New Roman" w:eastAsia="Times New Roman" w:hAnsi="Times New Roman" w:cs="Times New Roman"/>
          <w:spacing w:val="-2"/>
          <w:lang w:val="is-IS"/>
        </w:rPr>
        <w:t>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k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ðað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er 100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aár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anbo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112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ðað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100 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aár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hó</w:t>
      </w:r>
      <w:r w:rsidRPr="00860CDD">
        <w:rPr>
          <w:rFonts w:ascii="Times New Roman" w:eastAsia="Times New Roman" w:hAnsi="Times New Roman" w:cs="Times New Roman"/>
          <w:spacing w:val="-2"/>
          <w:lang w:val="is-IS"/>
        </w:rPr>
        <w:t>p</w:t>
      </w:r>
      <w:r w:rsidRPr="00860CDD">
        <w:rPr>
          <w:rFonts w:ascii="Times New Roman" w:eastAsia="Times New Roman" w:hAnsi="Times New Roman" w:cs="Times New Roman"/>
          <w:lang w:val="is-IS"/>
        </w:rPr>
        <w:t>num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3"/>
          <w:lang w:val="is-IS"/>
        </w:rPr>
        <w:t>e</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é</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spacing w:val="1"/>
          <w:lang w:val="is-IS"/>
        </w:rPr>
        <w:t xml:space="preserve"> 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u á</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dó</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p</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Í</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tí</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a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hóp</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he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da</w:t>
      </w:r>
      <w:r w:rsidRPr="00860CDD">
        <w:rPr>
          <w:rFonts w:ascii="Times New Roman" w:eastAsia="Times New Roman" w:hAnsi="Times New Roman" w:cs="Times New Roman"/>
          <w:spacing w:val="-1"/>
          <w:lang w:val="is-IS"/>
        </w:rPr>
        <w:t>rt</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ðni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ýk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ga 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no</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xml:space="preserve">un </w:t>
      </w:r>
      <w:r w:rsidRPr="00860CDD">
        <w:rPr>
          <w:rFonts w:ascii="Times New Roman" w:eastAsia="Times New Roman" w:hAnsi="Times New Roman" w:cs="Times New Roman"/>
          <w:spacing w:val="-1"/>
          <w:lang w:val="is-IS"/>
        </w:rPr>
        <w:t xml:space="preserve">tocilizúmabs </w:t>
      </w:r>
      <w:r w:rsidRPr="00860CDD">
        <w:rPr>
          <w:rFonts w:ascii="Times New Roman" w:eastAsia="Times New Roman" w:hAnsi="Times New Roman" w:cs="Times New Roman"/>
          <w:lang w:val="is-IS"/>
        </w:rPr>
        <w:t>108</w:t>
      </w:r>
      <w:r w:rsidRPr="00860CDD">
        <w:rPr>
          <w:rFonts w:ascii="Times New Roman" w:eastAsia="Times New Roman" w:hAnsi="Times New Roman" w:cs="Times New Roman"/>
          <w:spacing w:val="-2"/>
          <w:lang w:val="is-IS"/>
        </w:rPr>
        <w:t>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k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ðað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100</w:t>
      </w:r>
      <w:r w:rsidRPr="00860CDD">
        <w:rPr>
          <w:rFonts w:ascii="Times New Roman" w:eastAsia="Times New Roman" w:hAnsi="Times New Roman" w:cs="Times New Roman"/>
          <w:spacing w:val="-2"/>
          <w:lang w:val="is-IS"/>
        </w:rPr>
        <w:t> 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aár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w:t>
      </w:r>
    </w:p>
    <w:p w14:paraId="32786386"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p>
    <w:p w14:paraId="4F8EEBAA"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6</w:t>
      </w:r>
      <w:r w:rsidRPr="00860CDD">
        <w:rPr>
          <w:rFonts w:ascii="Times New Roman" w:eastAsia="Times New Roman" w:hAnsi="Times New Roman" w:cs="Times New Roman"/>
          <w:spacing w:val="3"/>
          <w:lang w:val="is-IS"/>
        </w:rPr>
        <w:t>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ánaða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lí</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ís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3"/>
          <w:lang w:val="is-IS"/>
        </w:rPr>
        <w:t>a</w:t>
      </w:r>
      <w:r w:rsidRPr="00860CDD">
        <w:rPr>
          <w:rFonts w:ascii="Times New Roman" w:eastAsia="Times New Roman" w:hAnsi="Times New Roman" w:cs="Times New Roman"/>
          <w:lang w:val="is-IS"/>
        </w:rPr>
        <w:t>nbu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ann</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tí</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ni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ýk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n</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xml:space="preserve">un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abs 8 mg/kg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dó</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p</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rl</w:t>
      </w:r>
      <w:r w:rsidRPr="00860CDD">
        <w:rPr>
          <w:rFonts w:ascii="Times New Roman" w:eastAsia="Times New Roman" w:hAnsi="Times New Roman" w:cs="Times New Roman"/>
          <w:spacing w:val="-2"/>
          <w:lang w:val="is-IS"/>
        </w:rPr>
        <w:t>yf</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5,3 tilvik</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ðað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er 100 sjúklingaár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anbo</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3,9</w:t>
      </w:r>
      <w:r w:rsidRPr="00860CDD">
        <w:rPr>
          <w:rFonts w:ascii="Times New Roman" w:eastAsia="Times New Roman" w:hAnsi="Times New Roman" w:cs="Times New Roman"/>
          <w:spacing w:val="-2"/>
          <w:lang w:val="is-IS"/>
        </w:rPr>
        <w:t xml:space="preserve"> tilvik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3"/>
          <w:lang w:val="is-IS"/>
        </w:rPr>
        <w:t>i</w:t>
      </w:r>
      <w:r w:rsidRPr="00860CDD">
        <w:rPr>
          <w:rFonts w:ascii="Times New Roman" w:eastAsia="Times New Roman" w:hAnsi="Times New Roman" w:cs="Times New Roman"/>
          <w:lang w:val="is-IS"/>
        </w:rPr>
        <w:t xml:space="preserve">ðað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100</w:t>
      </w:r>
      <w:r w:rsidRPr="00860CDD">
        <w:rPr>
          <w:rFonts w:ascii="Times New Roman" w:eastAsia="Times New Roman" w:hAnsi="Times New Roman" w:cs="Times New Roman"/>
          <w:spacing w:val="-2"/>
          <w:lang w:val="is-IS"/>
        </w:rPr>
        <w:t> sjúklingaár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hópnum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 xml:space="preserve">em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é</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u á</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bu</w:t>
      </w:r>
      <w:r w:rsidRPr="00860CDD">
        <w:rPr>
          <w:rFonts w:ascii="Times New Roman" w:eastAsia="Times New Roman" w:hAnsi="Times New Roman" w:cs="Times New Roman"/>
          <w:lang w:val="is-IS"/>
        </w:rPr>
        <w:t xml:space="preserve">ndnu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dó</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p</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fi</w:t>
      </w:r>
      <w:r w:rsidRPr="00860CDD">
        <w:rPr>
          <w:rFonts w:ascii="Times New Roman" w:eastAsia="Times New Roman" w:hAnsi="Times New Roman" w:cs="Times New Roman"/>
          <w:lang w:val="is-IS"/>
        </w:rPr>
        <w:t>. Í</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yf</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i 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ýk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3,6 tilvik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ðað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100 sjúklingaár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hópn</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3"/>
          <w:lang w:val="is-IS"/>
        </w:rPr>
        <w:t>e</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ékk</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 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 xml:space="preserve">1,5 tilvik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ðað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100</w:t>
      </w:r>
      <w:r w:rsidRPr="00860CDD">
        <w:rPr>
          <w:rFonts w:ascii="Times New Roman" w:eastAsia="Times New Roman" w:hAnsi="Times New Roman" w:cs="Times New Roman"/>
          <w:spacing w:val="-2"/>
          <w:lang w:val="is-IS"/>
        </w:rPr>
        <w:t> sjúklingaár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ex</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4"/>
          <w:lang w:val="is-IS"/>
        </w:rPr>
        <w:t>-</w:t>
      </w:r>
      <w:r w:rsidRPr="00860CDD">
        <w:rPr>
          <w:rFonts w:ascii="Times New Roman" w:eastAsia="Times New Roman" w:hAnsi="Times New Roman" w:cs="Times New Roman"/>
          <w:lang w:val="is-IS"/>
        </w:rPr>
        <w:t>hópnu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w:t>
      </w:r>
    </w:p>
    <w:p w14:paraId="38F3A662"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7642DE55"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tí</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r</w:t>
      </w:r>
      <w:r w:rsidRPr="00860CDD">
        <w:rPr>
          <w:rFonts w:ascii="Times New Roman" w:eastAsia="Times New Roman" w:hAnsi="Times New Roman" w:cs="Times New Roman"/>
          <w:lang w:val="is-IS"/>
        </w:rPr>
        <w:t>ann</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ó</w:t>
      </w:r>
      <w:r w:rsidRPr="00860CDD">
        <w:rPr>
          <w:rFonts w:ascii="Times New Roman" w:eastAsia="Times New Roman" w:hAnsi="Times New Roman" w:cs="Times New Roman"/>
          <w:lang w:val="is-IS"/>
        </w:rPr>
        <w:t>pnum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2"/>
          <w:lang w:val="is-IS"/>
        </w:rPr>
        <w:t>ýk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ba</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4"/>
          <w:lang w:val="is-IS"/>
        </w:rPr>
        <w:t>-</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3"/>
          <w:lang w:val="is-IS"/>
        </w:rPr>
        <w:t>e</w:t>
      </w:r>
      <w:r w:rsidRPr="00860CDD">
        <w:rPr>
          <w:rFonts w:ascii="Times New Roman" w:eastAsia="Times New Roman" w:hAnsi="Times New Roman" w:cs="Times New Roman"/>
          <w:spacing w:val="1"/>
          <w:lang w:val="is-IS"/>
        </w:rPr>
        <w:t>ir</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og s</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eppas</w:t>
      </w:r>
      <w:r w:rsidRPr="00860CDD">
        <w:rPr>
          <w:rFonts w:ascii="Times New Roman" w:eastAsia="Times New Roman" w:hAnsi="Times New Roman" w:cs="Times New Roman"/>
          <w:spacing w:val="-2"/>
          <w:lang w:val="is-IS"/>
        </w:rPr>
        <w:t>ýk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4,7 tilvik</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100 sjúklingaár. </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3"/>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2"/>
          <w:lang w:val="is-IS"/>
        </w:rPr>
        <w:t>ýk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til</w:t>
      </w:r>
      <w:r w:rsidRPr="00860CDD">
        <w:rPr>
          <w:rFonts w:ascii="Times New Roman" w:eastAsia="Times New Roman" w:hAnsi="Times New Roman" w:cs="Times New Roman"/>
          <w:spacing w:val="-2"/>
          <w:lang w:val="is-IS"/>
        </w:rPr>
        <w:t>ky</w:t>
      </w:r>
      <w:r w:rsidRPr="00860CDD">
        <w:rPr>
          <w:rFonts w:ascii="Times New Roman" w:eastAsia="Times New Roman" w:hAnsi="Times New Roman" w:cs="Times New Roman"/>
          <w:lang w:val="is-IS"/>
        </w:rPr>
        <w:t>nnt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s</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ar þe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ban</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be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f</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am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3"/>
          <w:lang w:val="is-IS"/>
        </w:rPr>
        <w:t>e</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dó</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ý</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st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an öndun</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a, </w:t>
      </w:r>
      <w:r w:rsidRPr="00860CDD">
        <w:rPr>
          <w:rFonts w:ascii="Times New Roman" w:eastAsia="Times New Roman" w:hAnsi="Times New Roman" w:cs="Times New Roman"/>
          <w:spacing w:val="1"/>
          <w:lang w:val="is-IS"/>
        </w:rPr>
        <w:t>íf</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önd</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1"/>
          <w:lang w:val="is-IS"/>
        </w:rPr>
        <w:t>rf</w:t>
      </w:r>
      <w:r w:rsidRPr="00860CDD">
        <w:rPr>
          <w:rFonts w:ascii="Times New Roman" w:eastAsia="Times New Roman" w:hAnsi="Times New Roman" w:cs="Times New Roman"/>
          <w:spacing w:val="-3"/>
          <w:lang w:val="is-IS"/>
        </w:rPr>
        <w:t>æ</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ýk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þ.á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cand</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 a</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pe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 coc</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do</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ces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pneu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3"/>
          <w:lang w:val="is-IS"/>
        </w:rPr>
        <w:t>c</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sti</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nabó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 húðbe</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2"/>
          <w:lang w:val="is-IS"/>
        </w:rPr>
        <w:t>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a,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3"/>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3"/>
          <w:lang w:val="is-IS"/>
        </w:rPr>
        <w:t>a</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2"/>
          <w:lang w:val="is-IS"/>
        </w:rPr>
        <w:t xml:space="preserve"> 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nabó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a,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p</w:t>
      </w:r>
      <w:r w:rsidRPr="00860CDD">
        <w:rPr>
          <w:rFonts w:ascii="Times New Roman" w:eastAsia="Times New Roman" w:hAnsi="Times New Roman" w:cs="Times New Roman"/>
          <w:spacing w:val="-2"/>
          <w:lang w:val="is-IS"/>
        </w:rPr>
        <w:t>b</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 s</w:t>
      </w:r>
      <w:r w:rsidRPr="00860CDD">
        <w:rPr>
          <w:rFonts w:ascii="Times New Roman" w:eastAsia="Times New Roman" w:hAnsi="Times New Roman" w:cs="Times New Roman"/>
          <w:spacing w:val="-2"/>
          <w:lang w:val="is-IS"/>
        </w:rPr>
        <w:t>ýk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asó</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ba</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b</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2"/>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ky</w:t>
      </w:r>
      <w:r w:rsidRPr="00860CDD">
        <w:rPr>
          <w:rFonts w:ascii="Times New Roman" w:eastAsia="Times New Roman" w:hAnsi="Times New Roman" w:cs="Times New Roman"/>
          <w:lang w:val="is-IS"/>
        </w:rPr>
        <w:t>nnt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ð um</w:t>
      </w:r>
      <w:r w:rsidRPr="00860CDD">
        <w:rPr>
          <w:rFonts w:ascii="Times New Roman" w:eastAsia="Times New Roman" w:hAnsi="Times New Roman" w:cs="Times New Roman"/>
          <w:spacing w:val="-4"/>
          <w:lang w:val="is-IS"/>
        </w:rPr>
        <w:t xml:space="preserve"> tilvik</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if</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spacing w:val="-2"/>
          <w:lang w:val="is-IS"/>
        </w:rPr>
        <w:t>ss</w:t>
      </w:r>
      <w:r w:rsidRPr="00860CDD">
        <w:rPr>
          <w:rFonts w:ascii="Times New Roman" w:eastAsia="Times New Roman" w:hAnsi="Times New Roman" w:cs="Times New Roman"/>
          <w:lang w:val="is-IS"/>
        </w:rPr>
        <w:t>ý</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p>
    <w:p w14:paraId="7E584FD2"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1CFB2FB1"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i/>
          <w:spacing w:val="1"/>
          <w:lang w:val="is-IS"/>
        </w:rPr>
        <w:t>M</w:t>
      </w:r>
      <w:r w:rsidRPr="00860CDD">
        <w:rPr>
          <w:rFonts w:ascii="Times New Roman" w:eastAsia="Times New Roman" w:hAnsi="Times New Roman" w:cs="Times New Roman"/>
          <w:i/>
          <w:spacing w:val="-1"/>
          <w:lang w:val="is-IS"/>
        </w:rPr>
        <w:t>i</w:t>
      </w:r>
      <w:r w:rsidRPr="00860CDD">
        <w:rPr>
          <w:rFonts w:ascii="Times New Roman" w:eastAsia="Times New Roman" w:hAnsi="Times New Roman" w:cs="Times New Roman"/>
          <w:i/>
          <w:spacing w:val="1"/>
          <w:lang w:val="is-IS"/>
        </w:rPr>
        <w:t>l</w:t>
      </w:r>
      <w:r w:rsidRPr="00860CDD">
        <w:rPr>
          <w:rFonts w:ascii="Times New Roman" w:eastAsia="Times New Roman" w:hAnsi="Times New Roman" w:cs="Times New Roman"/>
          <w:i/>
          <w:spacing w:val="-1"/>
          <w:lang w:val="is-IS"/>
        </w:rPr>
        <w:t>l</w:t>
      </w:r>
      <w:r w:rsidRPr="00860CDD">
        <w:rPr>
          <w:rFonts w:ascii="Times New Roman" w:eastAsia="Times New Roman" w:hAnsi="Times New Roman" w:cs="Times New Roman"/>
          <w:i/>
          <w:spacing w:val="1"/>
          <w:lang w:val="is-IS"/>
        </w:rPr>
        <w:t>i</w:t>
      </w:r>
      <w:r w:rsidRPr="00860CDD">
        <w:rPr>
          <w:rFonts w:ascii="Times New Roman" w:eastAsia="Times New Roman" w:hAnsi="Times New Roman" w:cs="Times New Roman"/>
          <w:i/>
          <w:lang w:val="is-IS"/>
        </w:rPr>
        <w:t>v</w:t>
      </w:r>
      <w:r w:rsidRPr="00860CDD">
        <w:rPr>
          <w:rFonts w:ascii="Times New Roman" w:eastAsia="Times New Roman" w:hAnsi="Times New Roman" w:cs="Times New Roman"/>
          <w:i/>
          <w:spacing w:val="-2"/>
          <w:lang w:val="is-IS"/>
        </w:rPr>
        <w:t>e</w:t>
      </w:r>
      <w:r w:rsidRPr="00860CDD">
        <w:rPr>
          <w:rFonts w:ascii="Times New Roman" w:eastAsia="Times New Roman" w:hAnsi="Times New Roman" w:cs="Times New Roman"/>
          <w:i/>
          <w:spacing w:val="1"/>
          <w:lang w:val="is-IS"/>
        </w:rPr>
        <w:t>f</w:t>
      </w:r>
      <w:r w:rsidRPr="00860CDD">
        <w:rPr>
          <w:rFonts w:ascii="Times New Roman" w:eastAsia="Times New Roman" w:hAnsi="Times New Roman" w:cs="Times New Roman"/>
          <w:i/>
          <w:spacing w:val="-2"/>
          <w:lang w:val="is-IS"/>
        </w:rPr>
        <w:t>s</w:t>
      </w:r>
      <w:r w:rsidRPr="00860CDD">
        <w:rPr>
          <w:rFonts w:ascii="Times New Roman" w:eastAsia="Times New Roman" w:hAnsi="Times New Roman" w:cs="Times New Roman"/>
          <w:i/>
          <w:spacing w:val="1"/>
          <w:lang w:val="is-IS"/>
        </w:rPr>
        <w:t>l</w:t>
      </w:r>
      <w:r w:rsidRPr="00860CDD">
        <w:rPr>
          <w:rFonts w:ascii="Times New Roman" w:eastAsia="Times New Roman" w:hAnsi="Times New Roman" w:cs="Times New Roman"/>
          <w:i/>
          <w:lang w:val="is-IS"/>
        </w:rPr>
        <w:t>ung</w:t>
      </w:r>
      <w:r w:rsidRPr="00860CDD">
        <w:rPr>
          <w:rFonts w:ascii="Times New Roman" w:eastAsia="Times New Roman" w:hAnsi="Times New Roman" w:cs="Times New Roman"/>
          <w:i/>
          <w:spacing w:val="-2"/>
          <w:lang w:val="is-IS"/>
        </w:rPr>
        <w:t>n</w:t>
      </w:r>
      <w:r w:rsidRPr="00860CDD">
        <w:rPr>
          <w:rFonts w:ascii="Times New Roman" w:eastAsia="Times New Roman" w:hAnsi="Times New Roman" w:cs="Times New Roman"/>
          <w:i/>
          <w:lang w:val="is-IS"/>
        </w:rPr>
        <w:t>a</w:t>
      </w:r>
      <w:r w:rsidRPr="00860CDD">
        <w:rPr>
          <w:rFonts w:ascii="Times New Roman" w:eastAsia="Times New Roman" w:hAnsi="Times New Roman" w:cs="Times New Roman"/>
          <w:i/>
          <w:spacing w:val="1"/>
          <w:lang w:val="is-IS"/>
        </w:rPr>
        <w:t>s</w:t>
      </w:r>
      <w:r w:rsidRPr="00860CDD">
        <w:rPr>
          <w:rFonts w:ascii="Times New Roman" w:eastAsia="Times New Roman" w:hAnsi="Times New Roman" w:cs="Times New Roman"/>
          <w:i/>
          <w:spacing w:val="-1"/>
          <w:lang w:val="is-IS"/>
        </w:rPr>
        <w:t>j</w:t>
      </w:r>
      <w:r w:rsidRPr="00860CDD">
        <w:rPr>
          <w:rFonts w:ascii="Times New Roman" w:eastAsia="Times New Roman" w:hAnsi="Times New Roman" w:cs="Times New Roman"/>
          <w:i/>
          <w:lang w:val="is-IS"/>
        </w:rPr>
        <w:t>úkdó</w:t>
      </w:r>
      <w:r w:rsidRPr="00860CDD">
        <w:rPr>
          <w:rFonts w:ascii="Times New Roman" w:eastAsia="Times New Roman" w:hAnsi="Times New Roman" w:cs="Times New Roman"/>
          <w:i/>
          <w:spacing w:val="-1"/>
          <w:lang w:val="is-IS"/>
        </w:rPr>
        <w:t>m</w:t>
      </w:r>
      <w:r w:rsidRPr="00860CDD">
        <w:rPr>
          <w:rFonts w:ascii="Times New Roman" w:eastAsia="Times New Roman" w:hAnsi="Times New Roman" w:cs="Times New Roman"/>
          <w:i/>
          <w:spacing w:val="-2"/>
          <w:lang w:val="is-IS"/>
        </w:rPr>
        <w:t>u</w:t>
      </w:r>
      <w:r w:rsidRPr="00860CDD">
        <w:rPr>
          <w:rFonts w:ascii="Times New Roman" w:eastAsia="Times New Roman" w:hAnsi="Times New Roman" w:cs="Times New Roman"/>
          <w:i/>
          <w:lang w:val="is-IS"/>
        </w:rPr>
        <w:t>r</w:t>
      </w:r>
    </w:p>
    <w:p w14:paraId="6B614B47"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l</w:t>
      </w:r>
      <w:r w:rsidRPr="00860CDD">
        <w:rPr>
          <w:rFonts w:ascii="Times New Roman" w:eastAsia="Times New Roman" w:hAnsi="Times New Roman" w:cs="Times New Roman"/>
          <w:lang w:val="is-IS"/>
        </w:rPr>
        <w:t>un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rf</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au</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ni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3"/>
          <w:lang w:val="is-IS"/>
        </w:rPr>
        <w:t>æ</w:t>
      </w:r>
      <w:r w:rsidRPr="00860CDD">
        <w:rPr>
          <w:rFonts w:ascii="Times New Roman" w:eastAsia="Times New Roman" w:hAnsi="Times New Roman" w:cs="Times New Roman"/>
          <w:spacing w:val="1"/>
          <w:lang w:val="is-IS"/>
        </w:rPr>
        <w:t>tt</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2"/>
          <w:lang w:val="is-IS"/>
        </w:rPr>
        <w:t>ýk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2"/>
          <w:lang w:val="is-IS"/>
        </w:rPr>
        <w:t>T</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spacing w:val="-2"/>
          <w:lang w:val="is-IS"/>
        </w:rPr>
        <w:t>ky</w:t>
      </w:r>
      <w:r w:rsidRPr="00860CDD">
        <w:rPr>
          <w:rFonts w:ascii="Times New Roman" w:eastAsia="Times New Roman" w:hAnsi="Times New Roman" w:cs="Times New Roman"/>
          <w:lang w:val="is-IS"/>
        </w:rPr>
        <w:t>nnt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 xml:space="preserve">um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illi</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dóm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fti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að</w:t>
      </w:r>
      <w:r w:rsidRPr="00860CDD">
        <w:rPr>
          <w:rFonts w:ascii="Times New Roman" w:eastAsia="Times New Roman" w:hAnsi="Times New Roman" w:cs="Times New Roman"/>
          <w:spacing w:val="1"/>
          <w:lang w:val="is-IS"/>
        </w:rPr>
        <w:t>ss</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þar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nab</w:t>
      </w:r>
      <w:r w:rsidRPr="00860CDD">
        <w:rPr>
          <w:rFonts w:ascii="Times New Roman" w:eastAsia="Times New Roman" w:hAnsi="Times New Roman" w:cs="Times New Roman"/>
          <w:spacing w:val="-2"/>
          <w:lang w:val="is-IS"/>
        </w:rPr>
        <w:t>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 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band</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fs</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 xml:space="preserve">ndun í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tilf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dau</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a.</w:t>
      </w:r>
    </w:p>
    <w:p w14:paraId="0E91C28E"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08E17A76"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i/>
          <w:spacing w:val="-1"/>
          <w:lang w:val="is-IS"/>
        </w:rPr>
        <w:t>R</w:t>
      </w:r>
      <w:r w:rsidRPr="00860CDD">
        <w:rPr>
          <w:rFonts w:ascii="Times New Roman" w:eastAsia="Times New Roman" w:hAnsi="Times New Roman" w:cs="Times New Roman"/>
          <w:i/>
          <w:lang w:val="is-IS"/>
        </w:rPr>
        <w:t>of</w:t>
      </w:r>
      <w:r w:rsidRPr="00860CDD">
        <w:rPr>
          <w:rFonts w:ascii="Times New Roman" w:eastAsia="Times New Roman" w:hAnsi="Times New Roman" w:cs="Times New Roman"/>
          <w:i/>
          <w:spacing w:val="1"/>
          <w:lang w:val="is-IS"/>
        </w:rPr>
        <w:t xml:space="preserve"> </w:t>
      </w:r>
      <w:r w:rsidRPr="00860CDD">
        <w:rPr>
          <w:rFonts w:ascii="Times New Roman" w:eastAsia="Times New Roman" w:hAnsi="Times New Roman" w:cs="Times New Roman"/>
          <w:i/>
          <w:lang w:val="is-IS"/>
        </w:rPr>
        <w:t>í</w:t>
      </w:r>
      <w:r w:rsidRPr="00860CDD">
        <w:rPr>
          <w:rFonts w:ascii="Times New Roman" w:eastAsia="Times New Roman" w:hAnsi="Times New Roman" w:cs="Times New Roman"/>
          <w:i/>
          <w:spacing w:val="1"/>
          <w:lang w:val="is-IS"/>
        </w:rPr>
        <w:t xml:space="preserve"> </w:t>
      </w:r>
      <w:r w:rsidRPr="00860CDD">
        <w:rPr>
          <w:rFonts w:ascii="Times New Roman" w:eastAsia="Times New Roman" w:hAnsi="Times New Roman" w:cs="Times New Roman"/>
          <w:i/>
          <w:spacing w:val="-1"/>
          <w:lang w:val="is-IS"/>
        </w:rPr>
        <w:t>m</w:t>
      </w:r>
      <w:r w:rsidRPr="00860CDD">
        <w:rPr>
          <w:rFonts w:ascii="Times New Roman" w:eastAsia="Times New Roman" w:hAnsi="Times New Roman" w:cs="Times New Roman"/>
          <w:i/>
          <w:spacing w:val="-2"/>
          <w:lang w:val="is-IS"/>
        </w:rPr>
        <w:t>e</w:t>
      </w:r>
      <w:r w:rsidRPr="00860CDD">
        <w:rPr>
          <w:rFonts w:ascii="Times New Roman" w:eastAsia="Times New Roman" w:hAnsi="Times New Roman" w:cs="Times New Roman"/>
          <w:i/>
          <w:spacing w:val="-1"/>
          <w:lang w:val="is-IS"/>
        </w:rPr>
        <w:t>l</w:t>
      </w:r>
      <w:r w:rsidRPr="00860CDD">
        <w:rPr>
          <w:rFonts w:ascii="Times New Roman" w:eastAsia="Times New Roman" w:hAnsi="Times New Roman" w:cs="Times New Roman"/>
          <w:i/>
          <w:spacing w:val="1"/>
          <w:lang w:val="is-IS"/>
        </w:rPr>
        <w:t>ti</w:t>
      </w:r>
      <w:r w:rsidRPr="00860CDD">
        <w:rPr>
          <w:rFonts w:ascii="Times New Roman" w:eastAsia="Times New Roman" w:hAnsi="Times New Roman" w:cs="Times New Roman"/>
          <w:i/>
          <w:lang w:val="is-IS"/>
        </w:rPr>
        <w:t>n</w:t>
      </w:r>
      <w:r w:rsidRPr="00860CDD">
        <w:rPr>
          <w:rFonts w:ascii="Times New Roman" w:eastAsia="Times New Roman" w:hAnsi="Times New Roman" w:cs="Times New Roman"/>
          <w:i/>
          <w:spacing w:val="-2"/>
          <w:lang w:val="is-IS"/>
        </w:rPr>
        <w:t>g</w:t>
      </w:r>
      <w:r w:rsidRPr="00860CDD">
        <w:rPr>
          <w:rFonts w:ascii="Times New Roman" w:eastAsia="Times New Roman" w:hAnsi="Times New Roman" w:cs="Times New Roman"/>
          <w:i/>
          <w:lang w:val="is-IS"/>
        </w:rPr>
        <w:t>ar</w:t>
      </w:r>
      <w:r w:rsidRPr="00860CDD">
        <w:rPr>
          <w:rFonts w:ascii="Times New Roman" w:eastAsia="Times New Roman" w:hAnsi="Times New Roman" w:cs="Times New Roman"/>
          <w:i/>
          <w:spacing w:val="-2"/>
          <w:lang w:val="is-IS"/>
        </w:rPr>
        <w:t>v</w:t>
      </w:r>
      <w:r w:rsidRPr="00860CDD">
        <w:rPr>
          <w:rFonts w:ascii="Times New Roman" w:eastAsia="Times New Roman" w:hAnsi="Times New Roman" w:cs="Times New Roman"/>
          <w:i/>
          <w:lang w:val="is-IS"/>
        </w:rPr>
        <w:t>egi</w:t>
      </w:r>
    </w:p>
    <w:p w14:paraId="4D23AF2C"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Meðan</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6 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ánaða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anbu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rr</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nun</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lang w:val="is-IS"/>
        </w:rPr>
        <w:t xml:space="preserve">óð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ðni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lti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i 0,26 tilvik</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ðað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100 sjúklingaár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á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lang w:val="is-IS"/>
        </w:rPr>
        <w:t xml:space="preserve">ab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3"/>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tí</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ann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lang w:val="is-IS"/>
        </w:rPr>
        <w:t xml:space="preserve">ópnum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ðni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lt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0,28 tilvik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ðað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100 sjúklingaár.</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Til</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of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4"/>
          <w:lang w:val="is-IS"/>
        </w:rPr>
        <w:t xml:space="preserve"> 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lti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no</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xml:space="preserve">un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 aða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2"/>
          <w:lang w:val="is-IS"/>
        </w:rPr>
        <w:t>ký</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ðar</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ill</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p</w:t>
      </w:r>
      <w:r w:rsidRPr="00860CDD">
        <w:rPr>
          <w:rFonts w:ascii="Times New Roman" w:eastAsia="Times New Roman" w:hAnsi="Times New Roman" w:cs="Times New Roman"/>
          <w:spacing w:val="-2"/>
          <w:lang w:val="is-IS"/>
        </w:rPr>
        <w:t>b</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að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i ba</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nub</w:t>
      </w:r>
      <w:r w:rsidRPr="00860CDD">
        <w:rPr>
          <w:rFonts w:ascii="Times New Roman" w:eastAsia="Times New Roman" w:hAnsi="Times New Roman" w:cs="Times New Roman"/>
          <w:spacing w:val="-2"/>
          <w:lang w:val="is-IS"/>
        </w:rPr>
        <w:t>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ký</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w:t>
      </w:r>
    </w:p>
    <w:p w14:paraId="6D040E90"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4FAF9383"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i/>
          <w:spacing w:val="1"/>
          <w:lang w:val="is-IS"/>
        </w:rPr>
        <w:t>I</w:t>
      </w:r>
      <w:r w:rsidRPr="00860CDD">
        <w:rPr>
          <w:rFonts w:ascii="Times New Roman" w:eastAsia="Times New Roman" w:hAnsi="Times New Roman" w:cs="Times New Roman"/>
          <w:i/>
          <w:lang w:val="is-IS"/>
        </w:rPr>
        <w:t>nn</w:t>
      </w:r>
      <w:r w:rsidRPr="00860CDD">
        <w:rPr>
          <w:rFonts w:ascii="Times New Roman" w:eastAsia="Times New Roman" w:hAnsi="Times New Roman" w:cs="Times New Roman"/>
          <w:i/>
          <w:spacing w:val="1"/>
          <w:lang w:val="is-IS"/>
        </w:rPr>
        <w:t>r</w:t>
      </w:r>
      <w:r w:rsidRPr="00860CDD">
        <w:rPr>
          <w:rFonts w:ascii="Times New Roman" w:eastAsia="Times New Roman" w:hAnsi="Times New Roman" w:cs="Times New Roman"/>
          <w:i/>
          <w:spacing w:val="-2"/>
          <w:lang w:val="is-IS"/>
        </w:rPr>
        <w:t>e</w:t>
      </w:r>
      <w:r w:rsidRPr="00860CDD">
        <w:rPr>
          <w:rFonts w:ascii="Times New Roman" w:eastAsia="Times New Roman" w:hAnsi="Times New Roman" w:cs="Times New Roman"/>
          <w:i/>
          <w:lang w:val="is-IS"/>
        </w:rPr>
        <w:t>nn</w:t>
      </w:r>
      <w:r w:rsidRPr="00860CDD">
        <w:rPr>
          <w:rFonts w:ascii="Times New Roman" w:eastAsia="Times New Roman" w:hAnsi="Times New Roman" w:cs="Times New Roman"/>
          <w:i/>
          <w:spacing w:val="-2"/>
          <w:lang w:val="is-IS"/>
        </w:rPr>
        <w:t>s</w:t>
      </w:r>
      <w:r w:rsidRPr="00860CDD">
        <w:rPr>
          <w:rFonts w:ascii="Times New Roman" w:eastAsia="Times New Roman" w:hAnsi="Times New Roman" w:cs="Times New Roman"/>
          <w:i/>
          <w:spacing w:val="1"/>
          <w:lang w:val="is-IS"/>
        </w:rPr>
        <w:t>li</w:t>
      </w:r>
      <w:r w:rsidRPr="00860CDD">
        <w:rPr>
          <w:rFonts w:ascii="Times New Roman" w:eastAsia="Times New Roman" w:hAnsi="Times New Roman" w:cs="Times New Roman"/>
          <w:i/>
          <w:spacing w:val="-2"/>
          <w:lang w:val="is-IS"/>
        </w:rPr>
        <w:t>s</w:t>
      </w:r>
      <w:r w:rsidRPr="00860CDD">
        <w:rPr>
          <w:rFonts w:ascii="Times New Roman" w:eastAsia="Times New Roman" w:hAnsi="Times New Roman" w:cs="Times New Roman"/>
          <w:i/>
          <w:spacing w:val="1"/>
          <w:lang w:val="is-IS"/>
        </w:rPr>
        <w:t>t</w:t>
      </w:r>
      <w:r w:rsidRPr="00860CDD">
        <w:rPr>
          <w:rFonts w:ascii="Times New Roman" w:eastAsia="Times New Roman" w:hAnsi="Times New Roman" w:cs="Times New Roman"/>
          <w:i/>
          <w:lang w:val="is-IS"/>
        </w:rPr>
        <w:t>e</w:t>
      </w:r>
      <w:r w:rsidRPr="00860CDD">
        <w:rPr>
          <w:rFonts w:ascii="Times New Roman" w:eastAsia="Times New Roman" w:hAnsi="Times New Roman" w:cs="Times New Roman"/>
          <w:i/>
          <w:spacing w:val="-2"/>
          <w:lang w:val="is-IS"/>
        </w:rPr>
        <w:t>n</w:t>
      </w:r>
      <w:r w:rsidRPr="00860CDD">
        <w:rPr>
          <w:rFonts w:ascii="Times New Roman" w:eastAsia="Times New Roman" w:hAnsi="Times New Roman" w:cs="Times New Roman"/>
          <w:i/>
          <w:lang w:val="is-IS"/>
        </w:rPr>
        <w:t xml:space="preserve">gd </w:t>
      </w:r>
      <w:r w:rsidRPr="00860CDD">
        <w:rPr>
          <w:rFonts w:ascii="Times New Roman" w:eastAsia="Times New Roman" w:hAnsi="Times New Roman" w:cs="Times New Roman"/>
          <w:i/>
          <w:spacing w:val="-2"/>
          <w:lang w:val="is-IS"/>
        </w:rPr>
        <w:t>v</w:t>
      </w:r>
      <w:r w:rsidRPr="00860CDD">
        <w:rPr>
          <w:rFonts w:ascii="Times New Roman" w:eastAsia="Times New Roman" w:hAnsi="Times New Roman" w:cs="Times New Roman"/>
          <w:i/>
          <w:spacing w:val="1"/>
          <w:lang w:val="is-IS"/>
        </w:rPr>
        <w:t>i</w:t>
      </w:r>
      <w:r w:rsidRPr="00860CDD">
        <w:rPr>
          <w:rFonts w:ascii="Times New Roman" w:eastAsia="Times New Roman" w:hAnsi="Times New Roman" w:cs="Times New Roman"/>
          <w:i/>
          <w:lang w:val="is-IS"/>
        </w:rPr>
        <w:t>ðb</w:t>
      </w:r>
      <w:r w:rsidRPr="00860CDD">
        <w:rPr>
          <w:rFonts w:ascii="Times New Roman" w:eastAsia="Times New Roman" w:hAnsi="Times New Roman" w:cs="Times New Roman"/>
          <w:i/>
          <w:spacing w:val="-2"/>
          <w:lang w:val="is-IS"/>
        </w:rPr>
        <w:t>r</w:t>
      </w:r>
      <w:r w:rsidRPr="00860CDD">
        <w:rPr>
          <w:rFonts w:ascii="Times New Roman" w:eastAsia="Times New Roman" w:hAnsi="Times New Roman" w:cs="Times New Roman"/>
          <w:i/>
          <w:lang w:val="is-IS"/>
        </w:rPr>
        <w:t>ögð</w:t>
      </w:r>
    </w:p>
    <w:p w14:paraId="1DBAE355"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6</w:t>
      </w:r>
      <w:r w:rsidRPr="00860CDD">
        <w:rPr>
          <w:rFonts w:ascii="Times New Roman" w:eastAsia="Times New Roman" w:hAnsi="Times New Roman" w:cs="Times New Roman"/>
          <w:spacing w:val="3"/>
          <w:lang w:val="is-IS"/>
        </w:rPr>
        <w:t>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ánaða</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anbu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nunum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ky</w:t>
      </w:r>
      <w:r w:rsidRPr="00860CDD">
        <w:rPr>
          <w:rFonts w:ascii="Times New Roman" w:eastAsia="Times New Roman" w:hAnsi="Times New Roman" w:cs="Times New Roman"/>
          <w:lang w:val="is-IS"/>
        </w:rPr>
        <w:t>nnt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au</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ar au</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 s</w:t>
      </w:r>
      <w:r w:rsidRPr="00860CDD">
        <w:rPr>
          <w:rFonts w:ascii="Times New Roman" w:eastAsia="Times New Roman" w:hAnsi="Times New Roman" w:cs="Times New Roman"/>
          <w:spacing w:val="-2"/>
          <w:lang w:val="is-IS"/>
        </w:rPr>
        <w:t>é</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eðan á</w:t>
      </w:r>
      <w:r w:rsidRPr="00860CDD">
        <w:rPr>
          <w:rFonts w:ascii="Times New Roman" w:eastAsia="Times New Roman" w:hAnsi="Times New Roman" w:cs="Times New Roman"/>
          <w:spacing w:val="1"/>
          <w:lang w:val="is-IS"/>
        </w:rPr>
        <w:t xml:space="preserve"> i</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ns</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óð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nnan </w:t>
      </w:r>
      <w:r w:rsidRPr="00860CDD">
        <w:rPr>
          <w:rFonts w:ascii="Times New Roman" w:eastAsia="Times New Roman" w:hAnsi="Times New Roman" w:cs="Times New Roman"/>
          <w:spacing w:val="-2"/>
          <w:lang w:val="is-IS"/>
        </w:rPr>
        <w:t>2</w:t>
      </w:r>
      <w:r w:rsidRPr="00860CDD">
        <w:rPr>
          <w:rFonts w:ascii="Times New Roman" w:eastAsia="Times New Roman" w:hAnsi="Times New Roman" w:cs="Times New Roman"/>
          <w:lang w:val="is-IS"/>
        </w:rPr>
        <w:t>4</w:t>
      </w:r>
      <w:r w:rsidRPr="00860CDD">
        <w:rPr>
          <w:rFonts w:ascii="Times New Roman" w:eastAsia="Times New Roman" w:hAnsi="Times New Roman" w:cs="Times New Roman"/>
          <w:spacing w:val="-1"/>
          <w:lang w:val="is-IS"/>
        </w:rPr>
        <w:t>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lang w:val="is-IS"/>
        </w:rPr>
        <w:t>unda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fr</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6,9%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hópnum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é</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 8</w:t>
      </w:r>
      <w:r w:rsidRPr="00860CDD">
        <w:rPr>
          <w:rFonts w:ascii="Times New Roman" w:eastAsia="Times New Roman" w:hAnsi="Times New Roman" w:cs="Times New Roman"/>
          <w:spacing w:val="3"/>
          <w:lang w:val="is-IS"/>
        </w:rPr>
        <w:t> mg/</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dó</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p</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i 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5,1%</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lang w:val="is-IS"/>
        </w:rPr>
        <w:t>ópn</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3"/>
          <w:lang w:val="is-IS"/>
        </w:rPr>
        <w:t>e</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ékk</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u á</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dó</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lang w:val="is-IS"/>
        </w:rPr>
        <w:t>p</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 xml:space="preserve">fi. </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til</w:t>
      </w:r>
      <w:r w:rsidRPr="00860CDD">
        <w:rPr>
          <w:rFonts w:ascii="Times New Roman" w:eastAsia="Times New Roman" w:hAnsi="Times New Roman" w:cs="Times New Roman"/>
          <w:spacing w:val="-2"/>
          <w:lang w:val="is-IS"/>
        </w:rPr>
        <w:t>ky</w:t>
      </w:r>
      <w:r w:rsidRPr="00860CDD">
        <w:rPr>
          <w:rFonts w:ascii="Times New Roman" w:eastAsia="Times New Roman" w:hAnsi="Times New Roman" w:cs="Times New Roman"/>
          <w:lang w:val="is-IS"/>
        </w:rPr>
        <w:t>nnt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eðan á</w:t>
      </w:r>
      <w:r w:rsidRPr="00860CDD">
        <w:rPr>
          <w:rFonts w:ascii="Times New Roman" w:eastAsia="Times New Roman" w:hAnsi="Times New Roman" w:cs="Times New Roman"/>
          <w:spacing w:val="1"/>
          <w:lang w:val="is-IS"/>
        </w:rPr>
        <w:t xml:space="preserve"> 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enn</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lang w:val="is-IS"/>
        </w:rPr>
        <w:t xml:space="preserve">óð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rs</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fr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á</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spacing w:val="1"/>
          <w:lang w:val="is-IS"/>
        </w:rPr>
        <w:t>sti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 au</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ky</w:t>
      </w:r>
      <w:r w:rsidRPr="00860CDD">
        <w:rPr>
          <w:rFonts w:ascii="Times New Roman" w:eastAsia="Times New Roman" w:hAnsi="Times New Roman" w:cs="Times New Roman"/>
          <w:lang w:val="is-IS"/>
        </w:rPr>
        <w:t>nnt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nnan 24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lang w:val="is-IS"/>
        </w:rPr>
        <w:t>unda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auk</w:t>
      </w:r>
      <w:r w:rsidRPr="00860CDD">
        <w:rPr>
          <w:rFonts w:ascii="Times New Roman" w:eastAsia="Times New Roman" w:hAnsi="Times New Roman" w:cs="Times New Roman"/>
          <w:spacing w:val="-2"/>
          <w:lang w:val="is-IS"/>
        </w:rPr>
        <w:t xml:space="preserve"> v</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 hö</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uð</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 húð</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ðb</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2"/>
          <w:lang w:val="is-IS"/>
        </w:rPr>
        <w:t>ú</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spacing w:val="1"/>
          <w:lang w:val="is-IS"/>
        </w:rPr>
        <w:t>fs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áð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lang w:val="is-IS"/>
        </w:rPr>
        <w:t>. Þe</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au</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 e</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andi</w:t>
      </w:r>
      <w:r w:rsidRPr="00860CDD">
        <w:rPr>
          <w:rFonts w:ascii="Times New Roman" w:eastAsia="Times New Roman" w:hAnsi="Times New Roman" w:cs="Times New Roman"/>
          <w:spacing w:val="1"/>
          <w:lang w:val="is-IS"/>
        </w:rPr>
        <w:t xml:space="preserve"> 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a.</w:t>
      </w:r>
    </w:p>
    <w:p w14:paraId="25AFE615"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681A81ED"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lastRenderedPageBreak/>
        <w:t>T</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ðni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á</w:t>
      </w:r>
      <w:r w:rsidRPr="00860CDD">
        <w:rPr>
          <w:rFonts w:ascii="Times New Roman" w:eastAsia="Times New Roman" w:hAnsi="Times New Roman" w:cs="Times New Roman"/>
          <w:lang w:val="is-IS"/>
        </w:rPr>
        <w:t>ða</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is</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ðb</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fr</w:t>
      </w:r>
      <w:r w:rsidRPr="00860CDD">
        <w:rPr>
          <w:rFonts w:ascii="Times New Roman" w:eastAsia="Times New Roman" w:hAnsi="Times New Roman" w:cs="Times New Roman"/>
          <w:lang w:val="is-IS"/>
        </w:rPr>
        <w:t>am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8 af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4</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lang w:val="is-IS"/>
        </w:rPr>
        <w:t xml:space="preserve">009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0,2%)</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 h</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rr</w:t>
      </w:r>
      <w:r w:rsidRPr="00860CDD">
        <w:rPr>
          <w:rFonts w:ascii="Times New Roman" w:eastAsia="Times New Roman" w:hAnsi="Times New Roman" w:cs="Times New Roman"/>
          <w:lang w:val="is-IS"/>
        </w:rPr>
        <w:t xml:space="preserve">a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ó</w:t>
      </w:r>
      <w:r w:rsidRPr="00860CDD">
        <w:rPr>
          <w:rFonts w:ascii="Times New Roman" w:eastAsia="Times New Roman" w:hAnsi="Times New Roman" w:cs="Times New Roman"/>
          <w:lang w:val="is-IS"/>
        </w:rPr>
        <w:t>pnum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ékk</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4</w:t>
      </w:r>
      <w:r w:rsidRPr="00860CDD">
        <w:rPr>
          <w:rFonts w:ascii="Times New Roman" w:eastAsia="Times New Roman" w:hAnsi="Times New Roman" w:cs="Times New Roman"/>
          <w:spacing w:val="3"/>
          <w:lang w:val="is-IS"/>
        </w:rPr>
        <w:t> mg/</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3"/>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3"/>
          <w:lang w:val="is-IS"/>
        </w:rPr>
        <w:t>a</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en þe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ékk</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8</w:t>
      </w:r>
      <w:r w:rsidRPr="00860CDD">
        <w:rPr>
          <w:rFonts w:ascii="Times New Roman" w:eastAsia="Times New Roman" w:hAnsi="Times New Roman" w:cs="Times New Roman"/>
          <w:spacing w:val="3"/>
          <w:lang w:val="is-IS"/>
        </w:rPr>
        <w:t> mg/</w:t>
      </w:r>
      <w:r w:rsidRPr="00860CDD">
        <w:rPr>
          <w:rFonts w:ascii="Times New Roman" w:eastAsia="Times New Roman" w:hAnsi="Times New Roman" w:cs="Times New Roman"/>
          <w:lang w:val="is-IS"/>
        </w:rPr>
        <w:t>kg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3"/>
          <w:lang w:val="is-IS"/>
        </w:rPr>
        <w:t>a</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2"/>
          <w:lang w:val="is-IS"/>
        </w:rPr>
        <w:t>T</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spacing w:val="-2"/>
          <w:lang w:val="is-IS"/>
        </w:rPr>
        <w:t>ky</w:t>
      </w:r>
      <w:r w:rsidRPr="00860CDD">
        <w:rPr>
          <w:rFonts w:ascii="Times New Roman" w:eastAsia="Times New Roman" w:hAnsi="Times New Roman" w:cs="Times New Roman"/>
          <w:lang w:val="is-IS"/>
        </w:rPr>
        <w:t>nnt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lí</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ís</w:t>
      </w:r>
      <w:r w:rsidRPr="00860CDD">
        <w:rPr>
          <w:rFonts w:ascii="Times New Roman" w:eastAsia="Times New Roman" w:hAnsi="Times New Roman" w:cs="Times New Roman"/>
          <w:spacing w:val="-2"/>
          <w:lang w:val="is-IS"/>
        </w:rPr>
        <w:t xml:space="preserve">kt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æ</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is</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ðb</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ð í</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sl</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 þar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lang w:val="is-IS"/>
        </w:rPr>
        <w:t>öð</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56</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af 4.009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1,4%)</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eðan 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lí</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ís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3"/>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anbu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opn</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 xml:space="preserve">m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ann</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lang w:val="is-IS"/>
        </w:rPr>
        <w:t>óð. Þe</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áu</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rl</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öð</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fi</w:t>
      </w:r>
      <w:r w:rsidRPr="00860CDD">
        <w:rPr>
          <w:rFonts w:ascii="Times New Roman" w:eastAsia="Times New Roman" w:hAnsi="Times New Roman" w:cs="Times New Roman"/>
          <w:spacing w:val="-4"/>
          <w:lang w:val="is-IS"/>
        </w:rPr>
        <w:t>mm</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 xml:space="preserve">já </w:t>
      </w:r>
      <w:r w:rsidRPr="00860CDD">
        <w:rPr>
          <w:rFonts w:ascii="Times New Roman" w:eastAsia="Times New Roman" w:hAnsi="Times New Roman" w:cs="Times New Roman"/>
          <w:spacing w:val="-2"/>
          <w:lang w:val="is-IS"/>
        </w:rPr>
        <w:t>kafla </w:t>
      </w:r>
      <w:r w:rsidRPr="00860CDD">
        <w:rPr>
          <w:rFonts w:ascii="Times New Roman" w:eastAsia="Times New Roman" w:hAnsi="Times New Roman" w:cs="Times New Roman"/>
          <w:lang w:val="is-IS"/>
        </w:rPr>
        <w:t>4.</w:t>
      </w:r>
      <w:r w:rsidRPr="00860CDD">
        <w:rPr>
          <w:rFonts w:ascii="Times New Roman" w:eastAsia="Times New Roman" w:hAnsi="Times New Roman" w:cs="Times New Roman"/>
          <w:spacing w:val="-2"/>
          <w:lang w:val="is-IS"/>
        </w:rPr>
        <w:t>4</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E</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að</w:t>
      </w:r>
      <w:r w:rsidRPr="00860CDD">
        <w:rPr>
          <w:rFonts w:ascii="Times New Roman" w:eastAsia="Times New Roman" w:hAnsi="Times New Roman" w:cs="Times New Roman"/>
          <w:spacing w:val="1"/>
          <w:lang w:val="is-IS"/>
        </w:rPr>
        <w:t>ss</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fsi</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nnt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áðao</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is</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ddu</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 xml:space="preserve">il </w:t>
      </w:r>
      <w:r w:rsidRPr="00860CDD">
        <w:rPr>
          <w:rFonts w:ascii="Times New Roman" w:eastAsia="Times New Roman" w:hAnsi="Times New Roman" w:cs="Times New Roman"/>
          <w:lang w:val="is-IS"/>
        </w:rPr>
        <w:t>dauða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eðan 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abi</w:t>
      </w:r>
      <w:r w:rsidRPr="00860CDD">
        <w:rPr>
          <w:rFonts w:ascii="Times New Roman" w:eastAsia="Times New Roman" w:hAnsi="Times New Roman" w:cs="Times New Roman"/>
          <w:spacing w:val="1"/>
          <w:lang w:val="is-IS"/>
        </w:rPr>
        <w:t xml:space="preserve"> st</w:t>
      </w:r>
      <w:r w:rsidRPr="00860CDD">
        <w:rPr>
          <w:rFonts w:ascii="Times New Roman" w:eastAsia="Times New Roman" w:hAnsi="Times New Roman" w:cs="Times New Roman"/>
          <w:lang w:val="is-IS"/>
        </w:rPr>
        <w:t>óð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kafla </w:t>
      </w:r>
      <w:r w:rsidRPr="00860CDD">
        <w:rPr>
          <w:rFonts w:ascii="Times New Roman" w:eastAsia="Times New Roman" w:hAnsi="Times New Roman" w:cs="Times New Roman"/>
          <w:lang w:val="is-IS"/>
        </w:rPr>
        <w:t>4.4</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w:t>
      </w:r>
    </w:p>
    <w:p w14:paraId="5BF75A2E"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3B4B84EE" w14:textId="77777777" w:rsidR="002C45F9" w:rsidRDefault="002C45F9" w:rsidP="000C4779">
      <w:pPr>
        <w:keepNext/>
        <w:tabs>
          <w:tab w:val="left" w:pos="567"/>
        </w:tabs>
        <w:spacing w:after="0" w:line="240" w:lineRule="auto"/>
        <w:rPr>
          <w:rFonts w:ascii="Times New Roman" w:eastAsia="Times New Roman" w:hAnsi="Times New Roman" w:cs="Times New Roman"/>
          <w:i/>
          <w:lang w:val="is-IS"/>
        </w:rPr>
      </w:pPr>
      <w:r w:rsidRPr="00860CDD">
        <w:rPr>
          <w:rFonts w:ascii="Times New Roman" w:eastAsia="Times New Roman" w:hAnsi="Times New Roman" w:cs="Times New Roman"/>
          <w:i/>
          <w:spacing w:val="-1"/>
          <w:lang w:val="is-IS"/>
        </w:rPr>
        <w:t>B</w:t>
      </w:r>
      <w:r w:rsidRPr="00860CDD">
        <w:rPr>
          <w:rFonts w:ascii="Times New Roman" w:eastAsia="Times New Roman" w:hAnsi="Times New Roman" w:cs="Times New Roman"/>
          <w:i/>
          <w:spacing w:val="1"/>
          <w:lang w:val="is-IS"/>
        </w:rPr>
        <w:t>l</w:t>
      </w:r>
      <w:r w:rsidRPr="00860CDD">
        <w:rPr>
          <w:rFonts w:ascii="Times New Roman" w:eastAsia="Times New Roman" w:hAnsi="Times New Roman" w:cs="Times New Roman"/>
          <w:i/>
          <w:lang w:val="is-IS"/>
        </w:rPr>
        <w:t>óð</w:t>
      </w:r>
      <w:r w:rsidRPr="00860CDD">
        <w:rPr>
          <w:rFonts w:ascii="Times New Roman" w:eastAsia="Times New Roman" w:hAnsi="Times New Roman" w:cs="Times New Roman"/>
          <w:i/>
          <w:spacing w:val="-1"/>
          <w:lang w:val="is-IS"/>
        </w:rPr>
        <w:t>f</w:t>
      </w:r>
      <w:r w:rsidRPr="00860CDD">
        <w:rPr>
          <w:rFonts w:ascii="Times New Roman" w:eastAsia="Times New Roman" w:hAnsi="Times New Roman" w:cs="Times New Roman"/>
          <w:i/>
          <w:spacing w:val="1"/>
          <w:lang w:val="is-IS"/>
        </w:rPr>
        <w:t>r</w:t>
      </w:r>
      <w:r w:rsidRPr="00860CDD">
        <w:rPr>
          <w:rFonts w:ascii="Times New Roman" w:eastAsia="Times New Roman" w:hAnsi="Times New Roman" w:cs="Times New Roman"/>
          <w:i/>
          <w:spacing w:val="-1"/>
          <w:lang w:val="is-IS"/>
        </w:rPr>
        <w:t>æ</w:t>
      </w:r>
      <w:r w:rsidRPr="00860CDD">
        <w:rPr>
          <w:rFonts w:ascii="Times New Roman" w:eastAsia="Times New Roman" w:hAnsi="Times New Roman" w:cs="Times New Roman"/>
          <w:i/>
          <w:lang w:val="is-IS"/>
        </w:rPr>
        <w:t>ð</w:t>
      </w:r>
      <w:r w:rsidRPr="00860CDD">
        <w:rPr>
          <w:rFonts w:ascii="Times New Roman" w:eastAsia="Times New Roman" w:hAnsi="Times New Roman" w:cs="Times New Roman"/>
          <w:i/>
          <w:spacing w:val="-1"/>
          <w:lang w:val="is-IS"/>
        </w:rPr>
        <w:t>i</w:t>
      </w:r>
      <w:r w:rsidRPr="00860CDD">
        <w:rPr>
          <w:rFonts w:ascii="Times New Roman" w:eastAsia="Times New Roman" w:hAnsi="Times New Roman" w:cs="Times New Roman"/>
          <w:i/>
          <w:spacing w:val="1"/>
          <w:lang w:val="is-IS"/>
        </w:rPr>
        <w:t>l</w:t>
      </w:r>
      <w:r w:rsidRPr="00860CDD">
        <w:rPr>
          <w:rFonts w:ascii="Times New Roman" w:eastAsia="Times New Roman" w:hAnsi="Times New Roman" w:cs="Times New Roman"/>
          <w:i/>
          <w:lang w:val="is-IS"/>
        </w:rPr>
        <w:t>eg</w:t>
      </w:r>
      <w:r w:rsidRPr="00860CDD">
        <w:rPr>
          <w:rFonts w:ascii="Times New Roman" w:eastAsia="Times New Roman" w:hAnsi="Times New Roman" w:cs="Times New Roman"/>
          <w:i/>
          <w:spacing w:val="-2"/>
          <w:lang w:val="is-IS"/>
        </w:rPr>
        <w:t xml:space="preserve"> </w:t>
      </w:r>
      <w:r w:rsidRPr="00860CDD">
        <w:rPr>
          <w:rFonts w:ascii="Times New Roman" w:eastAsia="Times New Roman" w:hAnsi="Times New Roman" w:cs="Times New Roman"/>
          <w:i/>
          <w:spacing w:val="1"/>
          <w:lang w:val="is-IS"/>
        </w:rPr>
        <w:t>fr</w:t>
      </w:r>
      <w:r w:rsidRPr="00860CDD">
        <w:rPr>
          <w:rFonts w:ascii="Times New Roman" w:eastAsia="Times New Roman" w:hAnsi="Times New Roman" w:cs="Times New Roman"/>
          <w:i/>
          <w:spacing w:val="-2"/>
          <w:lang w:val="is-IS"/>
        </w:rPr>
        <w:t>á</w:t>
      </w:r>
      <w:r w:rsidRPr="00860CDD">
        <w:rPr>
          <w:rFonts w:ascii="Times New Roman" w:eastAsia="Times New Roman" w:hAnsi="Times New Roman" w:cs="Times New Roman"/>
          <w:i/>
          <w:lang w:val="is-IS"/>
        </w:rPr>
        <w:t>v</w:t>
      </w:r>
      <w:r w:rsidRPr="00860CDD">
        <w:rPr>
          <w:rFonts w:ascii="Times New Roman" w:eastAsia="Times New Roman" w:hAnsi="Times New Roman" w:cs="Times New Roman"/>
          <w:i/>
          <w:spacing w:val="-1"/>
          <w:lang w:val="is-IS"/>
        </w:rPr>
        <w:t>i</w:t>
      </w:r>
      <w:r w:rsidRPr="00860CDD">
        <w:rPr>
          <w:rFonts w:ascii="Times New Roman" w:eastAsia="Times New Roman" w:hAnsi="Times New Roman" w:cs="Times New Roman"/>
          <w:i/>
          <w:lang w:val="is-IS"/>
        </w:rPr>
        <w:t>k</w:t>
      </w:r>
    </w:p>
    <w:p w14:paraId="5B377FB7" w14:textId="77777777" w:rsidR="002C45F9" w:rsidRPr="00860CDD" w:rsidRDefault="002C45F9" w:rsidP="000C4779">
      <w:pPr>
        <w:keepNext/>
        <w:tabs>
          <w:tab w:val="left" w:pos="567"/>
        </w:tabs>
        <w:spacing w:after="0" w:line="240" w:lineRule="auto"/>
        <w:rPr>
          <w:rFonts w:ascii="Times New Roman" w:eastAsia="Times New Roman" w:hAnsi="Times New Roman" w:cs="Times New Roman"/>
          <w:i/>
          <w:lang w:val="is-IS"/>
        </w:rPr>
      </w:pPr>
    </w:p>
    <w:p w14:paraId="7B2B86D7"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i/>
          <w:spacing w:val="-1"/>
          <w:u w:val="single"/>
          <w:lang w:val="is-IS"/>
        </w:rPr>
        <w:t>D</w:t>
      </w:r>
      <w:r w:rsidRPr="00860CDD">
        <w:rPr>
          <w:rFonts w:ascii="Times New Roman" w:eastAsia="Times New Roman" w:hAnsi="Times New Roman" w:cs="Times New Roman"/>
          <w:i/>
          <w:u w:val="single"/>
          <w:lang w:val="is-IS"/>
        </w:rPr>
        <w:t>au</w:t>
      </w:r>
      <w:r w:rsidRPr="00860CDD">
        <w:rPr>
          <w:rFonts w:ascii="Times New Roman" w:eastAsia="Times New Roman" w:hAnsi="Times New Roman" w:cs="Times New Roman"/>
          <w:i/>
          <w:spacing w:val="1"/>
          <w:u w:val="single"/>
          <w:lang w:val="is-IS"/>
        </w:rPr>
        <w:t>f</w:t>
      </w:r>
      <w:r w:rsidRPr="00860CDD">
        <w:rPr>
          <w:rFonts w:ascii="Times New Roman" w:eastAsia="Times New Roman" w:hAnsi="Times New Roman" w:cs="Times New Roman"/>
          <w:i/>
          <w:u w:val="single"/>
          <w:lang w:val="is-IS"/>
        </w:rPr>
        <w:t>k</w:t>
      </w:r>
      <w:r w:rsidRPr="00860CDD">
        <w:rPr>
          <w:rFonts w:ascii="Times New Roman" w:eastAsia="Times New Roman" w:hAnsi="Times New Roman" w:cs="Times New Roman"/>
          <w:i/>
          <w:spacing w:val="-2"/>
          <w:u w:val="single"/>
          <w:lang w:val="is-IS"/>
        </w:rPr>
        <w:t>y</w:t>
      </w:r>
      <w:r w:rsidRPr="00860CDD">
        <w:rPr>
          <w:rFonts w:ascii="Times New Roman" w:eastAsia="Times New Roman" w:hAnsi="Times New Roman" w:cs="Times New Roman"/>
          <w:i/>
          <w:spacing w:val="1"/>
          <w:u w:val="single"/>
          <w:lang w:val="is-IS"/>
        </w:rPr>
        <w:t>r</w:t>
      </w:r>
      <w:r w:rsidRPr="00860CDD">
        <w:rPr>
          <w:rFonts w:ascii="Times New Roman" w:eastAsia="Times New Roman" w:hAnsi="Times New Roman" w:cs="Times New Roman"/>
          <w:i/>
          <w:u w:val="single"/>
          <w:lang w:val="is-IS"/>
        </w:rPr>
        <w:t>n</w:t>
      </w:r>
      <w:r w:rsidRPr="00860CDD">
        <w:rPr>
          <w:rFonts w:ascii="Times New Roman" w:eastAsia="Times New Roman" w:hAnsi="Times New Roman" w:cs="Times New Roman"/>
          <w:i/>
          <w:spacing w:val="1"/>
          <w:u w:val="single"/>
          <w:lang w:val="is-IS"/>
        </w:rPr>
        <w:t>i</w:t>
      </w:r>
      <w:r w:rsidRPr="00860CDD">
        <w:rPr>
          <w:rFonts w:ascii="Times New Roman" w:eastAsia="Times New Roman" w:hAnsi="Times New Roman" w:cs="Times New Roman"/>
          <w:i/>
          <w:spacing w:val="-2"/>
          <w:u w:val="single"/>
          <w:lang w:val="is-IS"/>
        </w:rPr>
        <w:t>n</w:t>
      </w:r>
      <w:r w:rsidRPr="00860CDD">
        <w:rPr>
          <w:rFonts w:ascii="Times New Roman" w:eastAsia="Times New Roman" w:hAnsi="Times New Roman" w:cs="Times New Roman"/>
          <w:i/>
          <w:u w:val="single"/>
          <w:lang w:val="is-IS"/>
        </w:rPr>
        <w:t>gar</w:t>
      </w:r>
    </w:p>
    <w:p w14:paraId="4FE0CD82"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6</w:t>
      </w:r>
      <w:r w:rsidRPr="00860CDD">
        <w:rPr>
          <w:rFonts w:ascii="Times New Roman" w:eastAsia="Times New Roman" w:hAnsi="Times New Roman" w:cs="Times New Roman"/>
          <w:spacing w:val="3"/>
          <w:lang w:val="is-IS"/>
        </w:rPr>
        <w:t>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ánaða</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anbu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nunum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aði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dau</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ky</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und</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1 x </w:t>
      </w:r>
      <w:r w:rsidRPr="00860CDD">
        <w:rPr>
          <w:rFonts w:ascii="Times New Roman" w:eastAsia="Times New Roman" w:hAnsi="Times New Roman" w:cs="Times New Roman"/>
          <w:spacing w:val="-2"/>
          <w:lang w:val="is-IS"/>
        </w:rPr>
        <w:t>1</w:t>
      </w:r>
      <w:r w:rsidRPr="00860CDD">
        <w:rPr>
          <w:rFonts w:ascii="Times New Roman" w:eastAsia="Times New Roman" w:hAnsi="Times New Roman" w:cs="Times New Roman"/>
          <w:spacing w:val="1"/>
          <w:lang w:val="is-IS"/>
        </w:rPr>
        <w:t>0</w:t>
      </w:r>
      <w:r w:rsidRPr="00860CDD">
        <w:rPr>
          <w:rFonts w:ascii="Times New Roman" w:eastAsia="Times New Roman" w:hAnsi="Times New Roman" w:cs="Times New Roman"/>
          <w:vertAlign w:val="superscript"/>
          <w:lang w:val="is-IS"/>
        </w:rPr>
        <w:t>9</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2"/>
          <w:lang w:val="is-IS"/>
        </w:rPr>
        <w:t xml:space="preserve"> 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3,4</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 xml:space="preserve">ga </w:t>
      </w:r>
      <w:r w:rsidRPr="00860CDD">
        <w:rPr>
          <w:rFonts w:ascii="Times New Roman" w:eastAsia="Times New Roman" w:hAnsi="Times New Roman" w:cs="Times New Roman"/>
          <w:lang w:val="is-IS"/>
        </w:rPr>
        <w:t>sem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 8 mg/kg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dó</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p</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yf</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anbo</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&lt; 0</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lang w:val="is-IS"/>
        </w:rPr>
        <w:t>1%</w:t>
      </w:r>
      <w:r w:rsidRPr="00860CDD">
        <w:rPr>
          <w:rFonts w:ascii="Times New Roman" w:eastAsia="Times New Roman" w:hAnsi="Times New Roman" w:cs="Times New Roman"/>
          <w:spacing w:val="-2"/>
          <w:lang w:val="is-IS"/>
        </w:rPr>
        <w:t xml:space="preserve"> 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su ása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dó</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p</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rl</w:t>
      </w:r>
      <w:r w:rsidRPr="00860CDD">
        <w:rPr>
          <w:rFonts w:ascii="Times New Roman" w:eastAsia="Times New Roman" w:hAnsi="Times New Roman" w:cs="Times New Roman"/>
          <w:spacing w:val="-2"/>
          <w:lang w:val="is-IS"/>
        </w:rPr>
        <w:t>yf</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H</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he</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þar sem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he</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dau</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ky</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 &lt; 1 x 10</w:t>
      </w:r>
      <w:r w:rsidRPr="00860CDD">
        <w:rPr>
          <w:rFonts w:ascii="Times New Roman" w:eastAsia="Times New Roman" w:hAnsi="Times New Roman" w:cs="Times New Roman"/>
          <w:vertAlign w:val="superscript"/>
          <w:lang w:val="is-IS"/>
        </w:rPr>
        <w:t>9</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 xml:space="preserve">l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það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nan 8 vikna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 hó</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spacing w:val="-2"/>
          <w:lang w:val="is-IS"/>
        </w:rPr>
        <w:t>ky</w:t>
      </w:r>
      <w:r w:rsidRPr="00860CDD">
        <w:rPr>
          <w:rFonts w:ascii="Times New Roman" w:eastAsia="Times New Roman" w:hAnsi="Times New Roman" w:cs="Times New Roman"/>
          <w:lang w:val="is-IS"/>
        </w:rPr>
        <w:t>nnt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nd</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0,5 x 10</w:t>
      </w:r>
      <w:r w:rsidRPr="00860CDD">
        <w:rPr>
          <w:rFonts w:ascii="Times New Roman" w:eastAsia="Times New Roman" w:hAnsi="Times New Roman" w:cs="Times New Roman"/>
          <w:vertAlign w:val="superscript"/>
          <w:lang w:val="is-IS"/>
        </w:rPr>
        <w:t>9</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2"/>
          <w:lang w:val="is-IS"/>
        </w:rPr>
        <w:t xml:space="preserve"> h</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0,</w:t>
      </w:r>
      <w:r w:rsidRPr="00860CDD">
        <w:rPr>
          <w:rFonts w:ascii="Times New Roman" w:eastAsia="Times New Roman" w:hAnsi="Times New Roman" w:cs="Times New Roman"/>
          <w:spacing w:val="-2"/>
          <w:lang w:val="is-IS"/>
        </w:rPr>
        <w:t>3</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 8</w:t>
      </w:r>
      <w:r w:rsidRPr="00860CDD">
        <w:rPr>
          <w:rFonts w:ascii="Times New Roman" w:eastAsia="Times New Roman" w:hAnsi="Times New Roman" w:cs="Times New Roman"/>
          <w:spacing w:val="2"/>
          <w:lang w:val="is-IS"/>
        </w:rPr>
        <w:t> mg/</w:t>
      </w:r>
      <w:r w:rsidRPr="00860CDD">
        <w:rPr>
          <w:rFonts w:ascii="Times New Roman" w:eastAsia="Times New Roman" w:hAnsi="Times New Roman" w:cs="Times New Roman"/>
          <w:lang w:val="is-IS"/>
        </w:rPr>
        <w:t>kg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ása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t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dó</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p</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spacing w:val="-2"/>
          <w:lang w:val="is-IS"/>
        </w:rPr>
        <w:t>ky</w:t>
      </w:r>
      <w:r w:rsidRPr="00860CDD">
        <w:rPr>
          <w:rFonts w:ascii="Times New Roman" w:eastAsia="Times New Roman" w:hAnsi="Times New Roman" w:cs="Times New Roman"/>
          <w:lang w:val="is-IS"/>
        </w:rPr>
        <w:t>nnt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he</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ý</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dau</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5"/>
          <w:lang w:val="is-IS"/>
        </w:rPr>
        <w:t>k</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ð.</w:t>
      </w:r>
    </w:p>
    <w:p w14:paraId="7E38C12D" w14:textId="77777777" w:rsidR="002C45F9" w:rsidRPr="00860CDD" w:rsidRDefault="002C45F9" w:rsidP="000C4779">
      <w:pPr>
        <w:tabs>
          <w:tab w:val="left" w:pos="567"/>
        </w:tabs>
        <w:spacing w:after="0" w:line="240" w:lineRule="auto"/>
        <w:rPr>
          <w:rFonts w:ascii="Times New Roman" w:eastAsia="Times New Roman" w:hAnsi="Times New Roman" w:cs="Times New Roman"/>
          <w:spacing w:val="-1"/>
          <w:lang w:val="is-IS"/>
        </w:rPr>
      </w:pPr>
    </w:p>
    <w:p w14:paraId="6257CA17"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Bæ</w:t>
      </w:r>
      <w:r w:rsidRPr="00860CDD">
        <w:rPr>
          <w:rFonts w:ascii="Times New Roman" w:eastAsia="Times New Roman" w:hAnsi="Times New Roman" w:cs="Times New Roman"/>
          <w:lang w:val="is-IS"/>
        </w:rPr>
        <w:t>ði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spacing w:val="-2"/>
          <w:lang w:val="is-IS"/>
        </w:rPr>
        <w:t>b</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dum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anbu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r</w:t>
      </w:r>
      <w:r w:rsidRPr="00860CDD">
        <w:rPr>
          <w:rFonts w:ascii="Times New Roman" w:eastAsia="Times New Roman" w:hAnsi="Times New Roman" w:cs="Times New Roman"/>
          <w:lang w:val="is-IS"/>
        </w:rPr>
        <w:t>ann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nan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tí</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ano</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xml:space="preserve">un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yn</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tí</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 xml:space="preserve">ni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unar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dau</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ky</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ril</w:t>
      </w:r>
      <w:r w:rsidRPr="00860CDD">
        <w:rPr>
          <w:rFonts w:ascii="Times New Roman" w:eastAsia="Times New Roman" w:hAnsi="Times New Roman" w:cs="Times New Roman"/>
          <w:lang w:val="is-IS"/>
        </w:rPr>
        <w:t>eg</w:t>
      </w:r>
      <w:r w:rsidRPr="00860CDD">
        <w:rPr>
          <w:rFonts w:ascii="Times New Roman" w:eastAsia="Times New Roman" w:hAnsi="Times New Roman" w:cs="Times New Roman"/>
          <w:spacing w:val="-2"/>
          <w:lang w:val="is-IS"/>
        </w:rPr>
        <w:t xml:space="preserve"> 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það sem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sást</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6 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ánaða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lí</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anbu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rr</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nunu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w:t>
      </w:r>
    </w:p>
    <w:p w14:paraId="5CF0C02D"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1B0966CD" w14:textId="77777777" w:rsidR="002C45F9" w:rsidRPr="00860CDD" w:rsidRDefault="002C45F9" w:rsidP="000C4779">
      <w:pPr>
        <w:keepNext/>
        <w:tabs>
          <w:tab w:val="left" w:pos="567"/>
        </w:tabs>
        <w:spacing w:after="0" w:line="240" w:lineRule="auto"/>
        <w:rPr>
          <w:rFonts w:ascii="Times New Roman" w:eastAsia="Times New Roman" w:hAnsi="Times New Roman" w:cs="Times New Roman"/>
          <w:u w:val="single"/>
          <w:lang w:val="is-IS"/>
        </w:rPr>
      </w:pPr>
      <w:r w:rsidRPr="00860CDD">
        <w:rPr>
          <w:rFonts w:ascii="Times New Roman" w:eastAsia="Times New Roman" w:hAnsi="Times New Roman" w:cs="Times New Roman"/>
          <w:i/>
          <w:spacing w:val="-1"/>
          <w:u w:val="single"/>
          <w:lang w:val="is-IS"/>
        </w:rPr>
        <w:t>B</w:t>
      </w:r>
      <w:r w:rsidRPr="00860CDD">
        <w:rPr>
          <w:rFonts w:ascii="Times New Roman" w:eastAsia="Times New Roman" w:hAnsi="Times New Roman" w:cs="Times New Roman"/>
          <w:i/>
          <w:spacing w:val="1"/>
          <w:u w:val="single"/>
          <w:lang w:val="is-IS"/>
        </w:rPr>
        <w:t>l</w:t>
      </w:r>
      <w:r w:rsidRPr="00860CDD">
        <w:rPr>
          <w:rFonts w:ascii="Times New Roman" w:eastAsia="Times New Roman" w:hAnsi="Times New Roman" w:cs="Times New Roman"/>
          <w:i/>
          <w:u w:val="single"/>
          <w:lang w:val="is-IS"/>
        </w:rPr>
        <w:t>óð</w:t>
      </w:r>
      <w:r w:rsidRPr="00860CDD">
        <w:rPr>
          <w:rFonts w:ascii="Times New Roman" w:eastAsia="Times New Roman" w:hAnsi="Times New Roman" w:cs="Times New Roman"/>
          <w:i/>
          <w:spacing w:val="-1"/>
          <w:u w:val="single"/>
          <w:lang w:val="is-IS"/>
        </w:rPr>
        <w:t>f</w:t>
      </w:r>
      <w:r w:rsidRPr="00860CDD">
        <w:rPr>
          <w:rFonts w:ascii="Times New Roman" w:eastAsia="Times New Roman" w:hAnsi="Times New Roman" w:cs="Times New Roman"/>
          <w:i/>
          <w:spacing w:val="1"/>
          <w:u w:val="single"/>
          <w:lang w:val="is-IS"/>
        </w:rPr>
        <w:t>l</w:t>
      </w:r>
      <w:r w:rsidRPr="00860CDD">
        <w:rPr>
          <w:rFonts w:ascii="Times New Roman" w:eastAsia="Times New Roman" w:hAnsi="Times New Roman" w:cs="Times New Roman"/>
          <w:i/>
          <w:u w:val="single"/>
          <w:lang w:val="is-IS"/>
        </w:rPr>
        <w:t>ög</w:t>
      </w:r>
      <w:r w:rsidRPr="00860CDD">
        <w:rPr>
          <w:rFonts w:ascii="Times New Roman" w:eastAsia="Times New Roman" w:hAnsi="Times New Roman" w:cs="Times New Roman"/>
          <w:i/>
          <w:spacing w:val="-2"/>
          <w:u w:val="single"/>
          <w:lang w:val="is-IS"/>
        </w:rPr>
        <w:t>u</w:t>
      </w:r>
      <w:r w:rsidRPr="00860CDD">
        <w:rPr>
          <w:rFonts w:ascii="Times New Roman" w:eastAsia="Times New Roman" w:hAnsi="Times New Roman" w:cs="Times New Roman"/>
          <w:i/>
          <w:u w:val="single"/>
          <w:lang w:val="is-IS"/>
        </w:rPr>
        <w:t>r</w:t>
      </w:r>
    </w:p>
    <w:p w14:paraId="52B981E4"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6</w:t>
      </w:r>
      <w:r w:rsidRPr="00860CDD">
        <w:rPr>
          <w:rFonts w:ascii="Times New Roman" w:eastAsia="Times New Roman" w:hAnsi="Times New Roman" w:cs="Times New Roman"/>
          <w:spacing w:val="3"/>
          <w:lang w:val="is-IS"/>
        </w:rPr>
        <w:t>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ánaða</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anbu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nunum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aði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óð</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und</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100</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x 10</w:t>
      </w:r>
      <w:r w:rsidRPr="00860CDD">
        <w:rPr>
          <w:rFonts w:ascii="Times New Roman" w:eastAsia="Times New Roman" w:hAnsi="Times New Roman" w:cs="Times New Roman"/>
          <w:vertAlign w:val="superscript"/>
          <w:lang w:val="is-IS"/>
        </w:rPr>
        <w:t>3</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 xml:space="preserve">µl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1,7%</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 sem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 8 mg/kg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ðbundnum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2"/>
          <w:lang w:val="is-IS"/>
        </w:rPr>
        <w:t>ó</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p</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fj</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anbo</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&lt; 1%</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 sem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su ása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dó</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p</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yf</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Þe</w:t>
      </w:r>
      <w:r w:rsidRPr="00860CDD">
        <w:rPr>
          <w:rFonts w:ascii="Times New Roman" w:eastAsia="Times New Roman" w:hAnsi="Times New Roman" w:cs="Times New Roman"/>
          <w:spacing w:val="1"/>
          <w:lang w:val="is-IS"/>
        </w:rPr>
        <w:t>ss</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xml:space="preserve">un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 án</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sl</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w:t>
      </w:r>
    </w:p>
    <w:p w14:paraId="31B8E33E"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1CF28C14"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Bæ</w:t>
      </w:r>
      <w:r w:rsidRPr="00860CDD">
        <w:rPr>
          <w:rFonts w:ascii="Times New Roman" w:eastAsia="Times New Roman" w:hAnsi="Times New Roman" w:cs="Times New Roman"/>
          <w:lang w:val="is-IS"/>
        </w:rPr>
        <w:t>ði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spacing w:val="-2"/>
          <w:lang w:val="is-IS"/>
        </w:rPr>
        <w:t>b</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dum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anbu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r</w:t>
      </w:r>
      <w:r w:rsidRPr="00860CDD">
        <w:rPr>
          <w:rFonts w:ascii="Times New Roman" w:eastAsia="Times New Roman" w:hAnsi="Times New Roman" w:cs="Times New Roman"/>
          <w:lang w:val="is-IS"/>
        </w:rPr>
        <w:t>ann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nan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tí</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ano</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xml:space="preserve">un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yn</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tí</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 xml:space="preserve">ni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unar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óð</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2"/>
          <w:lang w:val="is-IS"/>
        </w:rPr>
        <w:t>b</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eg</w:t>
      </w:r>
      <w:r w:rsidRPr="00860CDD">
        <w:rPr>
          <w:rFonts w:ascii="Times New Roman" w:eastAsia="Times New Roman" w:hAnsi="Times New Roman" w:cs="Times New Roman"/>
          <w:spacing w:val="-2"/>
          <w:lang w:val="is-IS"/>
        </w:rPr>
        <w:t xml:space="preserve"> 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það sem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sást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6</w:t>
      </w:r>
      <w:r w:rsidRPr="00860CDD">
        <w:rPr>
          <w:rFonts w:ascii="Times New Roman" w:eastAsia="Times New Roman" w:hAnsi="Times New Roman" w:cs="Times New Roman"/>
          <w:spacing w:val="-3"/>
          <w:lang w:val="is-IS"/>
        </w:rPr>
        <w:t>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ánaða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lí</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ís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anbu</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ða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ann</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nunu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w:t>
      </w:r>
    </w:p>
    <w:p w14:paraId="1FF4AAD7"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084AD034"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n h</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ky</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nt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að 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spacing w:val="1"/>
          <w:lang w:val="is-IS"/>
        </w:rPr>
        <w:t>fr</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ha</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1"/>
          <w:lang w:val="is-IS"/>
        </w:rPr>
        <w:t>fr</w:t>
      </w:r>
      <w:r w:rsidRPr="00860CDD">
        <w:rPr>
          <w:rFonts w:ascii="Times New Roman" w:eastAsia="Times New Roman" w:hAnsi="Times New Roman" w:cs="Times New Roman"/>
          <w:lang w:val="is-IS"/>
        </w:rPr>
        <w:t>am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yf</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aðsse</w:t>
      </w:r>
      <w:r w:rsidRPr="00860CDD">
        <w:rPr>
          <w:rFonts w:ascii="Times New Roman" w:eastAsia="Times New Roman" w:hAnsi="Times New Roman" w:cs="Times New Roman"/>
          <w:spacing w:val="1"/>
          <w:lang w:val="is-IS"/>
        </w:rPr>
        <w:t>tt</w:t>
      </w:r>
      <w:r w:rsidRPr="00860CDD">
        <w:rPr>
          <w:rFonts w:ascii="Times New Roman" w:eastAsia="Times New Roman" w:hAnsi="Times New Roman" w:cs="Times New Roman"/>
          <w:lang w:val="is-IS"/>
        </w:rPr>
        <w:t>.</w:t>
      </w:r>
    </w:p>
    <w:p w14:paraId="3922030E"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68DBF159"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i/>
          <w:spacing w:val="-1"/>
          <w:lang w:val="is-IS"/>
        </w:rPr>
        <w:t>Hæ</w:t>
      </w:r>
      <w:r w:rsidRPr="00860CDD">
        <w:rPr>
          <w:rFonts w:ascii="Times New Roman" w:eastAsia="Times New Roman" w:hAnsi="Times New Roman" w:cs="Times New Roman"/>
          <w:i/>
          <w:lang w:val="is-IS"/>
        </w:rPr>
        <w:t>k</w:t>
      </w:r>
      <w:r w:rsidRPr="00860CDD">
        <w:rPr>
          <w:rFonts w:ascii="Times New Roman" w:eastAsia="Times New Roman" w:hAnsi="Times New Roman" w:cs="Times New Roman"/>
          <w:i/>
          <w:spacing w:val="1"/>
          <w:lang w:val="is-IS"/>
        </w:rPr>
        <w:t>k</w:t>
      </w:r>
      <w:r w:rsidRPr="00860CDD">
        <w:rPr>
          <w:rFonts w:ascii="Times New Roman" w:eastAsia="Times New Roman" w:hAnsi="Times New Roman" w:cs="Times New Roman"/>
          <w:i/>
          <w:lang w:val="is-IS"/>
        </w:rPr>
        <w:t>uð g</w:t>
      </w:r>
      <w:r w:rsidRPr="00860CDD">
        <w:rPr>
          <w:rFonts w:ascii="Times New Roman" w:eastAsia="Times New Roman" w:hAnsi="Times New Roman" w:cs="Times New Roman"/>
          <w:i/>
          <w:spacing w:val="-1"/>
          <w:lang w:val="is-IS"/>
        </w:rPr>
        <w:t>i</w:t>
      </w:r>
      <w:r w:rsidRPr="00860CDD">
        <w:rPr>
          <w:rFonts w:ascii="Times New Roman" w:eastAsia="Times New Roman" w:hAnsi="Times New Roman" w:cs="Times New Roman"/>
          <w:i/>
          <w:spacing w:val="1"/>
          <w:lang w:val="is-IS"/>
        </w:rPr>
        <w:t>l</w:t>
      </w:r>
      <w:r w:rsidRPr="00860CDD">
        <w:rPr>
          <w:rFonts w:ascii="Times New Roman" w:eastAsia="Times New Roman" w:hAnsi="Times New Roman" w:cs="Times New Roman"/>
          <w:i/>
          <w:spacing w:val="-2"/>
          <w:lang w:val="is-IS"/>
        </w:rPr>
        <w:t>d</w:t>
      </w:r>
      <w:r w:rsidRPr="00860CDD">
        <w:rPr>
          <w:rFonts w:ascii="Times New Roman" w:eastAsia="Times New Roman" w:hAnsi="Times New Roman" w:cs="Times New Roman"/>
          <w:i/>
          <w:lang w:val="is-IS"/>
        </w:rPr>
        <w:t>i</w:t>
      </w:r>
      <w:r w:rsidRPr="00860CDD">
        <w:rPr>
          <w:rFonts w:ascii="Times New Roman" w:eastAsia="Times New Roman" w:hAnsi="Times New Roman" w:cs="Times New Roman"/>
          <w:i/>
          <w:spacing w:val="1"/>
          <w:lang w:val="is-IS"/>
        </w:rPr>
        <w:t xml:space="preserve"> </w:t>
      </w:r>
      <w:r w:rsidRPr="00860CDD">
        <w:rPr>
          <w:rFonts w:ascii="Times New Roman" w:eastAsia="Times New Roman" w:hAnsi="Times New Roman" w:cs="Times New Roman"/>
          <w:i/>
          <w:spacing w:val="-1"/>
          <w:lang w:val="is-IS"/>
        </w:rPr>
        <w:t>l</w:t>
      </w:r>
      <w:r w:rsidRPr="00860CDD">
        <w:rPr>
          <w:rFonts w:ascii="Times New Roman" w:eastAsia="Times New Roman" w:hAnsi="Times New Roman" w:cs="Times New Roman"/>
          <w:i/>
          <w:spacing w:val="1"/>
          <w:lang w:val="is-IS"/>
        </w:rPr>
        <w:t>i</w:t>
      </w:r>
      <w:r w:rsidRPr="00860CDD">
        <w:rPr>
          <w:rFonts w:ascii="Times New Roman" w:eastAsia="Times New Roman" w:hAnsi="Times New Roman" w:cs="Times New Roman"/>
          <w:i/>
          <w:spacing w:val="-1"/>
          <w:lang w:val="is-IS"/>
        </w:rPr>
        <w:t>f</w:t>
      </w:r>
      <w:r w:rsidRPr="00860CDD">
        <w:rPr>
          <w:rFonts w:ascii="Times New Roman" w:eastAsia="Times New Roman" w:hAnsi="Times New Roman" w:cs="Times New Roman"/>
          <w:i/>
          <w:spacing w:val="1"/>
          <w:lang w:val="is-IS"/>
        </w:rPr>
        <w:t>r</w:t>
      </w:r>
      <w:r w:rsidRPr="00860CDD">
        <w:rPr>
          <w:rFonts w:ascii="Times New Roman" w:eastAsia="Times New Roman" w:hAnsi="Times New Roman" w:cs="Times New Roman"/>
          <w:i/>
          <w:lang w:val="is-IS"/>
        </w:rPr>
        <w:t>a</w:t>
      </w:r>
      <w:r w:rsidRPr="00860CDD">
        <w:rPr>
          <w:rFonts w:ascii="Times New Roman" w:eastAsia="Times New Roman" w:hAnsi="Times New Roman" w:cs="Times New Roman"/>
          <w:i/>
          <w:spacing w:val="-2"/>
          <w:lang w:val="is-IS"/>
        </w:rPr>
        <w:t>r</w:t>
      </w:r>
      <w:r w:rsidRPr="00860CDD">
        <w:rPr>
          <w:rFonts w:ascii="Times New Roman" w:eastAsia="Times New Roman" w:hAnsi="Times New Roman" w:cs="Times New Roman"/>
          <w:i/>
          <w:spacing w:val="1"/>
          <w:lang w:val="is-IS"/>
        </w:rPr>
        <w:t>tr</w:t>
      </w:r>
      <w:r w:rsidRPr="00860CDD">
        <w:rPr>
          <w:rFonts w:ascii="Times New Roman" w:eastAsia="Times New Roman" w:hAnsi="Times New Roman" w:cs="Times New Roman"/>
          <w:i/>
          <w:lang w:val="is-IS"/>
        </w:rPr>
        <w:t>a</w:t>
      </w:r>
      <w:r w:rsidRPr="00860CDD">
        <w:rPr>
          <w:rFonts w:ascii="Times New Roman" w:eastAsia="Times New Roman" w:hAnsi="Times New Roman" w:cs="Times New Roman"/>
          <w:i/>
          <w:spacing w:val="-2"/>
          <w:lang w:val="is-IS"/>
        </w:rPr>
        <w:t>n</w:t>
      </w:r>
      <w:r w:rsidRPr="00860CDD">
        <w:rPr>
          <w:rFonts w:ascii="Times New Roman" w:eastAsia="Times New Roman" w:hAnsi="Times New Roman" w:cs="Times New Roman"/>
          <w:i/>
          <w:spacing w:val="1"/>
          <w:lang w:val="is-IS"/>
        </w:rPr>
        <w:t>s</w:t>
      </w:r>
      <w:r w:rsidRPr="00860CDD">
        <w:rPr>
          <w:rFonts w:ascii="Times New Roman" w:eastAsia="Times New Roman" w:hAnsi="Times New Roman" w:cs="Times New Roman"/>
          <w:i/>
          <w:lang w:val="is-IS"/>
        </w:rPr>
        <w:t>a</w:t>
      </w:r>
      <w:r w:rsidRPr="00860CDD">
        <w:rPr>
          <w:rFonts w:ascii="Times New Roman" w:eastAsia="Times New Roman" w:hAnsi="Times New Roman" w:cs="Times New Roman"/>
          <w:i/>
          <w:spacing w:val="-3"/>
          <w:lang w:val="is-IS"/>
        </w:rPr>
        <w:t>m</w:t>
      </w:r>
      <w:r w:rsidRPr="00860CDD">
        <w:rPr>
          <w:rFonts w:ascii="Times New Roman" w:eastAsia="Times New Roman" w:hAnsi="Times New Roman" w:cs="Times New Roman"/>
          <w:i/>
          <w:spacing w:val="1"/>
          <w:lang w:val="is-IS"/>
        </w:rPr>
        <w:t>í</w:t>
      </w:r>
      <w:r w:rsidRPr="00860CDD">
        <w:rPr>
          <w:rFonts w:ascii="Times New Roman" w:eastAsia="Times New Roman" w:hAnsi="Times New Roman" w:cs="Times New Roman"/>
          <w:i/>
          <w:lang w:val="is-IS"/>
        </w:rPr>
        <w:t>na</w:t>
      </w:r>
      <w:r w:rsidRPr="00860CDD">
        <w:rPr>
          <w:rFonts w:ascii="Times New Roman" w:eastAsia="Times New Roman" w:hAnsi="Times New Roman" w:cs="Times New Roman"/>
          <w:i/>
          <w:spacing w:val="1"/>
          <w:lang w:val="is-IS"/>
        </w:rPr>
        <w:t>s</w:t>
      </w:r>
      <w:r w:rsidRPr="00860CDD">
        <w:rPr>
          <w:rFonts w:ascii="Times New Roman" w:eastAsia="Times New Roman" w:hAnsi="Times New Roman" w:cs="Times New Roman"/>
          <w:i/>
          <w:lang w:val="is-IS"/>
        </w:rPr>
        <w:t>a</w:t>
      </w:r>
    </w:p>
    <w:p w14:paraId="58C6C530"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Meðan</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6 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ánaða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anbu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rr</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nunum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lang w:val="is-IS"/>
        </w:rPr>
        <w:t xml:space="preserve">óð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fr</w:t>
      </w:r>
      <w:r w:rsidRPr="00860CDD">
        <w:rPr>
          <w:rFonts w:ascii="Times New Roman" w:eastAsia="Times New Roman" w:hAnsi="Times New Roman" w:cs="Times New Roman"/>
          <w:lang w:val="is-IS"/>
        </w:rPr>
        <w:t>am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3"/>
          <w:lang w:val="is-IS"/>
        </w:rPr>
        <w:t>a</w:t>
      </w:r>
      <w:r w:rsidRPr="00860CDD">
        <w:rPr>
          <w:rFonts w:ascii="Times New Roman" w:eastAsia="Times New Roman" w:hAnsi="Times New Roman" w:cs="Times New Roman"/>
          <w:spacing w:val="-1"/>
          <w:lang w:val="is-IS"/>
        </w:rPr>
        <w:t>mm</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A</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spacing w:val="2"/>
          <w:lang w:val="is-IS"/>
        </w:rPr>
        <w:t>T</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3"/>
          <w:lang w:val="is-IS"/>
        </w:rPr>
        <w:t>A</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&gt; 3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2,1%</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 8 mg/kg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3"/>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anbo</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4</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lang w:val="is-IS"/>
        </w:rPr>
        <w:t>9%</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a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ó</w:t>
      </w:r>
      <w:r w:rsidRPr="00860CDD">
        <w:rPr>
          <w:rFonts w:ascii="Times New Roman" w:eastAsia="Times New Roman" w:hAnsi="Times New Roman" w:cs="Times New Roman"/>
          <w:spacing w:val="1"/>
          <w:lang w:val="is-IS"/>
        </w:rPr>
        <w:t>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x</w:t>
      </w:r>
      <w:r w:rsidRPr="00860CDD">
        <w:rPr>
          <w:rFonts w:ascii="Times New Roman" w:eastAsia="Times New Roman" w:hAnsi="Times New Roman" w:cs="Times New Roman"/>
          <w:lang w:val="is-IS"/>
        </w:rPr>
        <w:t>at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6,5%</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5"/>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 8</w:t>
      </w:r>
      <w:r w:rsidRPr="00860CDD">
        <w:rPr>
          <w:rFonts w:ascii="Times New Roman" w:eastAsia="Times New Roman" w:hAnsi="Times New Roman" w:cs="Times New Roman"/>
          <w:spacing w:val="3"/>
          <w:lang w:val="is-IS"/>
        </w:rPr>
        <w:t> mg/</w:t>
      </w:r>
      <w:r w:rsidRPr="00860CDD">
        <w:rPr>
          <w:rFonts w:ascii="Times New Roman" w:eastAsia="Times New Roman" w:hAnsi="Times New Roman" w:cs="Times New Roman"/>
          <w:lang w:val="is-IS"/>
        </w:rPr>
        <w:t>kg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dó</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p</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anbo</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1,5%</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sem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 xml:space="preserve">su </w:t>
      </w:r>
      <w:r w:rsidRPr="00860CDD">
        <w:rPr>
          <w:rFonts w:ascii="Times New Roman" w:eastAsia="Times New Roman" w:hAnsi="Times New Roman" w:cs="Times New Roman"/>
          <w:spacing w:val="-2"/>
          <w:lang w:val="is-IS"/>
        </w:rPr>
        <w:t>á</w:t>
      </w:r>
      <w:r w:rsidRPr="00860CDD">
        <w:rPr>
          <w:rFonts w:ascii="Times New Roman" w:eastAsia="Times New Roman" w:hAnsi="Times New Roman" w:cs="Times New Roman"/>
          <w:lang w:val="is-IS"/>
        </w:rPr>
        <w:t>sa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kd</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p</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rl</w:t>
      </w:r>
      <w:r w:rsidRPr="00860CDD">
        <w:rPr>
          <w:rFonts w:ascii="Times New Roman" w:eastAsia="Times New Roman" w:hAnsi="Times New Roman" w:cs="Times New Roman"/>
          <w:spacing w:val="-2"/>
          <w:lang w:val="is-IS"/>
        </w:rPr>
        <w:t>yf</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lang w:val="is-IS"/>
        </w:rPr>
        <w:t>.</w:t>
      </w:r>
    </w:p>
    <w:p w14:paraId="5C87A4D1"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5ACAD2B8"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Þe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l</w:t>
      </w:r>
      <w:r w:rsidRPr="00860CDD">
        <w:rPr>
          <w:rFonts w:ascii="Times New Roman" w:eastAsia="Times New Roman" w:hAnsi="Times New Roman" w:cs="Times New Roman"/>
          <w:spacing w:val="-2"/>
          <w:lang w:val="is-IS"/>
        </w:rPr>
        <w:t>yf</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sem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ha</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 xml:space="preserve">.d.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exa</w:t>
      </w:r>
      <w:r w:rsidRPr="00860CDD">
        <w:rPr>
          <w:rFonts w:ascii="Times New Roman" w:eastAsia="Times New Roman" w:hAnsi="Times New Roman" w:cs="Times New Roman"/>
          <w:spacing w:val="-2"/>
          <w:lang w:val="is-IS"/>
        </w:rPr>
        <w:t>t</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æt</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yf</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o</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það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au</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ni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lí</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 xml:space="preserve">ana. </w:t>
      </w:r>
      <w:r w:rsidRPr="00860CDD">
        <w:rPr>
          <w:rFonts w:ascii="Times New Roman" w:eastAsia="Times New Roman" w:hAnsi="Times New Roman" w:cs="Times New Roman"/>
          <w:spacing w:val="-1"/>
          <w:lang w:val="is-IS"/>
        </w:rPr>
        <w:t>Hæ</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3"/>
          <w:lang w:val="is-IS"/>
        </w:rPr>
        <w:t>A</w:t>
      </w:r>
      <w:r w:rsidRPr="00860CDD">
        <w:rPr>
          <w:rFonts w:ascii="Times New Roman" w:eastAsia="Times New Roman" w:hAnsi="Times New Roman" w:cs="Times New Roman"/>
          <w:spacing w:val="2"/>
          <w:lang w:val="is-IS"/>
        </w:rPr>
        <w:t>T</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3"/>
          <w:lang w:val="is-IS"/>
        </w:rPr>
        <w:t>A</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&gt;</w:t>
      </w:r>
      <w:r w:rsidRPr="00860CDD">
        <w:rPr>
          <w:rFonts w:ascii="Times New Roman" w:eastAsia="Times New Roman" w:hAnsi="Times New Roman" w:cs="Times New Roman"/>
          <w:spacing w:val="-2"/>
          <w:lang w:val="is-IS"/>
        </w:rPr>
        <w:t> </w:t>
      </w:r>
      <w:r w:rsidRPr="00860CDD">
        <w:rPr>
          <w:rFonts w:ascii="Times New Roman" w:eastAsia="Times New Roman" w:hAnsi="Times New Roman" w:cs="Times New Roman"/>
          <w:lang w:val="is-IS"/>
        </w:rPr>
        <w:t>5</w:t>
      </w:r>
      <w:r w:rsidRPr="00860CDD">
        <w:rPr>
          <w:rFonts w:ascii="Times New Roman" w:eastAsia="Times New Roman" w:hAnsi="Times New Roman" w:cs="Times New Roman"/>
          <w:spacing w:val="-2"/>
          <w:lang w:val="is-IS"/>
        </w:rPr>
        <w:t> </w:t>
      </w:r>
      <w:r w:rsidRPr="00860CDD">
        <w:rPr>
          <w:rFonts w:ascii="Times New Roman" w:eastAsia="Times New Roman" w:hAnsi="Times New Roman" w:cs="Times New Roman"/>
          <w:spacing w:val="1"/>
          <w:lang w:val="is-IS"/>
        </w:rPr>
        <w:t>si</w:t>
      </w:r>
      <w:r w:rsidRPr="00860CDD">
        <w:rPr>
          <w:rFonts w:ascii="Times New Roman" w:eastAsia="Times New Roman" w:hAnsi="Times New Roman" w:cs="Times New Roman"/>
          <w:lang w:val="is-IS"/>
        </w:rPr>
        <w:t>nnum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k eð</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áu</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0,7</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 sem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 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lang w:val="is-IS"/>
        </w:rPr>
        <w:t>abi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1,4</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a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 á</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dó</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p</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 en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rr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 endan</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ætt</w:t>
      </w:r>
      <w:r w:rsidRPr="00860CDD">
        <w:rPr>
          <w:rFonts w:ascii="Times New Roman" w:eastAsia="Times New Roman" w:hAnsi="Times New Roman" w:cs="Times New Roman"/>
          <w:lang w:val="is-IS"/>
        </w:rPr>
        <w:t>. 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ndum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anbu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r</w:t>
      </w:r>
      <w:r w:rsidRPr="00860CDD">
        <w:rPr>
          <w:rFonts w:ascii="Times New Roman" w:eastAsia="Times New Roman" w:hAnsi="Times New Roman" w:cs="Times New Roman"/>
          <w:lang w:val="is-IS"/>
        </w:rPr>
        <w:t>ann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nanna</w:t>
      </w:r>
      <w:r w:rsidRPr="00860CDD">
        <w:rPr>
          <w:rFonts w:ascii="Times New Roman" w:eastAsia="Times New Roman" w:hAnsi="Times New Roman" w:cs="Times New Roman"/>
          <w:spacing w:val="-2"/>
          <w:lang w:val="is-IS"/>
        </w:rPr>
        <w:t xml:space="preserve"> 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ni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óbu</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 xml:space="preserve">s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llr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ða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b</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3"/>
          <w:lang w:val="is-IS"/>
        </w:rPr>
        <w:t>n</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fr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1"/>
          <w:lang w:val="is-IS"/>
        </w:rPr>
        <w:t>mæ</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 xml:space="preserve">d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he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b</w:t>
      </w:r>
      <w:r w:rsidRPr="00860CDD">
        <w:rPr>
          <w:rFonts w:ascii="Times New Roman" w:eastAsia="Times New Roman" w:hAnsi="Times New Roman" w:cs="Times New Roman"/>
          <w:lang w:val="is-IS"/>
        </w:rPr>
        <w:t>und</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e</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á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ann</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 xml:space="preserve"> 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6,</w:t>
      </w:r>
      <w:r w:rsidRPr="00860CDD">
        <w:rPr>
          <w:rFonts w:ascii="Times New Roman" w:eastAsia="Times New Roman" w:hAnsi="Times New Roman" w:cs="Times New Roman"/>
          <w:spacing w:val="-2"/>
          <w:lang w:val="is-IS"/>
        </w:rPr>
        <w:t>2</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 8 mg/kg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3"/>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dó</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p</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andi</w:t>
      </w:r>
      <w:r w:rsidRPr="00860CDD">
        <w:rPr>
          <w:rFonts w:ascii="Times New Roman" w:eastAsia="Times New Roman" w:hAnsi="Times New Roman" w:cs="Times New Roman"/>
          <w:spacing w:val="-2"/>
          <w:lang w:val="is-IS"/>
        </w:rPr>
        <w:t xml:space="preserve"> 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rl</w:t>
      </w:r>
      <w:r w:rsidRPr="00860CDD">
        <w:rPr>
          <w:rFonts w:ascii="Times New Roman" w:eastAsia="Times New Roman" w:hAnsi="Times New Roman" w:cs="Times New Roman"/>
          <w:spacing w:val="-2"/>
          <w:lang w:val="is-IS"/>
        </w:rPr>
        <w:t>yf</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spacing w:val="1"/>
          <w:lang w:val="is-IS"/>
        </w:rPr>
        <w:t>ll</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om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fr</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æ</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un 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óbundnum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llr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 xml:space="preserve">&gt; 1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2</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 xml:space="preserve">x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 5,8%</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0,</w:t>
      </w:r>
      <w:r w:rsidRPr="00860CDD">
        <w:rPr>
          <w:rFonts w:ascii="Times New Roman" w:eastAsia="Times New Roman" w:hAnsi="Times New Roman" w:cs="Times New Roman"/>
          <w:spacing w:val="-2"/>
          <w:lang w:val="is-IS"/>
        </w:rPr>
        <w:t>4</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om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fr</w:t>
      </w:r>
      <w:r w:rsidRPr="00860CDD">
        <w:rPr>
          <w:rFonts w:ascii="Times New Roman" w:eastAsia="Times New Roman" w:hAnsi="Times New Roman" w:cs="Times New Roman"/>
          <w:lang w:val="is-IS"/>
        </w:rPr>
        <w:t>am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æ</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n 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&gt; 2 x 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eg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lang w:val="is-IS"/>
        </w:rPr>
        <w:t>da.</w:t>
      </w:r>
    </w:p>
    <w:p w14:paraId="3202D328"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316B781A"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Bæ</w:t>
      </w:r>
      <w:r w:rsidRPr="00860CDD">
        <w:rPr>
          <w:rFonts w:ascii="Times New Roman" w:eastAsia="Times New Roman" w:hAnsi="Times New Roman" w:cs="Times New Roman"/>
          <w:lang w:val="is-IS"/>
        </w:rPr>
        <w:t>ði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spacing w:val="-2"/>
          <w:lang w:val="is-IS"/>
        </w:rPr>
        <w:t>b</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dum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anbu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r</w:t>
      </w:r>
      <w:r w:rsidRPr="00860CDD">
        <w:rPr>
          <w:rFonts w:ascii="Times New Roman" w:eastAsia="Times New Roman" w:hAnsi="Times New Roman" w:cs="Times New Roman"/>
          <w:lang w:val="is-IS"/>
        </w:rPr>
        <w:t>ann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nan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tí</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ano</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xml:space="preserve">un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yn</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tí</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ni h</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ana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ALAT</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lang w:val="is-IS"/>
        </w:rPr>
        <w:t>T s</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ril</w:t>
      </w:r>
      <w:r w:rsidRPr="00860CDD">
        <w:rPr>
          <w:rFonts w:ascii="Times New Roman" w:eastAsia="Times New Roman" w:hAnsi="Times New Roman" w:cs="Times New Roman"/>
          <w:lang w:val="is-IS"/>
        </w:rPr>
        <w:t>eg</w:t>
      </w:r>
      <w:r w:rsidRPr="00860CDD">
        <w:rPr>
          <w:rFonts w:ascii="Times New Roman" w:eastAsia="Times New Roman" w:hAnsi="Times New Roman" w:cs="Times New Roman"/>
          <w:spacing w:val="-2"/>
          <w:lang w:val="is-IS"/>
        </w:rPr>
        <w:t xml:space="preserve"> 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það sem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sást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6 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ánaða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lí</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anbu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nunu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w:t>
      </w:r>
    </w:p>
    <w:p w14:paraId="02EB5DBB"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1A779212"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i/>
          <w:spacing w:val="-1"/>
          <w:lang w:val="is-IS"/>
        </w:rPr>
        <w:t>B</w:t>
      </w:r>
      <w:r w:rsidRPr="00860CDD">
        <w:rPr>
          <w:rFonts w:ascii="Times New Roman" w:eastAsia="Times New Roman" w:hAnsi="Times New Roman" w:cs="Times New Roman"/>
          <w:i/>
          <w:spacing w:val="1"/>
          <w:lang w:val="is-IS"/>
        </w:rPr>
        <w:t>l</w:t>
      </w:r>
      <w:r w:rsidRPr="00860CDD">
        <w:rPr>
          <w:rFonts w:ascii="Times New Roman" w:eastAsia="Times New Roman" w:hAnsi="Times New Roman" w:cs="Times New Roman"/>
          <w:i/>
          <w:lang w:val="is-IS"/>
        </w:rPr>
        <w:t>óð</w:t>
      </w:r>
      <w:r w:rsidRPr="00860CDD">
        <w:rPr>
          <w:rFonts w:ascii="Times New Roman" w:eastAsia="Times New Roman" w:hAnsi="Times New Roman" w:cs="Times New Roman"/>
          <w:i/>
          <w:spacing w:val="-1"/>
          <w:lang w:val="is-IS"/>
        </w:rPr>
        <w:t>f</w:t>
      </w:r>
      <w:r w:rsidRPr="00860CDD">
        <w:rPr>
          <w:rFonts w:ascii="Times New Roman" w:eastAsia="Times New Roman" w:hAnsi="Times New Roman" w:cs="Times New Roman"/>
          <w:i/>
          <w:spacing w:val="1"/>
          <w:lang w:val="is-IS"/>
        </w:rPr>
        <w:t>i</w:t>
      </w:r>
      <w:r w:rsidRPr="00860CDD">
        <w:rPr>
          <w:rFonts w:ascii="Times New Roman" w:eastAsia="Times New Roman" w:hAnsi="Times New Roman" w:cs="Times New Roman"/>
          <w:i/>
          <w:spacing w:val="-1"/>
          <w:lang w:val="is-IS"/>
        </w:rPr>
        <w:t>t</w:t>
      </w:r>
      <w:r w:rsidRPr="00860CDD">
        <w:rPr>
          <w:rFonts w:ascii="Times New Roman" w:eastAsia="Times New Roman" w:hAnsi="Times New Roman" w:cs="Times New Roman"/>
          <w:i/>
          <w:lang w:val="is-IS"/>
        </w:rPr>
        <w:t>ur</w:t>
      </w:r>
    </w:p>
    <w:p w14:paraId="782B8CC9"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Meðan</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6 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ánaða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anbu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rr</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nunum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lang w:val="is-IS"/>
        </w:rPr>
        <w:t xml:space="preserve">óð </w:t>
      </w:r>
      <w:r w:rsidRPr="00860CDD">
        <w:rPr>
          <w:rFonts w:ascii="Times New Roman" w:eastAsia="Times New Roman" w:hAnsi="Times New Roman" w:cs="Times New Roman"/>
          <w:spacing w:val="-2"/>
          <w:lang w:val="is-IS"/>
        </w:rPr>
        <w:t>va</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ky</w:t>
      </w:r>
      <w:r w:rsidRPr="00860CDD">
        <w:rPr>
          <w:rFonts w:ascii="Times New Roman" w:eastAsia="Times New Roman" w:hAnsi="Times New Roman" w:cs="Times New Roman"/>
          <w:lang w:val="is-IS"/>
        </w:rPr>
        <w:t>nnt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æ</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 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óð</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 xml:space="preserve">o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he</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lang w:val="is-IS"/>
        </w:rPr>
        <w:t>da</w:t>
      </w:r>
      <w:r w:rsidRPr="00860CDD">
        <w:rPr>
          <w:rFonts w:ascii="Times New Roman" w:eastAsia="Times New Roman" w:hAnsi="Times New Roman" w:cs="Times New Roman"/>
          <w:spacing w:val="-2"/>
          <w:lang w:val="is-IS"/>
        </w:rPr>
        <w:t>rk</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2"/>
          <w:lang w:val="is-IS"/>
        </w:rPr>
        <w:t>þ</w:t>
      </w:r>
      <w:r w:rsidRPr="00860CDD">
        <w:rPr>
          <w:rFonts w:ascii="Times New Roman" w:eastAsia="Times New Roman" w:hAnsi="Times New Roman" w:cs="Times New Roman"/>
          <w:spacing w:val="1"/>
          <w:lang w:val="is-IS"/>
        </w:rPr>
        <w:t>rí</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ðu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LD</w:t>
      </w:r>
      <w:r w:rsidRPr="00860CDD">
        <w:rPr>
          <w:rFonts w:ascii="Times New Roman" w:eastAsia="Times New Roman" w:hAnsi="Times New Roman" w:cs="Times New Roman"/>
          <w:lang w:val="is-IS"/>
        </w:rPr>
        <w:t xml:space="preserve">L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HD</w:t>
      </w:r>
      <w:r w:rsidRPr="00860CDD">
        <w:rPr>
          <w:rFonts w:ascii="Times New Roman" w:eastAsia="Times New Roman" w:hAnsi="Times New Roman" w:cs="Times New Roman"/>
          <w:lang w:val="is-IS"/>
        </w:rPr>
        <w:t xml:space="preserve">L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ó</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lang w:val="is-IS"/>
        </w:rPr>
        <w:lastRenderedPageBreak/>
        <w:t>he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ðb</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nd</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ann</w:t>
      </w:r>
      <w:r w:rsidRPr="00860CDD">
        <w:rPr>
          <w:rFonts w:ascii="Times New Roman" w:eastAsia="Times New Roman" w:hAnsi="Times New Roman" w:cs="Times New Roman"/>
          <w:spacing w:val="-2"/>
          <w:lang w:val="is-IS"/>
        </w:rPr>
        <w:t>sók</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1"/>
          <w:lang w:val="is-IS"/>
        </w:rPr>
        <w:t>rst</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om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ós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24%</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ab í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lí</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ís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ðu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w:t>
      </w:r>
      <w:r w:rsidRPr="00860CDD">
        <w:rPr>
          <w:rFonts w:ascii="Times New Roman" w:eastAsia="Times New Roman" w:hAnsi="Times New Roman" w:cs="Times New Roman"/>
          <w:lang w:val="is-IS"/>
        </w:rPr>
        <w:t>6,2 </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h</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15</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un 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LD</w:t>
      </w:r>
      <w:r w:rsidRPr="00860CDD">
        <w:rPr>
          <w:rFonts w:ascii="Times New Roman" w:eastAsia="Times New Roman" w:hAnsi="Times New Roman" w:cs="Times New Roman"/>
          <w:lang w:val="is-IS"/>
        </w:rPr>
        <w:t>L 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4,1 </w:t>
      </w:r>
      <w:r w:rsidRPr="00860CDD">
        <w:rPr>
          <w:rFonts w:ascii="Times New Roman" w:eastAsia="Times New Roman" w:hAnsi="Times New Roman" w:cs="Times New Roman"/>
          <w:spacing w:val="-4"/>
          <w:lang w:val="is-IS"/>
        </w:rPr>
        <w:t>mm</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l/l</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 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andi</w:t>
      </w:r>
      <w:r w:rsidRPr="00860CDD">
        <w:rPr>
          <w:rFonts w:ascii="Times New Roman" w:eastAsia="Times New Roman" w:hAnsi="Times New Roman" w:cs="Times New Roman"/>
          <w:spacing w:val="1"/>
          <w:lang w:val="is-IS"/>
        </w:rPr>
        <w:t xml:space="preserve"> l</w:t>
      </w:r>
      <w:r w:rsidRPr="00860CDD">
        <w:rPr>
          <w:rFonts w:ascii="Times New Roman" w:eastAsia="Times New Roman" w:hAnsi="Times New Roman" w:cs="Times New Roman"/>
          <w:spacing w:val="-2"/>
          <w:lang w:val="is-IS"/>
        </w:rPr>
        <w:t>yf</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é</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 xml:space="preserve">ti </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óð</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uh</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un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na.</w:t>
      </w:r>
    </w:p>
    <w:p w14:paraId="39C50078"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55AFC266"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Bæ</w:t>
      </w:r>
      <w:r w:rsidRPr="00860CDD">
        <w:rPr>
          <w:rFonts w:ascii="Times New Roman" w:eastAsia="Times New Roman" w:hAnsi="Times New Roman" w:cs="Times New Roman"/>
          <w:lang w:val="is-IS"/>
        </w:rPr>
        <w:t>ði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spacing w:val="-2"/>
          <w:lang w:val="is-IS"/>
        </w:rPr>
        <w:t>b</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dum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anbu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r</w:t>
      </w:r>
      <w:r w:rsidRPr="00860CDD">
        <w:rPr>
          <w:rFonts w:ascii="Times New Roman" w:eastAsia="Times New Roman" w:hAnsi="Times New Roman" w:cs="Times New Roman"/>
          <w:lang w:val="is-IS"/>
        </w:rPr>
        <w:t>ann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nan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tí</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ano</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xml:space="preserve">un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yn</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tí</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ni h</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ana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ó</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it</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sa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eg</w:t>
      </w:r>
      <w:r w:rsidRPr="00860CDD">
        <w:rPr>
          <w:rFonts w:ascii="Times New Roman" w:eastAsia="Times New Roman" w:hAnsi="Times New Roman" w:cs="Times New Roman"/>
          <w:spacing w:val="-2"/>
          <w:lang w:val="is-IS"/>
        </w:rPr>
        <w:t xml:space="preserve"> 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það sem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sást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6</w:t>
      </w:r>
      <w:r w:rsidRPr="00860CDD">
        <w:rPr>
          <w:rFonts w:ascii="Times New Roman" w:eastAsia="Times New Roman" w:hAnsi="Times New Roman" w:cs="Times New Roman"/>
          <w:spacing w:val="-2"/>
          <w:lang w:val="is-IS"/>
        </w:rPr>
        <w:t>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ánaða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lí</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ís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anbu</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ða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ann</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nunu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w:t>
      </w:r>
    </w:p>
    <w:p w14:paraId="52C1B5D8"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6C6A03CC"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i/>
          <w:spacing w:val="1"/>
          <w:lang w:val="is-IS"/>
        </w:rPr>
        <w:t>I</w:t>
      </w:r>
      <w:r w:rsidRPr="00860CDD">
        <w:rPr>
          <w:rFonts w:ascii="Times New Roman" w:eastAsia="Times New Roman" w:hAnsi="Times New Roman" w:cs="Times New Roman"/>
          <w:i/>
          <w:spacing w:val="-1"/>
          <w:lang w:val="is-IS"/>
        </w:rPr>
        <w:t>l</w:t>
      </w:r>
      <w:r w:rsidRPr="00860CDD">
        <w:rPr>
          <w:rFonts w:ascii="Times New Roman" w:eastAsia="Times New Roman" w:hAnsi="Times New Roman" w:cs="Times New Roman"/>
          <w:i/>
          <w:spacing w:val="1"/>
          <w:lang w:val="is-IS"/>
        </w:rPr>
        <w:t>l</w:t>
      </w:r>
      <w:r w:rsidRPr="00860CDD">
        <w:rPr>
          <w:rFonts w:ascii="Times New Roman" w:eastAsia="Times New Roman" w:hAnsi="Times New Roman" w:cs="Times New Roman"/>
          <w:i/>
          <w:lang w:val="is-IS"/>
        </w:rPr>
        <w:t>ky</w:t>
      </w:r>
      <w:r w:rsidRPr="00860CDD">
        <w:rPr>
          <w:rFonts w:ascii="Times New Roman" w:eastAsia="Times New Roman" w:hAnsi="Times New Roman" w:cs="Times New Roman"/>
          <w:i/>
          <w:spacing w:val="-2"/>
          <w:lang w:val="is-IS"/>
        </w:rPr>
        <w:t>n</w:t>
      </w:r>
      <w:r w:rsidRPr="00860CDD">
        <w:rPr>
          <w:rFonts w:ascii="Times New Roman" w:eastAsia="Times New Roman" w:hAnsi="Times New Roman" w:cs="Times New Roman"/>
          <w:i/>
          <w:spacing w:val="1"/>
          <w:lang w:val="is-IS"/>
        </w:rPr>
        <w:t>j</w:t>
      </w:r>
      <w:r w:rsidRPr="00860CDD">
        <w:rPr>
          <w:rFonts w:ascii="Times New Roman" w:eastAsia="Times New Roman" w:hAnsi="Times New Roman" w:cs="Times New Roman"/>
          <w:i/>
          <w:lang w:val="is-IS"/>
        </w:rPr>
        <w:t xml:space="preserve">a </w:t>
      </w:r>
      <w:r w:rsidRPr="00860CDD">
        <w:rPr>
          <w:rFonts w:ascii="Times New Roman" w:eastAsia="Times New Roman" w:hAnsi="Times New Roman" w:cs="Times New Roman"/>
          <w:i/>
          <w:spacing w:val="-2"/>
          <w:lang w:val="is-IS"/>
        </w:rPr>
        <w:t>s</w:t>
      </w:r>
      <w:r w:rsidRPr="00860CDD">
        <w:rPr>
          <w:rFonts w:ascii="Times New Roman" w:eastAsia="Times New Roman" w:hAnsi="Times New Roman" w:cs="Times New Roman"/>
          <w:i/>
          <w:spacing w:val="1"/>
          <w:lang w:val="is-IS"/>
        </w:rPr>
        <w:t>j</w:t>
      </w:r>
      <w:r w:rsidRPr="00860CDD">
        <w:rPr>
          <w:rFonts w:ascii="Times New Roman" w:eastAsia="Times New Roman" w:hAnsi="Times New Roman" w:cs="Times New Roman"/>
          <w:i/>
          <w:lang w:val="is-IS"/>
        </w:rPr>
        <w:t>ú</w:t>
      </w:r>
      <w:r w:rsidRPr="00860CDD">
        <w:rPr>
          <w:rFonts w:ascii="Times New Roman" w:eastAsia="Times New Roman" w:hAnsi="Times New Roman" w:cs="Times New Roman"/>
          <w:i/>
          <w:spacing w:val="-2"/>
          <w:lang w:val="is-IS"/>
        </w:rPr>
        <w:t>k</w:t>
      </w:r>
      <w:r w:rsidRPr="00860CDD">
        <w:rPr>
          <w:rFonts w:ascii="Times New Roman" w:eastAsia="Times New Roman" w:hAnsi="Times New Roman" w:cs="Times New Roman"/>
          <w:i/>
          <w:lang w:val="is-IS"/>
        </w:rPr>
        <w:t>dó</w:t>
      </w:r>
      <w:r w:rsidRPr="00860CDD">
        <w:rPr>
          <w:rFonts w:ascii="Times New Roman" w:eastAsia="Times New Roman" w:hAnsi="Times New Roman" w:cs="Times New Roman"/>
          <w:i/>
          <w:spacing w:val="-1"/>
          <w:lang w:val="is-IS"/>
        </w:rPr>
        <w:t>m</w:t>
      </w:r>
      <w:r w:rsidRPr="00860CDD">
        <w:rPr>
          <w:rFonts w:ascii="Times New Roman" w:eastAsia="Times New Roman" w:hAnsi="Times New Roman" w:cs="Times New Roman"/>
          <w:i/>
          <w:lang w:val="is-IS"/>
        </w:rPr>
        <w:t>ar</w:t>
      </w:r>
    </w:p>
    <w:p w14:paraId="3A208B44"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E</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li</w:t>
      </w:r>
      <w:r w:rsidRPr="00860CDD">
        <w:rPr>
          <w:rFonts w:ascii="Times New Roman" w:eastAsia="Times New Roman" w:hAnsi="Times New Roman" w:cs="Times New Roman"/>
          <w:spacing w:val="-2"/>
          <w:lang w:val="is-IS"/>
        </w:rPr>
        <w:t>gg</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up</w:t>
      </w:r>
      <w:r w:rsidRPr="00860CDD">
        <w:rPr>
          <w:rFonts w:ascii="Times New Roman" w:eastAsia="Times New Roman" w:hAnsi="Times New Roman" w:cs="Times New Roman"/>
          <w:spacing w:val="-2"/>
          <w:lang w:val="is-IS"/>
        </w:rPr>
        <w:t>p</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spacing w:val="1"/>
          <w:lang w:val="is-IS"/>
        </w:rPr>
        <w:t>si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hu</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tí</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ll</w:t>
      </w:r>
      <w:r w:rsidRPr="00860CDD">
        <w:rPr>
          <w:rFonts w:ascii="Times New Roman" w:eastAsia="Times New Roman" w:hAnsi="Times New Roman" w:cs="Times New Roman"/>
          <w:spacing w:val="-2"/>
          <w:lang w:val="is-IS"/>
        </w:rPr>
        <w:t>ky</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dó</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lang w:val="is-IS"/>
        </w:rPr>
        <w:t>oc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 Mat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tí</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w:t>
      </w:r>
    </w:p>
    <w:p w14:paraId="0D8B87BF"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3CE36E46"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i/>
          <w:spacing w:val="-1"/>
          <w:lang w:val="is-IS"/>
        </w:rPr>
        <w:t>H</w:t>
      </w:r>
      <w:r w:rsidRPr="00860CDD">
        <w:rPr>
          <w:rFonts w:ascii="Times New Roman" w:eastAsia="Times New Roman" w:hAnsi="Times New Roman" w:cs="Times New Roman"/>
          <w:i/>
          <w:lang w:val="is-IS"/>
        </w:rPr>
        <w:t>úðv</w:t>
      </w:r>
      <w:r w:rsidRPr="00860CDD">
        <w:rPr>
          <w:rFonts w:ascii="Times New Roman" w:eastAsia="Times New Roman" w:hAnsi="Times New Roman" w:cs="Times New Roman"/>
          <w:i/>
          <w:spacing w:val="1"/>
          <w:lang w:val="is-IS"/>
        </w:rPr>
        <w:t>i</w:t>
      </w:r>
      <w:r w:rsidRPr="00860CDD">
        <w:rPr>
          <w:rFonts w:ascii="Times New Roman" w:eastAsia="Times New Roman" w:hAnsi="Times New Roman" w:cs="Times New Roman"/>
          <w:i/>
          <w:lang w:val="is-IS"/>
        </w:rPr>
        <w:t>ð</w:t>
      </w:r>
      <w:r w:rsidRPr="00860CDD">
        <w:rPr>
          <w:rFonts w:ascii="Times New Roman" w:eastAsia="Times New Roman" w:hAnsi="Times New Roman" w:cs="Times New Roman"/>
          <w:i/>
          <w:spacing w:val="-2"/>
          <w:lang w:val="is-IS"/>
        </w:rPr>
        <w:t>b</w:t>
      </w:r>
      <w:r w:rsidRPr="00860CDD">
        <w:rPr>
          <w:rFonts w:ascii="Times New Roman" w:eastAsia="Times New Roman" w:hAnsi="Times New Roman" w:cs="Times New Roman"/>
          <w:i/>
          <w:spacing w:val="1"/>
          <w:lang w:val="is-IS"/>
        </w:rPr>
        <w:t>r</w:t>
      </w:r>
      <w:r w:rsidRPr="00860CDD">
        <w:rPr>
          <w:rFonts w:ascii="Times New Roman" w:eastAsia="Times New Roman" w:hAnsi="Times New Roman" w:cs="Times New Roman"/>
          <w:i/>
          <w:lang w:val="is-IS"/>
        </w:rPr>
        <w:t>ögð</w:t>
      </w:r>
    </w:p>
    <w:p w14:paraId="7C0A3CA2"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ög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tilvik</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he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ky</w:t>
      </w:r>
      <w:r w:rsidRPr="00860CDD">
        <w:rPr>
          <w:rFonts w:ascii="Times New Roman" w:eastAsia="Times New Roman" w:hAnsi="Times New Roman" w:cs="Times New Roman"/>
          <w:lang w:val="is-IS"/>
        </w:rPr>
        <w:t>nnt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ens</w:t>
      </w:r>
      <w:r w:rsidRPr="00860CDD">
        <w:rPr>
          <w:rFonts w:ascii="Times New Roman" w:eastAsia="Times New Roman" w:hAnsi="Times New Roman" w:cs="Times New Roman"/>
          <w:spacing w:val="-4"/>
          <w:lang w:val="is-IS"/>
        </w:rPr>
        <w:t>-</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ohn</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on h</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ef</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að</w:t>
      </w:r>
      <w:r w:rsidRPr="00860CDD">
        <w:rPr>
          <w:rFonts w:ascii="Times New Roman" w:eastAsia="Times New Roman" w:hAnsi="Times New Roman" w:cs="Times New Roman"/>
          <w:spacing w:val="1"/>
          <w:lang w:val="is-IS"/>
        </w:rPr>
        <w:t>ss</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fsi</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w:t>
      </w:r>
    </w:p>
    <w:p w14:paraId="2FC4FE73" w14:textId="77777777" w:rsidR="002C45F9" w:rsidRPr="00860CDD" w:rsidRDefault="002C45F9" w:rsidP="000C4779">
      <w:pPr>
        <w:tabs>
          <w:tab w:val="left" w:pos="567"/>
        </w:tabs>
        <w:spacing w:after="0" w:line="240" w:lineRule="auto"/>
        <w:rPr>
          <w:rFonts w:ascii="Times New Roman" w:eastAsia="Times New Roman" w:hAnsi="Times New Roman" w:cs="Times New Roman"/>
          <w:spacing w:val="-3"/>
          <w:u w:val="single" w:color="000000"/>
          <w:lang w:val="is-IS"/>
        </w:rPr>
      </w:pPr>
    </w:p>
    <w:p w14:paraId="33625553"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3"/>
          <w:u w:val="single" w:color="000000"/>
          <w:lang w:val="is-IS"/>
        </w:rPr>
        <w:t>S</w:t>
      </w:r>
      <w:r w:rsidRPr="00860CDD">
        <w:rPr>
          <w:rFonts w:ascii="Times New Roman" w:eastAsia="Times New Roman" w:hAnsi="Times New Roman" w:cs="Times New Roman"/>
          <w:spacing w:val="3"/>
          <w:u w:val="single" w:color="000000"/>
          <w:lang w:val="is-IS"/>
        </w:rPr>
        <w:t>j</w:t>
      </w:r>
      <w:r w:rsidRPr="00860CDD">
        <w:rPr>
          <w:rFonts w:ascii="Times New Roman" w:eastAsia="Times New Roman" w:hAnsi="Times New Roman" w:cs="Times New Roman"/>
          <w:u w:val="single" w:color="000000"/>
          <w:lang w:val="is-IS"/>
        </w:rPr>
        <w:t>ú</w:t>
      </w:r>
      <w:r w:rsidRPr="00860CDD">
        <w:rPr>
          <w:rFonts w:ascii="Times New Roman" w:eastAsia="Times New Roman" w:hAnsi="Times New Roman" w:cs="Times New Roman"/>
          <w:spacing w:val="-2"/>
          <w:u w:val="single" w:color="000000"/>
          <w:lang w:val="is-IS"/>
        </w:rPr>
        <w:t>k</w:t>
      </w:r>
      <w:r w:rsidRPr="00860CDD">
        <w:rPr>
          <w:rFonts w:ascii="Times New Roman" w:eastAsia="Times New Roman" w:hAnsi="Times New Roman" w:cs="Times New Roman"/>
          <w:spacing w:val="1"/>
          <w:u w:val="single" w:color="000000"/>
          <w:lang w:val="is-IS"/>
        </w:rPr>
        <w:t>li</w:t>
      </w:r>
      <w:r w:rsidRPr="00860CDD">
        <w:rPr>
          <w:rFonts w:ascii="Times New Roman" w:eastAsia="Times New Roman" w:hAnsi="Times New Roman" w:cs="Times New Roman"/>
          <w:u w:val="single" w:color="000000"/>
          <w:lang w:val="is-IS"/>
        </w:rPr>
        <w:t>n</w:t>
      </w:r>
      <w:r w:rsidRPr="00860CDD">
        <w:rPr>
          <w:rFonts w:ascii="Times New Roman" w:eastAsia="Times New Roman" w:hAnsi="Times New Roman" w:cs="Times New Roman"/>
          <w:spacing w:val="-2"/>
          <w:u w:val="single" w:color="000000"/>
          <w:lang w:val="is-IS"/>
        </w:rPr>
        <w:t>g</w:t>
      </w:r>
      <w:r w:rsidRPr="00860CDD">
        <w:rPr>
          <w:rFonts w:ascii="Times New Roman" w:eastAsia="Times New Roman" w:hAnsi="Times New Roman" w:cs="Times New Roman"/>
          <w:u w:val="single" w:color="000000"/>
          <w:lang w:val="is-IS"/>
        </w:rPr>
        <w:t>ar</w:t>
      </w:r>
      <w:r w:rsidRPr="00860CDD">
        <w:rPr>
          <w:rFonts w:ascii="Times New Roman" w:eastAsia="Times New Roman" w:hAnsi="Times New Roman" w:cs="Times New Roman"/>
          <w:spacing w:val="1"/>
          <w:u w:val="single" w:color="000000"/>
          <w:lang w:val="is-IS"/>
        </w:rPr>
        <w:t xml:space="preserve"> </w:t>
      </w:r>
      <w:r w:rsidRPr="00860CDD">
        <w:rPr>
          <w:rFonts w:ascii="Times New Roman" w:eastAsia="Times New Roman" w:hAnsi="Times New Roman" w:cs="Times New Roman"/>
          <w:spacing w:val="-4"/>
          <w:u w:val="single" w:color="000000"/>
          <w:lang w:val="is-IS"/>
        </w:rPr>
        <w:t>m</w:t>
      </w:r>
      <w:r w:rsidRPr="00860CDD">
        <w:rPr>
          <w:rFonts w:ascii="Times New Roman" w:eastAsia="Times New Roman" w:hAnsi="Times New Roman" w:cs="Times New Roman"/>
          <w:u w:val="single" w:color="000000"/>
          <w:lang w:val="is-IS"/>
        </w:rPr>
        <w:t xml:space="preserve">eð </w:t>
      </w:r>
      <w:r w:rsidRPr="00860CDD">
        <w:rPr>
          <w:rFonts w:ascii="Times New Roman" w:eastAsia="Times New Roman" w:hAnsi="Times New Roman" w:cs="Times New Roman"/>
          <w:spacing w:val="-1"/>
          <w:u w:val="single" w:color="000000"/>
          <w:lang w:val="is-IS"/>
        </w:rPr>
        <w:t>CO</w:t>
      </w:r>
      <w:r w:rsidRPr="00860CDD">
        <w:rPr>
          <w:rFonts w:ascii="Times New Roman" w:eastAsia="Times New Roman" w:hAnsi="Times New Roman" w:cs="Times New Roman"/>
          <w:spacing w:val="1"/>
          <w:u w:val="single" w:color="000000"/>
          <w:lang w:val="is-IS"/>
        </w:rPr>
        <w:t>V</w:t>
      </w:r>
      <w:r w:rsidRPr="00860CDD">
        <w:rPr>
          <w:rFonts w:ascii="Times New Roman" w:eastAsia="Times New Roman" w:hAnsi="Times New Roman" w:cs="Times New Roman"/>
          <w:spacing w:val="-4"/>
          <w:u w:val="single" w:color="000000"/>
          <w:lang w:val="is-IS"/>
        </w:rPr>
        <w:t>I</w:t>
      </w:r>
      <w:r w:rsidRPr="00860CDD">
        <w:rPr>
          <w:rFonts w:ascii="Times New Roman" w:eastAsia="Times New Roman" w:hAnsi="Times New Roman" w:cs="Times New Roman"/>
          <w:spacing w:val="1"/>
          <w:u w:val="single" w:color="000000"/>
          <w:lang w:val="is-IS"/>
        </w:rPr>
        <w:t>D</w:t>
      </w:r>
      <w:r w:rsidRPr="00860CDD">
        <w:rPr>
          <w:rFonts w:ascii="Times New Roman" w:eastAsia="Times New Roman" w:hAnsi="Times New Roman" w:cs="Times New Roman"/>
          <w:spacing w:val="-4"/>
          <w:u w:val="single" w:color="000000"/>
          <w:lang w:val="is-IS"/>
        </w:rPr>
        <w:t>-</w:t>
      </w:r>
      <w:r w:rsidRPr="00860CDD">
        <w:rPr>
          <w:rFonts w:ascii="Times New Roman" w:eastAsia="Times New Roman" w:hAnsi="Times New Roman" w:cs="Times New Roman"/>
          <w:u w:val="single" w:color="000000"/>
          <w:lang w:val="is-IS"/>
        </w:rPr>
        <w:t>19</w:t>
      </w:r>
    </w:p>
    <w:p w14:paraId="5E7018EF" w14:textId="77777777" w:rsidR="002C45F9" w:rsidRPr="00860CDD" w:rsidRDefault="002C45F9" w:rsidP="000C4779">
      <w:pPr>
        <w:keepNext/>
        <w:tabs>
          <w:tab w:val="left" w:pos="567"/>
        </w:tabs>
        <w:spacing w:after="0" w:line="240" w:lineRule="auto"/>
        <w:rPr>
          <w:rFonts w:ascii="Times New Roman" w:eastAsia="Times New Roman" w:hAnsi="Times New Roman" w:cs="Times New Roman"/>
          <w:spacing w:val="1"/>
          <w:lang w:val="is-IS"/>
        </w:rPr>
      </w:pPr>
    </w:p>
    <w:p w14:paraId="0D79631E"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lang w:val="is-IS"/>
        </w:rPr>
        <w:t>at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ygg</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no</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unar</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abs ha</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da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1"/>
          <w:lang w:val="is-IS"/>
        </w:rPr>
        <w:t xml:space="preserve"> 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CO</w:t>
      </w:r>
      <w:r w:rsidRPr="00860CDD">
        <w:rPr>
          <w:rFonts w:ascii="Times New Roman" w:eastAsia="Times New Roman" w:hAnsi="Times New Roman" w:cs="Times New Roman"/>
          <w:spacing w:val="1"/>
          <w:lang w:val="is-IS"/>
        </w:rPr>
        <w:t>V</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spacing w:val="1"/>
          <w:lang w:val="is-IS"/>
        </w:rPr>
        <w:t>D</w:t>
      </w:r>
      <w:r w:rsidRPr="00860CDD">
        <w:rPr>
          <w:rFonts w:ascii="Times New Roman" w:eastAsia="Times New Roman" w:hAnsi="Times New Roman" w:cs="Times New Roman"/>
          <w:spacing w:val="-4"/>
          <w:lang w:val="is-IS"/>
        </w:rPr>
        <w:t>-</w:t>
      </w:r>
      <w:r w:rsidRPr="00860CDD">
        <w:rPr>
          <w:rFonts w:ascii="Times New Roman" w:eastAsia="Times New Roman" w:hAnsi="Times New Roman" w:cs="Times New Roman"/>
          <w:lang w:val="is-IS"/>
        </w:rPr>
        <w:t>19</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3 </w:t>
      </w:r>
      <w:r w:rsidRPr="00860CDD">
        <w:rPr>
          <w:rFonts w:ascii="Times New Roman" w:eastAsia="Times New Roman" w:hAnsi="Times New Roman" w:cs="Times New Roman"/>
          <w:spacing w:val="1"/>
          <w:lang w:val="is-IS"/>
        </w:rPr>
        <w:t>sl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ir</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lang w:val="is-IS"/>
        </w:rPr>
        <w:t>ðuðu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ndum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anbu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ann</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ML</w:t>
      </w:r>
      <w:r w:rsidRPr="00860CDD">
        <w:rPr>
          <w:rFonts w:ascii="Times New Roman" w:eastAsia="Times New Roman" w:hAnsi="Times New Roman" w:cs="Times New Roman"/>
          <w:lang w:val="is-IS"/>
        </w:rPr>
        <w:t>42528,</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W</w:t>
      </w:r>
      <w:r w:rsidRPr="00860CDD">
        <w:rPr>
          <w:rFonts w:ascii="Times New Roman" w:eastAsia="Times New Roman" w:hAnsi="Times New Roman" w:cs="Times New Roman"/>
          <w:spacing w:val="-3"/>
          <w:lang w:val="is-IS"/>
        </w:rPr>
        <w:t>A</w:t>
      </w:r>
      <w:r w:rsidRPr="00860CDD">
        <w:rPr>
          <w:rFonts w:ascii="Times New Roman" w:eastAsia="Times New Roman" w:hAnsi="Times New Roman" w:cs="Times New Roman"/>
          <w:lang w:val="is-IS"/>
        </w:rPr>
        <w:t>42380 og W</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lang w:val="is-IS"/>
        </w:rPr>
        <w:t>4251</w:t>
      </w:r>
      <w:r w:rsidRPr="00860CDD">
        <w:rPr>
          <w:rFonts w:ascii="Times New Roman" w:eastAsia="Times New Roman" w:hAnsi="Times New Roman" w:cs="Times New Roman"/>
          <w:spacing w:val="-2"/>
          <w:lang w:val="is-IS"/>
        </w:rPr>
        <w:t>1</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Al</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 9</w:t>
      </w:r>
      <w:r w:rsidRPr="00860CDD">
        <w:rPr>
          <w:rFonts w:ascii="Times New Roman" w:eastAsia="Times New Roman" w:hAnsi="Times New Roman" w:cs="Times New Roman"/>
          <w:spacing w:val="-2"/>
          <w:lang w:val="is-IS"/>
        </w:rPr>
        <w:t>7</w:t>
      </w:r>
      <w:r w:rsidRPr="00860CDD">
        <w:rPr>
          <w:rFonts w:ascii="Times New Roman" w:eastAsia="Times New Roman" w:hAnsi="Times New Roman" w:cs="Times New Roman"/>
          <w:lang w:val="is-IS"/>
        </w:rPr>
        <w:t>4 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ú</w:t>
      </w:r>
      <w:r w:rsidRPr="00860CDD">
        <w:rPr>
          <w:rFonts w:ascii="Times New Roman" w:eastAsia="Times New Roman" w:hAnsi="Times New Roman" w:cs="Times New Roman"/>
          <w:spacing w:val="1"/>
          <w:lang w:val="is-IS"/>
        </w:rPr>
        <w:t>ts</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abi 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þ</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2"/>
          <w:lang w:val="is-IS"/>
        </w:rPr>
        <w:t>T</w:t>
      </w:r>
      <w:r w:rsidRPr="00860CDD">
        <w:rPr>
          <w:rFonts w:ascii="Times New Roman" w:eastAsia="Times New Roman" w:hAnsi="Times New Roman" w:cs="Times New Roman"/>
          <w:lang w:val="is-IS"/>
        </w:rPr>
        <w:t>ak</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uð</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 xml:space="preserve">m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num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3"/>
          <w:lang w:val="is-IS"/>
        </w:rPr>
        <w:t>r</w:t>
      </w:r>
      <w:r w:rsidRPr="00860CDD">
        <w:rPr>
          <w:rFonts w:ascii="Times New Roman" w:eastAsia="Times New Roman" w:hAnsi="Times New Roman" w:cs="Times New Roman"/>
          <w:lang w:val="is-IS"/>
        </w:rPr>
        <w:t>y</w:t>
      </w:r>
      <w:r w:rsidRPr="00860CDD">
        <w:rPr>
          <w:rFonts w:ascii="Times New Roman" w:eastAsia="Times New Roman" w:hAnsi="Times New Roman" w:cs="Times New Roman"/>
          <w:spacing w:val="-2"/>
          <w:lang w:val="is-IS"/>
        </w:rPr>
        <w:t>gg</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fn</w:t>
      </w:r>
      <w:r w:rsidRPr="00860CDD">
        <w:rPr>
          <w:rFonts w:ascii="Times New Roman" w:eastAsia="Times New Roman" w:hAnsi="Times New Roman" w:cs="Times New Roman"/>
          <w:lang w:val="is-IS"/>
        </w:rPr>
        <w:t>að 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RECO</w:t>
      </w:r>
      <w:r w:rsidRPr="00860CDD">
        <w:rPr>
          <w:rFonts w:ascii="Times New Roman" w:eastAsia="Times New Roman" w:hAnsi="Times New Roman" w:cs="Times New Roman"/>
          <w:spacing w:val="1"/>
          <w:lang w:val="is-IS"/>
        </w:rPr>
        <w:t>V</w:t>
      </w:r>
      <w:r w:rsidRPr="00860CDD">
        <w:rPr>
          <w:rFonts w:ascii="Times New Roman" w:eastAsia="Times New Roman" w:hAnsi="Times New Roman" w:cs="Times New Roman"/>
          <w:spacing w:val="-1"/>
          <w:lang w:val="is-IS"/>
        </w:rPr>
        <w:t>ERY</w:t>
      </w:r>
      <w:r w:rsidRPr="00860CDD">
        <w:rPr>
          <w:rFonts w:ascii="Times New Roman" w:eastAsia="Times New Roman" w:hAnsi="Times New Roman" w:cs="Times New Roman"/>
          <w:spacing w:val="-4"/>
          <w:lang w:val="is-IS"/>
        </w:rPr>
        <w:t>-</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 þ</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u e</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lang w:val="is-IS"/>
        </w:rPr>
        <w:t>nd hé</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w:t>
      </w:r>
    </w:p>
    <w:p w14:paraId="04DC24A8" w14:textId="77777777" w:rsidR="002C45F9" w:rsidRPr="00860CDD" w:rsidRDefault="002C45F9" w:rsidP="000C4779">
      <w:pPr>
        <w:tabs>
          <w:tab w:val="left" w:pos="567"/>
        </w:tabs>
        <w:spacing w:after="0" w:line="240" w:lineRule="auto"/>
        <w:rPr>
          <w:rFonts w:ascii="Times New Roman" w:hAnsi="Times New Roman" w:cs="Times New Roman"/>
          <w:sz w:val="26"/>
          <w:szCs w:val="26"/>
          <w:lang w:val="is-IS"/>
        </w:rPr>
      </w:pPr>
    </w:p>
    <w:p w14:paraId="0C7701B3"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au</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p</w:t>
      </w:r>
      <w:r w:rsidRPr="00860CDD">
        <w:rPr>
          <w:rFonts w:ascii="Times New Roman" w:eastAsia="Times New Roman" w:hAnsi="Times New Roman" w:cs="Times New Roman"/>
          <w:lang w:val="is-IS"/>
        </w:rPr>
        <w:t>p e</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M</w:t>
      </w:r>
      <w:r w:rsidRPr="00860CDD">
        <w:rPr>
          <w:rFonts w:ascii="Times New Roman" w:eastAsia="Times New Roman" w:hAnsi="Times New Roman" w:cs="Times New Roman"/>
          <w:lang w:val="is-IS"/>
        </w:rPr>
        <w:t>ed</w:t>
      </w:r>
      <w:r w:rsidRPr="00860CDD">
        <w:rPr>
          <w:rFonts w:ascii="Times New Roman" w:eastAsia="Times New Roman" w:hAnsi="Times New Roman" w:cs="Times New Roman"/>
          <w:spacing w:val="-1"/>
          <w:lang w:val="is-IS"/>
        </w:rPr>
        <w:t>DR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l</w:t>
      </w:r>
      <w:r w:rsidRPr="00860CDD">
        <w:rPr>
          <w:rFonts w:ascii="Times New Roman" w:eastAsia="Times New Roman" w:hAnsi="Times New Roman" w:cs="Times New Roman"/>
          <w:spacing w:val="1"/>
          <w:lang w:val="is-IS"/>
        </w:rPr>
        <w:t>íf</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 2, h</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ð á</w:t>
      </w:r>
      <w:r w:rsidRPr="00860CDD">
        <w:rPr>
          <w:rFonts w:ascii="Times New Roman" w:eastAsia="Times New Roman" w:hAnsi="Times New Roman" w:cs="Times New Roman"/>
          <w:spacing w:val="-2"/>
          <w:lang w:val="is-IS"/>
        </w:rPr>
        <w:t>kv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ðað</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út </w:t>
      </w:r>
      <w:r w:rsidRPr="00860CDD">
        <w:rPr>
          <w:rFonts w:ascii="Times New Roman" w:eastAsia="Times New Roman" w:hAnsi="Times New Roman" w:cs="Times New Roman"/>
          <w:spacing w:val="1"/>
          <w:lang w:val="is-IS"/>
        </w:rPr>
        <w:t>fr</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tilvik</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3"/>
          <w:lang w:val="is-IS"/>
        </w:rPr>
        <w:t>e</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ðu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3%</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abi 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ft</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 xml:space="preserve"> h</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 xml:space="preserve">á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u í</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nuðu þ</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lang w:val="is-IS"/>
        </w:rPr>
        <w:t>ði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unnt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ygg</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lí</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ís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ann</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nunum</w:t>
      </w:r>
      <w:r w:rsidRPr="00860CDD">
        <w:rPr>
          <w:rFonts w:ascii="Times New Roman" w:eastAsia="Times New Roman" w:hAnsi="Times New Roman" w:cs="Times New Roman"/>
          <w:spacing w:val="-4"/>
          <w:lang w:val="is-IS"/>
        </w:rPr>
        <w:t xml:space="preserve"> ML</w:t>
      </w:r>
      <w:r w:rsidRPr="00860CDD">
        <w:rPr>
          <w:rFonts w:ascii="Times New Roman" w:eastAsia="Times New Roman" w:hAnsi="Times New Roman" w:cs="Times New Roman"/>
          <w:lang w:val="is-IS"/>
        </w:rPr>
        <w:t>42528,</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W</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lang w:val="is-IS"/>
        </w:rPr>
        <w:t>42380 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W</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lang w:val="is-IS"/>
        </w:rPr>
        <w:t>425</w:t>
      </w:r>
      <w:r w:rsidRPr="00860CDD">
        <w:rPr>
          <w:rFonts w:ascii="Times New Roman" w:eastAsia="Times New Roman" w:hAnsi="Times New Roman" w:cs="Times New Roman"/>
          <w:spacing w:val="-2"/>
          <w:lang w:val="is-IS"/>
        </w:rPr>
        <w:t>1</w:t>
      </w:r>
      <w:r w:rsidRPr="00860CDD">
        <w:rPr>
          <w:rFonts w:ascii="Times New Roman" w:eastAsia="Times New Roman" w:hAnsi="Times New Roman" w:cs="Times New Roman"/>
          <w:lang w:val="is-IS"/>
        </w:rPr>
        <w:t>1.</w:t>
      </w:r>
    </w:p>
    <w:p w14:paraId="4C88DA23"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39254DB4" w14:textId="77777777" w:rsidR="002C45F9" w:rsidRPr="00860CDD" w:rsidRDefault="002C45F9" w:rsidP="000C4779">
      <w:pPr>
        <w:keepNext/>
        <w:tabs>
          <w:tab w:val="left" w:pos="567"/>
        </w:tabs>
        <w:spacing w:after="0" w:line="240" w:lineRule="auto"/>
        <w:rPr>
          <w:rFonts w:ascii="Times New Roman" w:eastAsia="Times New Roman" w:hAnsi="Times New Roman" w:cs="Times New Roman"/>
          <w:b/>
          <w:bCs/>
          <w:lang w:val="is-IS"/>
        </w:rPr>
      </w:pPr>
      <w:r w:rsidRPr="00860CDD">
        <w:rPr>
          <w:rFonts w:ascii="Times New Roman" w:eastAsia="Times New Roman" w:hAnsi="Times New Roman" w:cs="Times New Roman"/>
          <w:b/>
          <w:bCs/>
          <w:iCs/>
          <w:lang w:val="is-IS"/>
        </w:rPr>
        <w:t>Ta</w:t>
      </w:r>
      <w:r w:rsidRPr="00860CDD">
        <w:rPr>
          <w:rFonts w:ascii="Times New Roman" w:eastAsia="Times New Roman" w:hAnsi="Times New Roman" w:cs="Times New Roman"/>
          <w:b/>
          <w:bCs/>
          <w:iCs/>
          <w:spacing w:val="1"/>
          <w:lang w:val="is-IS"/>
        </w:rPr>
        <w:t>fl</w:t>
      </w:r>
      <w:r w:rsidRPr="00860CDD">
        <w:rPr>
          <w:rFonts w:ascii="Times New Roman" w:eastAsia="Times New Roman" w:hAnsi="Times New Roman" w:cs="Times New Roman"/>
          <w:b/>
          <w:bCs/>
          <w:iCs/>
          <w:lang w:val="is-IS"/>
        </w:rPr>
        <w:t>a</w:t>
      </w:r>
      <w:r w:rsidRPr="00860CDD">
        <w:rPr>
          <w:rFonts w:ascii="Times New Roman" w:eastAsia="Times New Roman" w:hAnsi="Times New Roman" w:cs="Times New Roman"/>
          <w:b/>
          <w:bCs/>
          <w:iCs/>
          <w:spacing w:val="-2"/>
          <w:lang w:val="is-IS"/>
        </w:rPr>
        <w:t xml:space="preserve"> </w:t>
      </w:r>
      <w:r w:rsidRPr="00860CDD">
        <w:rPr>
          <w:rFonts w:ascii="Times New Roman" w:eastAsia="Times New Roman" w:hAnsi="Times New Roman" w:cs="Times New Roman"/>
          <w:b/>
          <w:bCs/>
          <w:iCs/>
          <w:lang w:val="is-IS"/>
        </w:rPr>
        <w:t>2:</w:t>
      </w:r>
      <w:r w:rsidRPr="00860CDD">
        <w:rPr>
          <w:rFonts w:ascii="Times New Roman" w:eastAsia="Times New Roman" w:hAnsi="Times New Roman" w:cs="Times New Roman"/>
          <w:i/>
          <w:spacing w:val="1"/>
          <w:lang w:val="is-IS"/>
        </w:rPr>
        <w:t xml:space="preserve"> </w:t>
      </w:r>
      <w:r w:rsidRPr="00860CDD">
        <w:rPr>
          <w:rFonts w:ascii="Times New Roman" w:eastAsia="Times New Roman" w:hAnsi="Times New Roman" w:cs="Times New Roman"/>
          <w:b/>
          <w:bCs/>
          <w:lang w:val="is-IS"/>
        </w:rPr>
        <w:t>Aukaverkanir</w:t>
      </w:r>
      <w:r w:rsidRPr="00860CDD">
        <w:rPr>
          <w:rFonts w:ascii="Times New Roman" w:eastAsia="Times New Roman" w:hAnsi="Times New Roman" w:cs="Times New Roman"/>
          <w:b/>
          <w:bCs/>
          <w:vertAlign w:val="superscript"/>
          <w:lang w:val="is-IS"/>
        </w:rPr>
        <w:t>1</w:t>
      </w:r>
      <w:r w:rsidRPr="00860CDD">
        <w:rPr>
          <w:rFonts w:ascii="Times New Roman" w:eastAsia="Times New Roman" w:hAnsi="Times New Roman" w:cs="Times New Roman"/>
          <w:b/>
          <w:bCs/>
          <w:lang w:val="is-IS"/>
        </w:rPr>
        <w:t xml:space="preserve"> sem voru greindar hjá</w:t>
      </w:r>
      <w:r w:rsidRPr="00860CDD">
        <w:rPr>
          <w:rFonts w:ascii="Times New Roman" w:eastAsia="Times New Roman" w:hAnsi="Times New Roman" w:cs="Times New Roman"/>
          <w:b/>
          <w:bCs/>
          <w:iCs/>
          <w:lang w:val="is-IS"/>
        </w:rPr>
        <w:t xml:space="preserve"> </w:t>
      </w:r>
      <w:r w:rsidRPr="00860CDD">
        <w:rPr>
          <w:rFonts w:ascii="Times New Roman" w:eastAsia="Times New Roman" w:hAnsi="Times New Roman" w:cs="Times New Roman"/>
          <w:b/>
          <w:bCs/>
          <w:lang w:val="is-IS"/>
        </w:rPr>
        <w:t>sameinuðu þýði sem unnt var að meta öryggi hjá í klínískum rannsóknum á notkun</w:t>
      </w:r>
      <w:r w:rsidRPr="00860CDD">
        <w:rPr>
          <w:rFonts w:ascii="Times New Roman" w:eastAsia="Times New Roman" w:hAnsi="Times New Roman" w:cs="Times New Roman"/>
          <w:b/>
          <w:bCs/>
          <w:szCs w:val="20"/>
          <w:lang w:val="is-IS"/>
        </w:rPr>
        <w:t xml:space="preserve"> </w:t>
      </w:r>
      <w:r w:rsidRPr="00860CDD">
        <w:rPr>
          <w:rFonts w:ascii="Times New Roman" w:eastAsia="Times New Roman" w:hAnsi="Times New Roman" w:cs="Times New Roman"/>
          <w:b/>
          <w:bCs/>
          <w:lang w:val="is-IS"/>
        </w:rPr>
        <w:t>tocilizúmabs</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b/>
          <w:bCs/>
          <w:lang w:val="is-IS"/>
        </w:rPr>
        <w:t>handa sjúklingum með COVID-19</w:t>
      </w:r>
      <w:r w:rsidRPr="00860CDD">
        <w:rPr>
          <w:rFonts w:ascii="Times New Roman" w:eastAsia="Times New Roman" w:hAnsi="Times New Roman" w:cs="Times New Roman"/>
          <w:b/>
          <w:bCs/>
          <w:vertAlign w:val="superscript"/>
          <w:lang w:val="is-IS"/>
        </w:rPr>
        <w:t>2</w:t>
      </w:r>
    </w:p>
    <w:p w14:paraId="6722B5D3"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p>
    <w:tbl>
      <w:tblPr>
        <w:tblW w:w="0" w:type="auto"/>
        <w:tblInd w:w="107" w:type="dxa"/>
        <w:tblLayout w:type="fixed"/>
        <w:tblCellMar>
          <w:left w:w="0" w:type="dxa"/>
          <w:right w:w="0" w:type="dxa"/>
        </w:tblCellMar>
        <w:tblLook w:val="01E0" w:firstRow="1" w:lastRow="1" w:firstColumn="1" w:lastColumn="1" w:noHBand="0" w:noVBand="0"/>
      </w:tblPr>
      <w:tblGrid>
        <w:gridCol w:w="4293"/>
        <w:gridCol w:w="4536"/>
      </w:tblGrid>
      <w:tr w:rsidR="002C45F9" w:rsidRPr="00041BF3" w14:paraId="47E8A420" w14:textId="77777777" w:rsidTr="00FC20DD">
        <w:trPr>
          <w:trHeight w:hRule="exact" w:val="516"/>
          <w:tblHeader/>
        </w:trPr>
        <w:tc>
          <w:tcPr>
            <w:tcW w:w="4293" w:type="dxa"/>
            <w:tcBorders>
              <w:top w:val="single" w:sz="4" w:space="0" w:color="000000"/>
              <w:left w:val="single" w:sz="4" w:space="0" w:color="000000"/>
              <w:bottom w:val="single" w:sz="4" w:space="0" w:color="000000"/>
              <w:right w:val="single" w:sz="4" w:space="0" w:color="000000"/>
            </w:tcBorders>
          </w:tcPr>
          <w:p w14:paraId="39A64BC6" w14:textId="77777777" w:rsidR="002C45F9" w:rsidRPr="00860CDD" w:rsidRDefault="002C45F9" w:rsidP="000C4779">
            <w:pPr>
              <w:tabs>
                <w:tab w:val="left" w:pos="567"/>
              </w:tabs>
              <w:spacing w:after="0" w:line="240" w:lineRule="auto"/>
              <w:ind w:left="184"/>
              <w:rPr>
                <w:rFonts w:ascii="Times New Roman" w:eastAsia="Times New Roman" w:hAnsi="Times New Roman" w:cs="Times New Roman"/>
                <w:lang w:val="is-IS"/>
              </w:rPr>
            </w:pPr>
            <w:r w:rsidRPr="00860CDD">
              <w:rPr>
                <w:rFonts w:ascii="Times New Roman" w:eastAsia="Times New Roman" w:hAnsi="Times New Roman" w:cs="Times New Roman"/>
                <w:b/>
                <w:bCs/>
                <w:lang w:val="is-IS"/>
              </w:rPr>
              <w:t>Med</w:t>
            </w:r>
            <w:r w:rsidRPr="00860CDD">
              <w:rPr>
                <w:rFonts w:ascii="Times New Roman" w:eastAsia="Times New Roman" w:hAnsi="Times New Roman" w:cs="Times New Roman"/>
                <w:b/>
                <w:bCs/>
                <w:spacing w:val="-1"/>
                <w:lang w:val="is-IS"/>
              </w:rPr>
              <w:t>DRA</w:t>
            </w:r>
            <w:r w:rsidRPr="00860CDD">
              <w:rPr>
                <w:rFonts w:ascii="Times New Roman" w:eastAsia="Times New Roman" w:hAnsi="Times New Roman" w:cs="Times New Roman"/>
                <w:b/>
                <w:bCs/>
                <w:spacing w:val="1"/>
                <w:lang w:val="is-IS"/>
              </w:rPr>
              <w:t xml:space="preserve"> l</w:t>
            </w:r>
            <w:r w:rsidRPr="00860CDD">
              <w:rPr>
                <w:rFonts w:ascii="Times New Roman" w:eastAsia="Times New Roman" w:hAnsi="Times New Roman" w:cs="Times New Roman"/>
                <w:b/>
                <w:bCs/>
                <w:spacing w:val="-1"/>
                <w:lang w:val="is-IS"/>
              </w:rPr>
              <w:t>í</w:t>
            </w:r>
            <w:r w:rsidRPr="00860CDD">
              <w:rPr>
                <w:rFonts w:ascii="Times New Roman" w:eastAsia="Times New Roman" w:hAnsi="Times New Roman" w:cs="Times New Roman"/>
                <w:b/>
                <w:bCs/>
                <w:spacing w:val="1"/>
                <w:lang w:val="is-IS"/>
              </w:rPr>
              <w:t>ff</w:t>
            </w:r>
            <w:r w:rsidRPr="00860CDD">
              <w:rPr>
                <w:rFonts w:ascii="Times New Roman" w:eastAsia="Times New Roman" w:hAnsi="Times New Roman" w:cs="Times New Roman"/>
                <w:b/>
                <w:bCs/>
                <w:spacing w:val="-1"/>
                <w:lang w:val="is-IS"/>
              </w:rPr>
              <w:t>æ</w:t>
            </w:r>
            <w:r w:rsidRPr="00860CDD">
              <w:rPr>
                <w:rFonts w:ascii="Times New Roman" w:eastAsia="Times New Roman" w:hAnsi="Times New Roman" w:cs="Times New Roman"/>
                <w:b/>
                <w:bCs/>
                <w:lang w:val="is-IS"/>
              </w:rPr>
              <w:t>r</w:t>
            </w:r>
            <w:r w:rsidRPr="00860CDD">
              <w:rPr>
                <w:rFonts w:ascii="Times New Roman" w:eastAsia="Times New Roman" w:hAnsi="Times New Roman" w:cs="Times New Roman"/>
                <w:b/>
                <w:bCs/>
                <w:spacing w:val="-2"/>
                <w:lang w:val="is-IS"/>
              </w:rPr>
              <w:t>a</w:t>
            </w:r>
            <w:r w:rsidRPr="00860CDD">
              <w:rPr>
                <w:rFonts w:ascii="Times New Roman" w:eastAsia="Times New Roman" w:hAnsi="Times New Roman" w:cs="Times New Roman"/>
                <w:b/>
                <w:bCs/>
                <w:spacing w:val="1"/>
                <w:lang w:val="is-IS"/>
              </w:rPr>
              <w:t>fl</w:t>
            </w:r>
            <w:r w:rsidRPr="00860CDD">
              <w:rPr>
                <w:rFonts w:ascii="Times New Roman" w:eastAsia="Times New Roman" w:hAnsi="Times New Roman" w:cs="Times New Roman"/>
                <w:b/>
                <w:bCs/>
                <w:lang w:val="is-IS"/>
              </w:rPr>
              <w:t>okk</w:t>
            </w:r>
            <w:r w:rsidRPr="00860CDD">
              <w:rPr>
                <w:rFonts w:ascii="Times New Roman" w:eastAsia="Times New Roman" w:hAnsi="Times New Roman" w:cs="Times New Roman"/>
                <w:b/>
                <w:bCs/>
                <w:spacing w:val="-3"/>
                <w:lang w:val="is-IS"/>
              </w:rPr>
              <w:t>u</w:t>
            </w:r>
            <w:r w:rsidRPr="00860CDD">
              <w:rPr>
                <w:rFonts w:ascii="Times New Roman" w:eastAsia="Times New Roman" w:hAnsi="Times New Roman" w:cs="Times New Roman"/>
                <w:b/>
                <w:bCs/>
                <w:lang w:val="is-IS"/>
              </w:rPr>
              <w:t>r</w:t>
            </w:r>
          </w:p>
        </w:tc>
        <w:tc>
          <w:tcPr>
            <w:tcW w:w="4536" w:type="dxa"/>
            <w:tcBorders>
              <w:top w:val="single" w:sz="4" w:space="0" w:color="000000"/>
              <w:left w:val="single" w:sz="4" w:space="0" w:color="000000"/>
              <w:bottom w:val="single" w:sz="4" w:space="0" w:color="000000"/>
              <w:right w:val="single" w:sz="4" w:space="0" w:color="000000"/>
            </w:tcBorders>
          </w:tcPr>
          <w:p w14:paraId="3BB5C8E4" w14:textId="77777777" w:rsidR="002C45F9" w:rsidRPr="00860CDD" w:rsidRDefault="002C45F9" w:rsidP="000C4779">
            <w:pPr>
              <w:tabs>
                <w:tab w:val="left" w:pos="567"/>
              </w:tabs>
              <w:spacing w:after="0" w:line="240" w:lineRule="auto"/>
              <w:ind w:left="184"/>
              <w:rPr>
                <w:rFonts w:ascii="Times New Roman" w:eastAsia="Times New Roman" w:hAnsi="Times New Roman" w:cs="Times New Roman"/>
                <w:b/>
                <w:bCs/>
                <w:lang w:val="is-IS"/>
              </w:rPr>
            </w:pPr>
            <w:r w:rsidRPr="00860CDD">
              <w:rPr>
                <w:rFonts w:ascii="Times New Roman" w:eastAsia="Times New Roman" w:hAnsi="Times New Roman" w:cs="Times New Roman"/>
                <w:b/>
                <w:bCs/>
                <w:lang w:val="is-IS"/>
              </w:rPr>
              <w:t>Algengar</w:t>
            </w:r>
          </w:p>
        </w:tc>
      </w:tr>
      <w:tr w:rsidR="002C45F9" w:rsidRPr="00041BF3" w14:paraId="61937BD3" w14:textId="77777777" w:rsidTr="00FC20DD">
        <w:trPr>
          <w:trHeight w:hRule="exact" w:val="516"/>
        </w:trPr>
        <w:tc>
          <w:tcPr>
            <w:tcW w:w="4293" w:type="dxa"/>
            <w:tcBorders>
              <w:top w:val="single" w:sz="4" w:space="0" w:color="000000"/>
              <w:left w:val="single" w:sz="4" w:space="0" w:color="000000"/>
              <w:bottom w:val="single" w:sz="4" w:space="0" w:color="000000"/>
              <w:right w:val="single" w:sz="4" w:space="0" w:color="000000"/>
            </w:tcBorders>
          </w:tcPr>
          <w:p w14:paraId="42ED3C89" w14:textId="77777777" w:rsidR="002C45F9" w:rsidRPr="00860CDD" w:rsidRDefault="002C45F9" w:rsidP="000C4779">
            <w:pPr>
              <w:tabs>
                <w:tab w:val="left" w:pos="567"/>
              </w:tabs>
              <w:spacing w:after="0" w:line="240" w:lineRule="auto"/>
              <w:ind w:left="184"/>
              <w:rPr>
                <w:rFonts w:ascii="Times New Roman" w:eastAsia="Times New Roman" w:hAnsi="Times New Roman" w:cs="Times New Roman"/>
                <w:lang w:val="is-IS"/>
              </w:rPr>
            </w:pPr>
            <w:r w:rsidRPr="00860CDD">
              <w:rPr>
                <w:rFonts w:ascii="Times New Roman" w:eastAsia="Times New Roman" w:hAnsi="Times New Roman" w:cs="Times New Roman"/>
                <w:lang w:val="is-IS"/>
              </w:rPr>
              <w:t>Sý</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dum</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2"/>
                <w:lang w:val="is-IS"/>
              </w:rPr>
              <w:t>ýk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ud</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p>
        </w:tc>
        <w:tc>
          <w:tcPr>
            <w:tcW w:w="4536" w:type="dxa"/>
            <w:tcBorders>
              <w:top w:val="single" w:sz="4" w:space="0" w:color="000000"/>
              <w:left w:val="single" w:sz="4" w:space="0" w:color="000000"/>
              <w:bottom w:val="single" w:sz="4" w:space="0" w:color="000000"/>
              <w:right w:val="single" w:sz="4" w:space="0" w:color="000000"/>
            </w:tcBorders>
          </w:tcPr>
          <w:p w14:paraId="2238369A" w14:textId="77777777" w:rsidR="002C45F9" w:rsidRPr="00860CDD" w:rsidRDefault="002C45F9" w:rsidP="000C4779">
            <w:pPr>
              <w:tabs>
                <w:tab w:val="left" w:pos="567"/>
              </w:tabs>
              <w:spacing w:after="0" w:line="240" w:lineRule="auto"/>
              <w:ind w:left="184"/>
              <w:rPr>
                <w:rFonts w:ascii="Times New Roman" w:eastAsia="Times New Roman" w:hAnsi="Times New Roman" w:cs="Times New Roman"/>
                <w:lang w:val="is-IS"/>
              </w:rPr>
            </w:pP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ý</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ng</w:t>
            </w:r>
          </w:p>
        </w:tc>
      </w:tr>
      <w:tr w:rsidR="002C45F9" w:rsidRPr="00041BF3" w14:paraId="67704356" w14:textId="77777777" w:rsidTr="00FC20DD">
        <w:trPr>
          <w:trHeight w:hRule="exact" w:val="264"/>
        </w:trPr>
        <w:tc>
          <w:tcPr>
            <w:tcW w:w="4293" w:type="dxa"/>
            <w:tcBorders>
              <w:top w:val="single" w:sz="4" w:space="0" w:color="000000"/>
              <w:left w:val="single" w:sz="4" w:space="0" w:color="000000"/>
              <w:bottom w:val="single" w:sz="4" w:space="0" w:color="000000"/>
              <w:right w:val="single" w:sz="4" w:space="0" w:color="000000"/>
            </w:tcBorders>
          </w:tcPr>
          <w:p w14:paraId="72022B3C" w14:textId="77777777" w:rsidR="002C45F9" w:rsidRPr="00860CDD" w:rsidRDefault="002C45F9" w:rsidP="000C4779">
            <w:pPr>
              <w:tabs>
                <w:tab w:val="left" w:pos="567"/>
              </w:tabs>
              <w:spacing w:after="0" w:line="240" w:lineRule="auto"/>
              <w:ind w:left="184"/>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p</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ng</w:t>
            </w:r>
          </w:p>
        </w:tc>
        <w:tc>
          <w:tcPr>
            <w:tcW w:w="4536" w:type="dxa"/>
            <w:tcBorders>
              <w:top w:val="single" w:sz="4" w:space="0" w:color="000000"/>
              <w:left w:val="single" w:sz="4" w:space="0" w:color="000000"/>
              <w:bottom w:val="single" w:sz="4" w:space="0" w:color="000000"/>
              <w:right w:val="single" w:sz="4" w:space="0" w:color="000000"/>
            </w:tcBorders>
          </w:tcPr>
          <w:p w14:paraId="584197FA" w14:textId="77777777" w:rsidR="002C45F9" w:rsidRPr="00860CDD" w:rsidRDefault="002C45F9" w:rsidP="000C4779">
            <w:pPr>
              <w:tabs>
                <w:tab w:val="left" w:pos="567"/>
              </w:tabs>
              <w:spacing w:after="0" w:line="240" w:lineRule="auto"/>
              <w:ind w:left="184"/>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óð</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lí</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un</w:t>
            </w:r>
          </w:p>
        </w:tc>
      </w:tr>
      <w:tr w:rsidR="002C45F9" w:rsidRPr="00041BF3" w14:paraId="77F81DF9" w14:textId="77777777" w:rsidTr="00FC20DD">
        <w:trPr>
          <w:trHeight w:hRule="exact" w:val="262"/>
        </w:trPr>
        <w:tc>
          <w:tcPr>
            <w:tcW w:w="4293" w:type="dxa"/>
            <w:tcBorders>
              <w:top w:val="single" w:sz="4" w:space="0" w:color="000000"/>
              <w:left w:val="single" w:sz="4" w:space="0" w:color="000000"/>
              <w:bottom w:val="single" w:sz="4" w:space="0" w:color="000000"/>
              <w:right w:val="single" w:sz="4" w:space="0" w:color="000000"/>
            </w:tcBorders>
          </w:tcPr>
          <w:p w14:paraId="58D41B33" w14:textId="77777777" w:rsidR="002C45F9" w:rsidRPr="00860CDD" w:rsidRDefault="002C45F9" w:rsidP="000C4779">
            <w:pPr>
              <w:tabs>
                <w:tab w:val="left" w:pos="567"/>
              </w:tabs>
              <w:spacing w:after="0" w:line="240" w:lineRule="auto"/>
              <w:ind w:left="184"/>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G</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 xml:space="preserve">n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anda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ál</w:t>
            </w:r>
          </w:p>
        </w:tc>
        <w:tc>
          <w:tcPr>
            <w:tcW w:w="4536" w:type="dxa"/>
            <w:tcBorders>
              <w:top w:val="single" w:sz="4" w:space="0" w:color="000000"/>
              <w:left w:val="single" w:sz="4" w:space="0" w:color="000000"/>
              <w:bottom w:val="single" w:sz="4" w:space="0" w:color="000000"/>
              <w:right w:val="single" w:sz="4" w:space="0" w:color="000000"/>
            </w:tcBorders>
          </w:tcPr>
          <w:p w14:paraId="5C244F03" w14:textId="77777777" w:rsidR="002C45F9" w:rsidRPr="00860CDD" w:rsidRDefault="002C45F9" w:rsidP="000C4779">
            <w:pPr>
              <w:tabs>
                <w:tab w:val="left" w:pos="567"/>
              </w:tabs>
              <w:spacing w:after="0" w:line="240" w:lineRule="auto"/>
              <w:ind w:left="184"/>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K</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si</w:t>
            </w:r>
          </w:p>
        </w:tc>
      </w:tr>
      <w:tr w:rsidR="002C45F9" w:rsidRPr="00041BF3" w14:paraId="31ADAC6E" w14:textId="77777777" w:rsidTr="00FC20DD">
        <w:trPr>
          <w:trHeight w:hRule="exact" w:val="511"/>
        </w:trPr>
        <w:tc>
          <w:tcPr>
            <w:tcW w:w="4293" w:type="dxa"/>
            <w:tcBorders>
              <w:top w:val="single" w:sz="4" w:space="0" w:color="000000"/>
              <w:left w:val="single" w:sz="4" w:space="0" w:color="000000"/>
              <w:bottom w:val="single" w:sz="4" w:space="0" w:color="000000"/>
              <w:right w:val="single" w:sz="4" w:space="0" w:color="000000"/>
            </w:tcBorders>
          </w:tcPr>
          <w:p w14:paraId="04A2CB47" w14:textId="77777777" w:rsidR="002C45F9" w:rsidRPr="00860CDD" w:rsidRDefault="002C45F9" w:rsidP="000C4779">
            <w:pPr>
              <w:tabs>
                <w:tab w:val="left" w:pos="567"/>
              </w:tabs>
              <w:spacing w:after="0" w:line="240" w:lineRule="auto"/>
              <w:ind w:left="184"/>
              <w:rPr>
                <w:rFonts w:ascii="Times New Roman" w:eastAsia="Times New Roman" w:hAnsi="Times New Roman" w:cs="Times New Roman"/>
                <w:lang w:val="is-IS"/>
              </w:rPr>
            </w:pPr>
            <w:r w:rsidRPr="00860CDD">
              <w:rPr>
                <w:rFonts w:ascii="Times New Roman" w:eastAsia="Times New Roman" w:hAnsi="Times New Roman" w:cs="Times New Roman"/>
                <w:spacing w:val="-4"/>
                <w:lang w:val="is-IS"/>
              </w:rPr>
              <w:t>Æ</w:t>
            </w:r>
            <w:r w:rsidRPr="00860CDD">
              <w:rPr>
                <w:rFonts w:ascii="Times New Roman" w:eastAsia="Times New Roman" w:hAnsi="Times New Roman" w:cs="Times New Roman"/>
                <w:lang w:val="is-IS"/>
              </w:rPr>
              <w:t>ðar</w:t>
            </w:r>
          </w:p>
        </w:tc>
        <w:tc>
          <w:tcPr>
            <w:tcW w:w="4536" w:type="dxa"/>
            <w:tcBorders>
              <w:top w:val="single" w:sz="4" w:space="0" w:color="000000"/>
              <w:left w:val="single" w:sz="4" w:space="0" w:color="000000"/>
              <w:bottom w:val="single" w:sz="4" w:space="0" w:color="000000"/>
              <w:right w:val="single" w:sz="4" w:space="0" w:color="000000"/>
            </w:tcBorders>
          </w:tcPr>
          <w:p w14:paraId="745D12F8" w14:textId="77777777" w:rsidR="002C45F9" w:rsidRPr="00860CDD" w:rsidRDefault="002C45F9" w:rsidP="000C4779">
            <w:pPr>
              <w:tabs>
                <w:tab w:val="left" w:pos="567"/>
              </w:tabs>
              <w:spacing w:after="0" w:line="240" w:lineRule="auto"/>
              <w:ind w:left="184"/>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H</w:t>
            </w:r>
            <w:r w:rsidRPr="00860CDD">
              <w:rPr>
                <w:rFonts w:ascii="Times New Roman" w:eastAsia="Times New Roman" w:hAnsi="Times New Roman" w:cs="Times New Roman"/>
                <w:lang w:val="is-IS"/>
              </w:rPr>
              <w:t>áþ</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spacing w:val="1"/>
                <w:lang w:val="is-IS"/>
              </w:rPr>
              <w:t>sti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ur</w:t>
            </w:r>
          </w:p>
        </w:tc>
      </w:tr>
      <w:tr w:rsidR="002C45F9" w:rsidRPr="00041BF3" w14:paraId="30510FBA" w14:textId="77777777" w:rsidTr="00FC20DD">
        <w:trPr>
          <w:trHeight w:hRule="exact" w:val="511"/>
        </w:trPr>
        <w:tc>
          <w:tcPr>
            <w:tcW w:w="4293" w:type="dxa"/>
            <w:tcBorders>
              <w:top w:val="single" w:sz="4" w:space="0" w:color="000000"/>
              <w:left w:val="single" w:sz="4" w:space="0" w:color="000000"/>
              <w:bottom w:val="single" w:sz="4" w:space="0" w:color="000000"/>
              <w:right w:val="single" w:sz="4" w:space="0" w:color="000000"/>
            </w:tcBorders>
          </w:tcPr>
          <w:p w14:paraId="6EBCC702" w14:textId="77777777" w:rsidR="002C45F9" w:rsidRPr="00860CDD" w:rsidRDefault="002C45F9" w:rsidP="000C4779">
            <w:pPr>
              <w:tabs>
                <w:tab w:val="left" w:pos="567"/>
              </w:tabs>
              <w:spacing w:after="0" w:line="240" w:lineRule="auto"/>
              <w:ind w:left="184"/>
              <w:rPr>
                <w:rFonts w:ascii="Times New Roman" w:eastAsia="Times New Roman" w:hAnsi="Times New Roman" w:cs="Times New Roman"/>
                <w:lang w:val="is-IS"/>
              </w:rPr>
            </w:pPr>
            <w:r w:rsidRPr="00860CDD">
              <w:rPr>
                <w:rFonts w:ascii="Times New Roman" w:eastAsia="Times New Roman" w:hAnsi="Times New Roman" w:cs="Times New Roman"/>
                <w:lang w:val="is-IS"/>
              </w:rPr>
              <w:t>Me</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rf</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i</w:t>
            </w:r>
          </w:p>
        </w:tc>
        <w:tc>
          <w:tcPr>
            <w:tcW w:w="4536" w:type="dxa"/>
            <w:tcBorders>
              <w:top w:val="single" w:sz="4" w:space="0" w:color="000000"/>
              <w:left w:val="single" w:sz="4" w:space="0" w:color="000000"/>
              <w:bottom w:val="single" w:sz="4" w:space="0" w:color="000000"/>
              <w:right w:val="single" w:sz="4" w:space="0" w:color="000000"/>
            </w:tcBorders>
          </w:tcPr>
          <w:p w14:paraId="5B2B89C4" w14:textId="77777777" w:rsidR="002C45F9" w:rsidRPr="00860CDD" w:rsidRDefault="002C45F9" w:rsidP="000C4779">
            <w:pPr>
              <w:tabs>
                <w:tab w:val="left" w:pos="567"/>
              </w:tabs>
              <w:spacing w:after="0" w:line="240" w:lineRule="auto"/>
              <w:ind w:left="184"/>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Hæ</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ða</w:t>
            </w:r>
            <w:r w:rsidRPr="00860CDD">
              <w:rPr>
                <w:rFonts w:ascii="Times New Roman" w:eastAsia="Times New Roman" w:hAnsi="Times New Roman" w:cs="Times New Roman"/>
                <w:spacing w:val="1"/>
                <w:lang w:val="is-IS"/>
              </w:rPr>
              <w:t>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ða, 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ó</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eði</w:t>
            </w:r>
          </w:p>
        </w:tc>
      </w:tr>
      <w:tr w:rsidR="002C45F9" w:rsidRPr="00041BF3" w14:paraId="7FA5B9AA" w14:textId="77777777" w:rsidTr="00FC20DD">
        <w:trPr>
          <w:trHeight w:hRule="exact" w:val="511"/>
        </w:trPr>
        <w:tc>
          <w:tcPr>
            <w:tcW w:w="4293" w:type="dxa"/>
            <w:tcBorders>
              <w:top w:val="single" w:sz="4" w:space="0" w:color="000000"/>
              <w:left w:val="single" w:sz="4" w:space="0" w:color="000000"/>
              <w:bottom w:val="single" w:sz="4" w:space="0" w:color="000000"/>
              <w:right w:val="single" w:sz="4" w:space="0" w:color="000000"/>
            </w:tcBorders>
          </w:tcPr>
          <w:p w14:paraId="30D51F26" w14:textId="77777777" w:rsidR="002C45F9" w:rsidRPr="00860CDD" w:rsidRDefault="002C45F9" w:rsidP="000C4779">
            <w:pPr>
              <w:tabs>
                <w:tab w:val="left" w:pos="567"/>
              </w:tabs>
              <w:spacing w:after="0" w:line="240" w:lineRule="auto"/>
              <w:ind w:left="184"/>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if</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l</w:t>
            </w:r>
          </w:p>
        </w:tc>
        <w:tc>
          <w:tcPr>
            <w:tcW w:w="4536" w:type="dxa"/>
            <w:tcBorders>
              <w:top w:val="single" w:sz="4" w:space="0" w:color="000000"/>
              <w:left w:val="single" w:sz="4" w:space="0" w:color="000000"/>
              <w:bottom w:val="single" w:sz="4" w:space="0" w:color="000000"/>
              <w:right w:val="single" w:sz="4" w:space="0" w:color="000000"/>
            </w:tcBorders>
          </w:tcPr>
          <w:p w14:paraId="7B18C0B4" w14:textId="77777777" w:rsidR="002C45F9" w:rsidRPr="00860CDD" w:rsidRDefault="002C45F9" w:rsidP="000C4779">
            <w:pPr>
              <w:tabs>
                <w:tab w:val="left" w:pos="567"/>
              </w:tabs>
              <w:spacing w:after="0" w:line="240" w:lineRule="auto"/>
              <w:ind w:left="184"/>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Hæ</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xml:space="preserve">uð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lang w:val="is-IS"/>
              </w:rPr>
              <w:t>di</w:t>
            </w:r>
            <w:r w:rsidRPr="00860CDD">
              <w:rPr>
                <w:rFonts w:ascii="Times New Roman" w:eastAsia="Times New Roman" w:hAnsi="Times New Roman" w:cs="Times New Roman"/>
                <w:spacing w:val="1"/>
                <w:lang w:val="is-IS"/>
              </w:rPr>
              <w:t xml:space="preserve"> 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tr</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a</w:t>
            </w:r>
          </w:p>
        </w:tc>
      </w:tr>
    </w:tbl>
    <w:p w14:paraId="13D0ADC4" w14:textId="77777777" w:rsidR="002C45F9" w:rsidRPr="00860CDD" w:rsidRDefault="002C45F9" w:rsidP="000C4779">
      <w:pPr>
        <w:tabs>
          <w:tab w:val="left" w:pos="567"/>
        </w:tabs>
        <w:spacing w:after="0" w:line="240" w:lineRule="auto"/>
        <w:ind w:left="142"/>
        <w:rPr>
          <w:rFonts w:ascii="Times New Roman" w:eastAsia="Times New Roman" w:hAnsi="Times New Roman" w:cs="Times New Roman"/>
          <w:sz w:val="20"/>
          <w:szCs w:val="20"/>
          <w:lang w:val="is-IS"/>
        </w:rPr>
      </w:pPr>
      <w:r w:rsidRPr="00860CDD">
        <w:rPr>
          <w:rFonts w:ascii="Times New Roman" w:eastAsia="Times New Roman" w:hAnsi="Times New Roman" w:cs="Times New Roman"/>
          <w:position w:val="7"/>
          <w:sz w:val="20"/>
          <w:szCs w:val="20"/>
          <w:vertAlign w:val="superscript"/>
          <w:lang w:val="is-IS"/>
        </w:rPr>
        <w:t>1</w:t>
      </w:r>
      <w:r w:rsidRPr="00860CDD">
        <w:rPr>
          <w:rFonts w:ascii="Times New Roman" w:eastAsia="Times New Roman" w:hAnsi="Times New Roman" w:cs="Times New Roman"/>
          <w:spacing w:val="17"/>
          <w:position w:val="7"/>
          <w:sz w:val="20"/>
          <w:szCs w:val="20"/>
          <w:lang w:val="is-IS"/>
        </w:rPr>
        <w:t xml:space="preserve"> </w:t>
      </w:r>
      <w:r w:rsidRPr="00860CDD">
        <w:rPr>
          <w:rFonts w:ascii="Times New Roman" w:eastAsia="Times New Roman" w:hAnsi="Times New Roman" w:cs="Times New Roman"/>
          <w:sz w:val="20"/>
          <w:szCs w:val="20"/>
          <w:lang w:val="is-IS"/>
        </w:rPr>
        <w:t>S</w:t>
      </w:r>
      <w:r w:rsidRPr="00860CDD">
        <w:rPr>
          <w:rFonts w:ascii="Times New Roman" w:eastAsia="Times New Roman" w:hAnsi="Times New Roman" w:cs="Times New Roman"/>
          <w:spacing w:val="2"/>
          <w:sz w:val="20"/>
          <w:szCs w:val="20"/>
          <w:lang w:val="is-IS"/>
        </w:rPr>
        <w:t>j</w:t>
      </w:r>
      <w:r w:rsidRPr="00860CDD">
        <w:rPr>
          <w:rFonts w:ascii="Times New Roman" w:eastAsia="Times New Roman" w:hAnsi="Times New Roman" w:cs="Times New Roman"/>
          <w:spacing w:val="-1"/>
          <w:sz w:val="20"/>
          <w:szCs w:val="20"/>
          <w:lang w:val="is-IS"/>
        </w:rPr>
        <w:t>úk</w:t>
      </w:r>
      <w:r w:rsidRPr="00860CDD">
        <w:rPr>
          <w:rFonts w:ascii="Times New Roman" w:eastAsia="Times New Roman" w:hAnsi="Times New Roman" w:cs="Times New Roman"/>
          <w:sz w:val="20"/>
          <w:szCs w:val="20"/>
          <w:lang w:val="is-IS"/>
        </w:rPr>
        <w:t>l</w:t>
      </w:r>
      <w:r w:rsidRPr="00860CDD">
        <w:rPr>
          <w:rFonts w:ascii="Times New Roman" w:eastAsia="Times New Roman" w:hAnsi="Times New Roman" w:cs="Times New Roman"/>
          <w:spacing w:val="2"/>
          <w:sz w:val="20"/>
          <w:szCs w:val="20"/>
          <w:lang w:val="is-IS"/>
        </w:rPr>
        <w:t>i</w:t>
      </w:r>
      <w:r w:rsidRPr="00860CDD">
        <w:rPr>
          <w:rFonts w:ascii="Times New Roman" w:eastAsia="Times New Roman" w:hAnsi="Times New Roman" w:cs="Times New Roman"/>
          <w:spacing w:val="-1"/>
          <w:sz w:val="20"/>
          <w:szCs w:val="20"/>
          <w:lang w:val="is-IS"/>
        </w:rPr>
        <w:t>ng</w:t>
      </w:r>
      <w:r w:rsidRPr="00860CDD">
        <w:rPr>
          <w:rFonts w:ascii="Times New Roman" w:eastAsia="Times New Roman" w:hAnsi="Times New Roman" w:cs="Times New Roman"/>
          <w:sz w:val="20"/>
          <w:szCs w:val="20"/>
          <w:lang w:val="is-IS"/>
        </w:rPr>
        <w:t>ar</w:t>
      </w:r>
      <w:r w:rsidRPr="00860CDD">
        <w:rPr>
          <w:rFonts w:ascii="Times New Roman" w:eastAsia="Times New Roman" w:hAnsi="Times New Roman" w:cs="Times New Roman"/>
          <w:spacing w:val="-7"/>
          <w:sz w:val="20"/>
          <w:szCs w:val="20"/>
          <w:lang w:val="is-IS"/>
        </w:rPr>
        <w:t xml:space="preserve"> </w:t>
      </w:r>
      <w:r w:rsidRPr="00860CDD">
        <w:rPr>
          <w:rFonts w:ascii="Times New Roman" w:eastAsia="Times New Roman" w:hAnsi="Times New Roman" w:cs="Times New Roman"/>
          <w:sz w:val="20"/>
          <w:szCs w:val="20"/>
          <w:lang w:val="is-IS"/>
        </w:rPr>
        <w:t>e</w:t>
      </w:r>
      <w:r w:rsidRPr="00860CDD">
        <w:rPr>
          <w:rFonts w:ascii="Times New Roman" w:eastAsia="Times New Roman" w:hAnsi="Times New Roman" w:cs="Times New Roman"/>
          <w:spacing w:val="1"/>
          <w:sz w:val="20"/>
          <w:szCs w:val="20"/>
          <w:lang w:val="is-IS"/>
        </w:rPr>
        <w:t>r</w:t>
      </w:r>
      <w:r w:rsidRPr="00860CDD">
        <w:rPr>
          <w:rFonts w:ascii="Times New Roman" w:eastAsia="Times New Roman" w:hAnsi="Times New Roman" w:cs="Times New Roman"/>
          <w:sz w:val="20"/>
          <w:szCs w:val="20"/>
          <w:lang w:val="is-IS"/>
        </w:rPr>
        <w:t>u</w:t>
      </w:r>
      <w:r w:rsidRPr="00860CDD">
        <w:rPr>
          <w:rFonts w:ascii="Times New Roman" w:eastAsia="Times New Roman" w:hAnsi="Times New Roman" w:cs="Times New Roman"/>
          <w:spacing w:val="-4"/>
          <w:sz w:val="20"/>
          <w:szCs w:val="20"/>
          <w:lang w:val="is-IS"/>
        </w:rPr>
        <w:t xml:space="preserve"> </w:t>
      </w:r>
      <w:r w:rsidRPr="00860CDD">
        <w:rPr>
          <w:rFonts w:ascii="Times New Roman" w:eastAsia="Times New Roman" w:hAnsi="Times New Roman" w:cs="Times New Roman"/>
          <w:sz w:val="20"/>
          <w:szCs w:val="20"/>
          <w:lang w:val="is-IS"/>
        </w:rPr>
        <w:t>t</w:t>
      </w:r>
      <w:r w:rsidRPr="00860CDD">
        <w:rPr>
          <w:rFonts w:ascii="Times New Roman" w:eastAsia="Times New Roman" w:hAnsi="Times New Roman" w:cs="Times New Roman"/>
          <w:spacing w:val="3"/>
          <w:sz w:val="20"/>
          <w:szCs w:val="20"/>
          <w:lang w:val="is-IS"/>
        </w:rPr>
        <w:t>a</w:t>
      </w:r>
      <w:r w:rsidRPr="00860CDD">
        <w:rPr>
          <w:rFonts w:ascii="Times New Roman" w:eastAsia="Times New Roman" w:hAnsi="Times New Roman" w:cs="Times New Roman"/>
          <w:sz w:val="20"/>
          <w:szCs w:val="20"/>
          <w:lang w:val="is-IS"/>
        </w:rPr>
        <w:t>l</w:t>
      </w:r>
      <w:r w:rsidRPr="00860CDD">
        <w:rPr>
          <w:rFonts w:ascii="Times New Roman" w:eastAsia="Times New Roman" w:hAnsi="Times New Roman" w:cs="Times New Roman"/>
          <w:spacing w:val="1"/>
          <w:sz w:val="20"/>
          <w:szCs w:val="20"/>
          <w:lang w:val="is-IS"/>
        </w:rPr>
        <w:t>d</w:t>
      </w:r>
      <w:r w:rsidRPr="00860CDD">
        <w:rPr>
          <w:rFonts w:ascii="Times New Roman" w:eastAsia="Times New Roman" w:hAnsi="Times New Roman" w:cs="Times New Roman"/>
          <w:sz w:val="20"/>
          <w:szCs w:val="20"/>
          <w:lang w:val="is-IS"/>
        </w:rPr>
        <w:t>ir</w:t>
      </w:r>
      <w:r w:rsidRPr="00860CDD">
        <w:rPr>
          <w:rFonts w:ascii="Times New Roman" w:eastAsia="Times New Roman" w:hAnsi="Times New Roman" w:cs="Times New Roman"/>
          <w:spacing w:val="-3"/>
          <w:sz w:val="20"/>
          <w:szCs w:val="20"/>
          <w:lang w:val="is-IS"/>
        </w:rPr>
        <w:t xml:space="preserve"> </w:t>
      </w:r>
      <w:r w:rsidRPr="00860CDD">
        <w:rPr>
          <w:rFonts w:ascii="Times New Roman" w:eastAsia="Times New Roman" w:hAnsi="Times New Roman" w:cs="Times New Roman"/>
          <w:sz w:val="20"/>
          <w:szCs w:val="20"/>
          <w:lang w:val="is-IS"/>
        </w:rPr>
        <w:t>ei</w:t>
      </w:r>
      <w:r w:rsidRPr="00860CDD">
        <w:rPr>
          <w:rFonts w:ascii="Times New Roman" w:eastAsia="Times New Roman" w:hAnsi="Times New Roman" w:cs="Times New Roman"/>
          <w:spacing w:val="-1"/>
          <w:sz w:val="20"/>
          <w:szCs w:val="20"/>
          <w:lang w:val="is-IS"/>
        </w:rPr>
        <w:t>n</w:t>
      </w:r>
      <w:r w:rsidRPr="00860CDD">
        <w:rPr>
          <w:rFonts w:ascii="Times New Roman" w:eastAsia="Times New Roman" w:hAnsi="Times New Roman" w:cs="Times New Roman"/>
          <w:sz w:val="20"/>
          <w:szCs w:val="20"/>
          <w:lang w:val="is-IS"/>
        </w:rPr>
        <w:t>u</w:t>
      </w:r>
      <w:r w:rsidRPr="00860CDD">
        <w:rPr>
          <w:rFonts w:ascii="Times New Roman" w:eastAsia="Times New Roman" w:hAnsi="Times New Roman" w:cs="Times New Roman"/>
          <w:spacing w:val="-1"/>
          <w:sz w:val="20"/>
          <w:szCs w:val="20"/>
          <w:lang w:val="is-IS"/>
        </w:rPr>
        <w:t xml:space="preserve"> s</w:t>
      </w:r>
      <w:r w:rsidRPr="00860CDD">
        <w:rPr>
          <w:rFonts w:ascii="Times New Roman" w:eastAsia="Times New Roman" w:hAnsi="Times New Roman" w:cs="Times New Roman"/>
          <w:spacing w:val="2"/>
          <w:sz w:val="20"/>
          <w:szCs w:val="20"/>
          <w:lang w:val="is-IS"/>
        </w:rPr>
        <w:t>i</w:t>
      </w:r>
      <w:r w:rsidRPr="00860CDD">
        <w:rPr>
          <w:rFonts w:ascii="Times New Roman" w:eastAsia="Times New Roman" w:hAnsi="Times New Roman" w:cs="Times New Roman"/>
          <w:spacing w:val="1"/>
          <w:sz w:val="20"/>
          <w:szCs w:val="20"/>
          <w:lang w:val="is-IS"/>
        </w:rPr>
        <w:t>n</w:t>
      </w:r>
      <w:r w:rsidRPr="00860CDD">
        <w:rPr>
          <w:rFonts w:ascii="Times New Roman" w:eastAsia="Times New Roman" w:hAnsi="Times New Roman" w:cs="Times New Roman"/>
          <w:spacing w:val="-1"/>
          <w:sz w:val="20"/>
          <w:szCs w:val="20"/>
          <w:lang w:val="is-IS"/>
        </w:rPr>
        <w:t>n</w:t>
      </w:r>
      <w:r w:rsidRPr="00860CDD">
        <w:rPr>
          <w:rFonts w:ascii="Times New Roman" w:eastAsia="Times New Roman" w:hAnsi="Times New Roman" w:cs="Times New Roman"/>
          <w:sz w:val="20"/>
          <w:szCs w:val="20"/>
          <w:lang w:val="is-IS"/>
        </w:rPr>
        <w:t>i</w:t>
      </w:r>
      <w:r w:rsidRPr="00860CDD">
        <w:rPr>
          <w:rFonts w:ascii="Times New Roman" w:eastAsia="Times New Roman" w:hAnsi="Times New Roman" w:cs="Times New Roman"/>
          <w:spacing w:val="-4"/>
          <w:sz w:val="20"/>
          <w:szCs w:val="20"/>
          <w:lang w:val="is-IS"/>
        </w:rPr>
        <w:t xml:space="preserve"> </w:t>
      </w:r>
      <w:r w:rsidRPr="00860CDD">
        <w:rPr>
          <w:rFonts w:ascii="Times New Roman" w:eastAsia="Times New Roman" w:hAnsi="Times New Roman" w:cs="Times New Roman"/>
          <w:sz w:val="20"/>
          <w:szCs w:val="20"/>
          <w:lang w:val="is-IS"/>
        </w:rPr>
        <w:t>í</w:t>
      </w:r>
      <w:r w:rsidRPr="00860CDD">
        <w:rPr>
          <w:rFonts w:ascii="Times New Roman" w:eastAsia="Times New Roman" w:hAnsi="Times New Roman" w:cs="Times New Roman"/>
          <w:spacing w:val="-1"/>
          <w:sz w:val="20"/>
          <w:szCs w:val="20"/>
          <w:lang w:val="is-IS"/>
        </w:rPr>
        <w:t xml:space="preserve"> </w:t>
      </w:r>
      <w:r w:rsidRPr="00860CDD">
        <w:rPr>
          <w:rFonts w:ascii="Times New Roman" w:eastAsia="Times New Roman" w:hAnsi="Times New Roman" w:cs="Times New Roman"/>
          <w:spacing w:val="1"/>
          <w:sz w:val="20"/>
          <w:szCs w:val="20"/>
          <w:lang w:val="is-IS"/>
        </w:rPr>
        <w:t>h</w:t>
      </w:r>
      <w:r w:rsidRPr="00860CDD">
        <w:rPr>
          <w:rFonts w:ascii="Times New Roman" w:eastAsia="Times New Roman" w:hAnsi="Times New Roman" w:cs="Times New Roman"/>
          <w:spacing w:val="-1"/>
          <w:sz w:val="20"/>
          <w:szCs w:val="20"/>
          <w:lang w:val="is-IS"/>
        </w:rPr>
        <w:t>v</w:t>
      </w:r>
      <w:r w:rsidRPr="00860CDD">
        <w:rPr>
          <w:rFonts w:ascii="Times New Roman" w:eastAsia="Times New Roman" w:hAnsi="Times New Roman" w:cs="Times New Roman"/>
          <w:sz w:val="20"/>
          <w:szCs w:val="20"/>
          <w:lang w:val="is-IS"/>
        </w:rPr>
        <w:t>e</w:t>
      </w:r>
      <w:r w:rsidRPr="00860CDD">
        <w:rPr>
          <w:rFonts w:ascii="Times New Roman" w:eastAsia="Times New Roman" w:hAnsi="Times New Roman" w:cs="Times New Roman"/>
          <w:spacing w:val="1"/>
          <w:sz w:val="20"/>
          <w:szCs w:val="20"/>
          <w:lang w:val="is-IS"/>
        </w:rPr>
        <w:t>r</w:t>
      </w:r>
      <w:r w:rsidRPr="00860CDD">
        <w:rPr>
          <w:rFonts w:ascii="Times New Roman" w:eastAsia="Times New Roman" w:hAnsi="Times New Roman" w:cs="Times New Roman"/>
          <w:spacing w:val="2"/>
          <w:sz w:val="20"/>
          <w:szCs w:val="20"/>
          <w:lang w:val="is-IS"/>
        </w:rPr>
        <w:t>j</w:t>
      </w:r>
      <w:r w:rsidRPr="00860CDD">
        <w:rPr>
          <w:rFonts w:ascii="Times New Roman" w:eastAsia="Times New Roman" w:hAnsi="Times New Roman" w:cs="Times New Roman"/>
          <w:spacing w:val="1"/>
          <w:sz w:val="20"/>
          <w:szCs w:val="20"/>
          <w:lang w:val="is-IS"/>
        </w:rPr>
        <w:t>u</w:t>
      </w:r>
      <w:r w:rsidRPr="00860CDD">
        <w:rPr>
          <w:rFonts w:ascii="Times New Roman" w:eastAsia="Times New Roman" w:hAnsi="Times New Roman" w:cs="Times New Roman"/>
          <w:sz w:val="20"/>
          <w:szCs w:val="20"/>
          <w:lang w:val="is-IS"/>
        </w:rPr>
        <w:t>m</w:t>
      </w:r>
      <w:r w:rsidRPr="00860CDD">
        <w:rPr>
          <w:rFonts w:ascii="Times New Roman" w:eastAsia="Times New Roman" w:hAnsi="Times New Roman" w:cs="Times New Roman"/>
          <w:spacing w:val="-8"/>
          <w:sz w:val="20"/>
          <w:szCs w:val="20"/>
          <w:lang w:val="is-IS"/>
        </w:rPr>
        <w:t xml:space="preserve"> </w:t>
      </w:r>
      <w:r w:rsidRPr="00860CDD">
        <w:rPr>
          <w:rFonts w:ascii="Times New Roman" w:eastAsia="Times New Roman" w:hAnsi="Times New Roman" w:cs="Times New Roman"/>
          <w:spacing w:val="-2"/>
          <w:sz w:val="20"/>
          <w:szCs w:val="20"/>
          <w:lang w:val="is-IS"/>
        </w:rPr>
        <w:t>f</w:t>
      </w:r>
      <w:r w:rsidRPr="00860CDD">
        <w:rPr>
          <w:rFonts w:ascii="Times New Roman" w:eastAsia="Times New Roman" w:hAnsi="Times New Roman" w:cs="Times New Roman"/>
          <w:sz w:val="20"/>
          <w:szCs w:val="20"/>
          <w:lang w:val="is-IS"/>
        </w:rPr>
        <w:t>l</w:t>
      </w:r>
      <w:r w:rsidRPr="00860CDD">
        <w:rPr>
          <w:rFonts w:ascii="Times New Roman" w:eastAsia="Times New Roman" w:hAnsi="Times New Roman" w:cs="Times New Roman"/>
          <w:spacing w:val="1"/>
          <w:sz w:val="20"/>
          <w:szCs w:val="20"/>
          <w:lang w:val="is-IS"/>
        </w:rPr>
        <w:t>ok</w:t>
      </w:r>
      <w:r w:rsidRPr="00860CDD">
        <w:rPr>
          <w:rFonts w:ascii="Times New Roman" w:eastAsia="Times New Roman" w:hAnsi="Times New Roman" w:cs="Times New Roman"/>
          <w:spacing w:val="-1"/>
          <w:sz w:val="20"/>
          <w:szCs w:val="20"/>
          <w:lang w:val="is-IS"/>
        </w:rPr>
        <w:t>k</w:t>
      </w:r>
      <w:r w:rsidRPr="00860CDD">
        <w:rPr>
          <w:rFonts w:ascii="Times New Roman" w:eastAsia="Times New Roman" w:hAnsi="Times New Roman" w:cs="Times New Roman"/>
          <w:sz w:val="20"/>
          <w:szCs w:val="20"/>
          <w:lang w:val="is-IS"/>
        </w:rPr>
        <w:t>i,</w:t>
      </w:r>
      <w:r w:rsidRPr="00860CDD">
        <w:rPr>
          <w:rFonts w:ascii="Times New Roman" w:eastAsia="Times New Roman" w:hAnsi="Times New Roman" w:cs="Times New Roman"/>
          <w:spacing w:val="-4"/>
          <w:sz w:val="20"/>
          <w:szCs w:val="20"/>
          <w:lang w:val="is-IS"/>
        </w:rPr>
        <w:t xml:space="preserve"> </w:t>
      </w:r>
      <w:r w:rsidRPr="00860CDD">
        <w:rPr>
          <w:rFonts w:ascii="Times New Roman" w:eastAsia="Times New Roman" w:hAnsi="Times New Roman" w:cs="Times New Roman"/>
          <w:spacing w:val="1"/>
          <w:sz w:val="20"/>
          <w:szCs w:val="20"/>
          <w:lang w:val="is-IS"/>
        </w:rPr>
        <w:t>ó</w:t>
      </w:r>
      <w:r w:rsidRPr="00860CDD">
        <w:rPr>
          <w:rFonts w:ascii="Times New Roman" w:eastAsia="Times New Roman" w:hAnsi="Times New Roman" w:cs="Times New Roman"/>
          <w:spacing w:val="-1"/>
          <w:sz w:val="20"/>
          <w:szCs w:val="20"/>
          <w:lang w:val="is-IS"/>
        </w:rPr>
        <w:t>h</w:t>
      </w:r>
      <w:r w:rsidRPr="00860CDD">
        <w:rPr>
          <w:rFonts w:ascii="Times New Roman" w:eastAsia="Times New Roman" w:hAnsi="Times New Roman" w:cs="Times New Roman"/>
          <w:sz w:val="20"/>
          <w:szCs w:val="20"/>
          <w:lang w:val="is-IS"/>
        </w:rPr>
        <w:t xml:space="preserve">áð </w:t>
      </w:r>
      <w:r w:rsidRPr="00860CDD">
        <w:rPr>
          <w:rFonts w:ascii="Times New Roman" w:eastAsia="Times New Roman" w:hAnsi="Times New Roman" w:cs="Times New Roman"/>
          <w:spacing w:val="-2"/>
          <w:sz w:val="20"/>
          <w:szCs w:val="20"/>
          <w:lang w:val="is-IS"/>
        </w:rPr>
        <w:t>f</w:t>
      </w:r>
      <w:r w:rsidRPr="00860CDD">
        <w:rPr>
          <w:rFonts w:ascii="Times New Roman" w:eastAsia="Times New Roman" w:hAnsi="Times New Roman" w:cs="Times New Roman"/>
          <w:spacing w:val="2"/>
          <w:sz w:val="20"/>
          <w:szCs w:val="20"/>
          <w:lang w:val="is-IS"/>
        </w:rPr>
        <w:t>j</w:t>
      </w:r>
      <w:r w:rsidRPr="00860CDD">
        <w:rPr>
          <w:rFonts w:ascii="Times New Roman" w:eastAsia="Times New Roman" w:hAnsi="Times New Roman" w:cs="Times New Roman"/>
          <w:spacing w:val="1"/>
          <w:sz w:val="20"/>
          <w:szCs w:val="20"/>
          <w:lang w:val="is-IS"/>
        </w:rPr>
        <w:t>ö</w:t>
      </w:r>
      <w:r w:rsidRPr="00860CDD">
        <w:rPr>
          <w:rFonts w:ascii="Times New Roman" w:eastAsia="Times New Roman" w:hAnsi="Times New Roman" w:cs="Times New Roman"/>
          <w:sz w:val="20"/>
          <w:szCs w:val="20"/>
          <w:lang w:val="is-IS"/>
        </w:rPr>
        <w:t>l</w:t>
      </w:r>
      <w:r w:rsidRPr="00860CDD">
        <w:rPr>
          <w:rFonts w:ascii="Times New Roman" w:eastAsia="Times New Roman" w:hAnsi="Times New Roman" w:cs="Times New Roman"/>
          <w:spacing w:val="-1"/>
          <w:sz w:val="20"/>
          <w:szCs w:val="20"/>
          <w:lang w:val="is-IS"/>
        </w:rPr>
        <w:t>d</w:t>
      </w:r>
      <w:r w:rsidRPr="00860CDD">
        <w:rPr>
          <w:rFonts w:ascii="Times New Roman" w:eastAsia="Times New Roman" w:hAnsi="Times New Roman" w:cs="Times New Roman"/>
          <w:sz w:val="20"/>
          <w:szCs w:val="20"/>
          <w:lang w:val="is-IS"/>
        </w:rPr>
        <w:t>a</w:t>
      </w:r>
      <w:r w:rsidRPr="00860CDD">
        <w:rPr>
          <w:rFonts w:ascii="Times New Roman" w:eastAsia="Times New Roman" w:hAnsi="Times New Roman" w:cs="Times New Roman"/>
          <w:spacing w:val="-4"/>
          <w:sz w:val="20"/>
          <w:szCs w:val="20"/>
          <w:lang w:val="is-IS"/>
        </w:rPr>
        <w:t xml:space="preserve"> </w:t>
      </w:r>
      <w:r w:rsidRPr="00860CDD">
        <w:rPr>
          <w:rFonts w:ascii="Times New Roman" w:eastAsia="Times New Roman" w:hAnsi="Times New Roman" w:cs="Times New Roman"/>
          <w:sz w:val="20"/>
          <w:szCs w:val="20"/>
          <w:lang w:val="is-IS"/>
        </w:rPr>
        <w:t>a</w:t>
      </w:r>
      <w:r w:rsidRPr="00860CDD">
        <w:rPr>
          <w:rFonts w:ascii="Times New Roman" w:eastAsia="Times New Roman" w:hAnsi="Times New Roman" w:cs="Times New Roman"/>
          <w:spacing w:val="-1"/>
          <w:sz w:val="20"/>
          <w:szCs w:val="20"/>
          <w:lang w:val="is-IS"/>
        </w:rPr>
        <w:t>uk</w:t>
      </w:r>
      <w:r w:rsidRPr="00860CDD">
        <w:rPr>
          <w:rFonts w:ascii="Times New Roman" w:eastAsia="Times New Roman" w:hAnsi="Times New Roman" w:cs="Times New Roman"/>
          <w:spacing w:val="3"/>
          <w:sz w:val="20"/>
          <w:szCs w:val="20"/>
          <w:lang w:val="is-IS"/>
        </w:rPr>
        <w:t>a</w:t>
      </w:r>
      <w:r w:rsidRPr="00860CDD">
        <w:rPr>
          <w:rFonts w:ascii="Times New Roman" w:eastAsia="Times New Roman" w:hAnsi="Times New Roman" w:cs="Times New Roman"/>
          <w:spacing w:val="-1"/>
          <w:sz w:val="20"/>
          <w:szCs w:val="20"/>
          <w:lang w:val="is-IS"/>
        </w:rPr>
        <w:t>v</w:t>
      </w:r>
      <w:r w:rsidRPr="00860CDD">
        <w:rPr>
          <w:rFonts w:ascii="Times New Roman" w:eastAsia="Times New Roman" w:hAnsi="Times New Roman" w:cs="Times New Roman"/>
          <w:sz w:val="20"/>
          <w:szCs w:val="20"/>
          <w:lang w:val="is-IS"/>
        </w:rPr>
        <w:t>e</w:t>
      </w:r>
      <w:r w:rsidRPr="00860CDD">
        <w:rPr>
          <w:rFonts w:ascii="Times New Roman" w:eastAsia="Times New Roman" w:hAnsi="Times New Roman" w:cs="Times New Roman"/>
          <w:spacing w:val="1"/>
          <w:sz w:val="20"/>
          <w:szCs w:val="20"/>
          <w:lang w:val="is-IS"/>
        </w:rPr>
        <w:t>r</w:t>
      </w:r>
      <w:r w:rsidRPr="00860CDD">
        <w:rPr>
          <w:rFonts w:ascii="Times New Roman" w:eastAsia="Times New Roman" w:hAnsi="Times New Roman" w:cs="Times New Roman"/>
          <w:spacing w:val="-1"/>
          <w:sz w:val="20"/>
          <w:szCs w:val="20"/>
          <w:lang w:val="is-IS"/>
        </w:rPr>
        <w:t>k</w:t>
      </w:r>
      <w:r w:rsidRPr="00860CDD">
        <w:rPr>
          <w:rFonts w:ascii="Times New Roman" w:eastAsia="Times New Roman" w:hAnsi="Times New Roman" w:cs="Times New Roman"/>
          <w:spacing w:val="3"/>
          <w:sz w:val="20"/>
          <w:szCs w:val="20"/>
          <w:lang w:val="is-IS"/>
        </w:rPr>
        <w:t>a</w:t>
      </w:r>
      <w:r w:rsidRPr="00860CDD">
        <w:rPr>
          <w:rFonts w:ascii="Times New Roman" w:eastAsia="Times New Roman" w:hAnsi="Times New Roman" w:cs="Times New Roman"/>
          <w:spacing w:val="-1"/>
          <w:sz w:val="20"/>
          <w:szCs w:val="20"/>
          <w:lang w:val="is-IS"/>
        </w:rPr>
        <w:t>na</w:t>
      </w:r>
    </w:p>
    <w:p w14:paraId="47A6E72F" w14:textId="77777777" w:rsidR="002C45F9" w:rsidRPr="00860CDD" w:rsidRDefault="002C45F9" w:rsidP="000C4779">
      <w:pPr>
        <w:tabs>
          <w:tab w:val="left" w:pos="567"/>
        </w:tabs>
        <w:spacing w:after="0" w:line="240" w:lineRule="auto"/>
        <w:ind w:left="142"/>
        <w:rPr>
          <w:rFonts w:ascii="Times New Roman" w:eastAsia="Times New Roman" w:hAnsi="Times New Roman" w:cs="Times New Roman"/>
          <w:sz w:val="20"/>
          <w:szCs w:val="20"/>
          <w:lang w:val="is-IS"/>
        </w:rPr>
      </w:pPr>
      <w:r w:rsidRPr="00860CDD">
        <w:rPr>
          <w:rFonts w:ascii="Times New Roman" w:eastAsia="Times New Roman" w:hAnsi="Times New Roman" w:cs="Times New Roman"/>
          <w:position w:val="7"/>
          <w:sz w:val="20"/>
          <w:szCs w:val="20"/>
          <w:vertAlign w:val="superscript"/>
          <w:lang w:val="is-IS"/>
        </w:rPr>
        <w:t>2</w:t>
      </w:r>
      <w:r w:rsidRPr="00860CDD">
        <w:rPr>
          <w:rFonts w:ascii="Times New Roman" w:eastAsia="Times New Roman" w:hAnsi="Times New Roman" w:cs="Times New Roman"/>
          <w:position w:val="7"/>
          <w:sz w:val="20"/>
          <w:szCs w:val="20"/>
          <w:lang w:val="is-IS"/>
        </w:rPr>
        <w:t xml:space="preserve"> </w:t>
      </w:r>
      <w:r w:rsidRPr="00860CDD">
        <w:rPr>
          <w:rFonts w:ascii="Times New Roman" w:eastAsia="Times New Roman" w:hAnsi="Times New Roman" w:cs="Times New Roman"/>
          <w:spacing w:val="2"/>
          <w:sz w:val="20"/>
          <w:szCs w:val="20"/>
          <w:lang w:val="is-IS"/>
        </w:rPr>
        <w:t>Þ</w:t>
      </w:r>
      <w:r w:rsidRPr="00860CDD">
        <w:rPr>
          <w:rFonts w:ascii="Times New Roman" w:eastAsia="Times New Roman" w:hAnsi="Times New Roman" w:cs="Times New Roman"/>
          <w:spacing w:val="1"/>
          <w:sz w:val="20"/>
          <w:szCs w:val="20"/>
          <w:lang w:val="is-IS"/>
        </w:rPr>
        <w:t>.</w:t>
      </w:r>
      <w:r w:rsidRPr="00860CDD">
        <w:rPr>
          <w:rFonts w:ascii="Times New Roman" w:eastAsia="Times New Roman" w:hAnsi="Times New Roman" w:cs="Times New Roman"/>
          <w:spacing w:val="-4"/>
          <w:sz w:val="20"/>
          <w:szCs w:val="20"/>
          <w:lang w:val="is-IS"/>
        </w:rPr>
        <w:t>m</w:t>
      </w:r>
      <w:r w:rsidRPr="00860CDD">
        <w:rPr>
          <w:rFonts w:ascii="Times New Roman" w:eastAsia="Times New Roman" w:hAnsi="Times New Roman" w:cs="Times New Roman"/>
          <w:spacing w:val="1"/>
          <w:sz w:val="20"/>
          <w:szCs w:val="20"/>
          <w:lang w:val="is-IS"/>
        </w:rPr>
        <w:t>.</w:t>
      </w:r>
      <w:r w:rsidRPr="00860CDD">
        <w:rPr>
          <w:rFonts w:ascii="Times New Roman" w:eastAsia="Times New Roman" w:hAnsi="Times New Roman" w:cs="Times New Roman"/>
          <w:sz w:val="20"/>
          <w:szCs w:val="20"/>
          <w:lang w:val="is-IS"/>
        </w:rPr>
        <w:t>t.</w:t>
      </w:r>
      <w:r w:rsidRPr="00860CDD">
        <w:rPr>
          <w:rFonts w:ascii="Times New Roman" w:eastAsia="Times New Roman" w:hAnsi="Times New Roman" w:cs="Times New Roman"/>
          <w:spacing w:val="-4"/>
          <w:sz w:val="20"/>
          <w:szCs w:val="20"/>
          <w:lang w:val="is-IS"/>
        </w:rPr>
        <w:t xml:space="preserve"> </w:t>
      </w:r>
      <w:r w:rsidRPr="00860CDD">
        <w:rPr>
          <w:rFonts w:ascii="Times New Roman" w:eastAsia="Times New Roman" w:hAnsi="Times New Roman" w:cs="Times New Roman"/>
          <w:sz w:val="20"/>
          <w:szCs w:val="20"/>
          <w:lang w:val="is-IS"/>
        </w:rPr>
        <w:t>a</w:t>
      </w:r>
      <w:r w:rsidRPr="00860CDD">
        <w:rPr>
          <w:rFonts w:ascii="Times New Roman" w:eastAsia="Times New Roman" w:hAnsi="Times New Roman" w:cs="Times New Roman"/>
          <w:spacing w:val="1"/>
          <w:sz w:val="20"/>
          <w:szCs w:val="20"/>
          <w:lang w:val="is-IS"/>
        </w:rPr>
        <w:t>u</w:t>
      </w:r>
      <w:r w:rsidRPr="00860CDD">
        <w:rPr>
          <w:rFonts w:ascii="Times New Roman" w:eastAsia="Times New Roman" w:hAnsi="Times New Roman" w:cs="Times New Roman"/>
          <w:spacing w:val="-1"/>
          <w:sz w:val="20"/>
          <w:szCs w:val="20"/>
          <w:lang w:val="is-IS"/>
        </w:rPr>
        <w:t>k</w:t>
      </w:r>
      <w:r w:rsidRPr="00860CDD">
        <w:rPr>
          <w:rFonts w:ascii="Times New Roman" w:eastAsia="Times New Roman" w:hAnsi="Times New Roman" w:cs="Times New Roman"/>
          <w:sz w:val="20"/>
          <w:szCs w:val="20"/>
          <w:lang w:val="is-IS"/>
        </w:rPr>
        <w:t>a</w:t>
      </w:r>
      <w:r w:rsidRPr="00860CDD">
        <w:rPr>
          <w:rFonts w:ascii="Times New Roman" w:eastAsia="Times New Roman" w:hAnsi="Times New Roman" w:cs="Times New Roman"/>
          <w:spacing w:val="-1"/>
          <w:sz w:val="20"/>
          <w:szCs w:val="20"/>
          <w:lang w:val="is-IS"/>
        </w:rPr>
        <w:t>v</w:t>
      </w:r>
      <w:r w:rsidRPr="00860CDD">
        <w:rPr>
          <w:rFonts w:ascii="Times New Roman" w:eastAsia="Times New Roman" w:hAnsi="Times New Roman" w:cs="Times New Roman"/>
          <w:sz w:val="20"/>
          <w:szCs w:val="20"/>
          <w:lang w:val="is-IS"/>
        </w:rPr>
        <w:t>e</w:t>
      </w:r>
      <w:r w:rsidRPr="00860CDD">
        <w:rPr>
          <w:rFonts w:ascii="Times New Roman" w:eastAsia="Times New Roman" w:hAnsi="Times New Roman" w:cs="Times New Roman"/>
          <w:spacing w:val="3"/>
          <w:sz w:val="20"/>
          <w:szCs w:val="20"/>
          <w:lang w:val="is-IS"/>
        </w:rPr>
        <w:t>r</w:t>
      </w:r>
      <w:r w:rsidRPr="00860CDD">
        <w:rPr>
          <w:rFonts w:ascii="Times New Roman" w:eastAsia="Times New Roman" w:hAnsi="Times New Roman" w:cs="Times New Roman"/>
          <w:spacing w:val="-1"/>
          <w:sz w:val="20"/>
          <w:szCs w:val="20"/>
          <w:lang w:val="is-IS"/>
        </w:rPr>
        <w:t>k</w:t>
      </w:r>
      <w:r w:rsidRPr="00860CDD">
        <w:rPr>
          <w:rFonts w:ascii="Times New Roman" w:eastAsia="Times New Roman" w:hAnsi="Times New Roman" w:cs="Times New Roman"/>
          <w:sz w:val="20"/>
          <w:szCs w:val="20"/>
          <w:lang w:val="is-IS"/>
        </w:rPr>
        <w:t>a</w:t>
      </w:r>
      <w:r w:rsidRPr="00860CDD">
        <w:rPr>
          <w:rFonts w:ascii="Times New Roman" w:eastAsia="Times New Roman" w:hAnsi="Times New Roman" w:cs="Times New Roman"/>
          <w:spacing w:val="1"/>
          <w:sz w:val="20"/>
          <w:szCs w:val="20"/>
          <w:lang w:val="is-IS"/>
        </w:rPr>
        <w:t>n</w:t>
      </w:r>
      <w:r w:rsidRPr="00860CDD">
        <w:rPr>
          <w:rFonts w:ascii="Times New Roman" w:eastAsia="Times New Roman" w:hAnsi="Times New Roman" w:cs="Times New Roman"/>
          <w:sz w:val="20"/>
          <w:szCs w:val="20"/>
          <w:lang w:val="is-IS"/>
        </w:rPr>
        <w:t>ir</w:t>
      </w:r>
      <w:r w:rsidRPr="00860CDD">
        <w:rPr>
          <w:rFonts w:ascii="Times New Roman" w:eastAsia="Times New Roman" w:hAnsi="Times New Roman" w:cs="Times New Roman"/>
          <w:spacing w:val="-9"/>
          <w:sz w:val="20"/>
          <w:szCs w:val="20"/>
          <w:lang w:val="is-IS"/>
        </w:rPr>
        <w:t xml:space="preserve"> </w:t>
      </w:r>
      <w:r w:rsidRPr="00860CDD">
        <w:rPr>
          <w:rFonts w:ascii="Times New Roman" w:eastAsia="Times New Roman" w:hAnsi="Times New Roman" w:cs="Times New Roman"/>
          <w:spacing w:val="-1"/>
          <w:sz w:val="20"/>
          <w:szCs w:val="20"/>
          <w:lang w:val="is-IS"/>
        </w:rPr>
        <w:t>s</w:t>
      </w:r>
      <w:r w:rsidRPr="00860CDD">
        <w:rPr>
          <w:rFonts w:ascii="Times New Roman" w:eastAsia="Times New Roman" w:hAnsi="Times New Roman" w:cs="Times New Roman"/>
          <w:spacing w:val="3"/>
          <w:sz w:val="20"/>
          <w:szCs w:val="20"/>
          <w:lang w:val="is-IS"/>
        </w:rPr>
        <w:t>e</w:t>
      </w:r>
      <w:r w:rsidRPr="00860CDD">
        <w:rPr>
          <w:rFonts w:ascii="Times New Roman" w:eastAsia="Times New Roman" w:hAnsi="Times New Roman" w:cs="Times New Roman"/>
          <w:sz w:val="20"/>
          <w:szCs w:val="20"/>
          <w:lang w:val="is-IS"/>
        </w:rPr>
        <w:t>m</w:t>
      </w:r>
      <w:r w:rsidRPr="00860CDD">
        <w:rPr>
          <w:rFonts w:ascii="Times New Roman" w:eastAsia="Times New Roman" w:hAnsi="Times New Roman" w:cs="Times New Roman"/>
          <w:spacing w:val="-4"/>
          <w:sz w:val="20"/>
          <w:szCs w:val="20"/>
          <w:lang w:val="is-IS"/>
        </w:rPr>
        <w:t xml:space="preserve"> </w:t>
      </w:r>
      <w:r w:rsidRPr="00860CDD">
        <w:rPr>
          <w:rFonts w:ascii="Times New Roman" w:eastAsia="Times New Roman" w:hAnsi="Times New Roman" w:cs="Times New Roman"/>
          <w:spacing w:val="-1"/>
          <w:sz w:val="20"/>
          <w:szCs w:val="20"/>
          <w:lang w:val="is-IS"/>
        </w:rPr>
        <w:t>ú</w:t>
      </w:r>
      <w:r w:rsidRPr="00860CDD">
        <w:rPr>
          <w:rFonts w:ascii="Times New Roman" w:eastAsia="Times New Roman" w:hAnsi="Times New Roman" w:cs="Times New Roman"/>
          <w:spacing w:val="1"/>
          <w:sz w:val="20"/>
          <w:szCs w:val="20"/>
          <w:lang w:val="is-IS"/>
        </w:rPr>
        <w:t>r</w:t>
      </w:r>
      <w:r w:rsidRPr="00860CDD">
        <w:rPr>
          <w:rFonts w:ascii="Times New Roman" w:eastAsia="Times New Roman" w:hAnsi="Times New Roman" w:cs="Times New Roman"/>
          <w:spacing w:val="2"/>
          <w:sz w:val="20"/>
          <w:szCs w:val="20"/>
          <w:lang w:val="is-IS"/>
        </w:rPr>
        <w:t>s</w:t>
      </w:r>
      <w:r w:rsidRPr="00860CDD">
        <w:rPr>
          <w:rFonts w:ascii="Times New Roman" w:eastAsia="Times New Roman" w:hAnsi="Times New Roman" w:cs="Times New Roman"/>
          <w:spacing w:val="1"/>
          <w:sz w:val="20"/>
          <w:szCs w:val="20"/>
          <w:lang w:val="is-IS"/>
        </w:rPr>
        <w:t>k</w:t>
      </w:r>
      <w:r w:rsidRPr="00860CDD">
        <w:rPr>
          <w:rFonts w:ascii="Times New Roman" w:eastAsia="Times New Roman" w:hAnsi="Times New Roman" w:cs="Times New Roman"/>
          <w:spacing w:val="-1"/>
          <w:sz w:val="20"/>
          <w:szCs w:val="20"/>
          <w:lang w:val="is-IS"/>
        </w:rPr>
        <w:t>u</w:t>
      </w:r>
      <w:r w:rsidRPr="00860CDD">
        <w:rPr>
          <w:rFonts w:ascii="Times New Roman" w:eastAsia="Times New Roman" w:hAnsi="Times New Roman" w:cs="Times New Roman"/>
          <w:spacing w:val="1"/>
          <w:sz w:val="20"/>
          <w:szCs w:val="20"/>
          <w:lang w:val="is-IS"/>
        </w:rPr>
        <w:t>rð</w:t>
      </w:r>
      <w:r w:rsidRPr="00860CDD">
        <w:rPr>
          <w:rFonts w:ascii="Times New Roman" w:eastAsia="Times New Roman" w:hAnsi="Times New Roman" w:cs="Times New Roman"/>
          <w:sz w:val="20"/>
          <w:szCs w:val="20"/>
          <w:lang w:val="is-IS"/>
        </w:rPr>
        <w:t>að</w:t>
      </w:r>
      <w:r w:rsidRPr="00860CDD">
        <w:rPr>
          <w:rFonts w:ascii="Times New Roman" w:eastAsia="Times New Roman" w:hAnsi="Times New Roman" w:cs="Times New Roman"/>
          <w:spacing w:val="-6"/>
          <w:sz w:val="20"/>
          <w:szCs w:val="20"/>
          <w:lang w:val="is-IS"/>
        </w:rPr>
        <w:t xml:space="preserve"> </w:t>
      </w:r>
      <w:r w:rsidRPr="00860CDD">
        <w:rPr>
          <w:rFonts w:ascii="Times New Roman" w:eastAsia="Times New Roman" w:hAnsi="Times New Roman" w:cs="Times New Roman"/>
          <w:spacing w:val="-1"/>
          <w:sz w:val="20"/>
          <w:szCs w:val="20"/>
          <w:lang w:val="is-IS"/>
        </w:rPr>
        <w:t>v</w:t>
      </w:r>
      <w:r w:rsidRPr="00860CDD">
        <w:rPr>
          <w:rFonts w:ascii="Times New Roman" w:eastAsia="Times New Roman" w:hAnsi="Times New Roman" w:cs="Times New Roman"/>
          <w:sz w:val="20"/>
          <w:szCs w:val="20"/>
          <w:lang w:val="is-IS"/>
        </w:rPr>
        <w:t>ar</w:t>
      </w:r>
      <w:r w:rsidRPr="00860CDD">
        <w:rPr>
          <w:rFonts w:ascii="Times New Roman" w:eastAsia="Times New Roman" w:hAnsi="Times New Roman" w:cs="Times New Roman"/>
          <w:spacing w:val="-2"/>
          <w:sz w:val="20"/>
          <w:szCs w:val="20"/>
          <w:lang w:val="is-IS"/>
        </w:rPr>
        <w:t xml:space="preserve"> </w:t>
      </w:r>
      <w:r w:rsidRPr="00860CDD">
        <w:rPr>
          <w:rFonts w:ascii="Times New Roman" w:eastAsia="Times New Roman" w:hAnsi="Times New Roman" w:cs="Times New Roman"/>
          <w:spacing w:val="1"/>
          <w:sz w:val="20"/>
          <w:szCs w:val="20"/>
          <w:lang w:val="is-IS"/>
        </w:rPr>
        <w:t>u</w:t>
      </w:r>
      <w:r w:rsidRPr="00860CDD">
        <w:rPr>
          <w:rFonts w:ascii="Times New Roman" w:eastAsia="Times New Roman" w:hAnsi="Times New Roman" w:cs="Times New Roman"/>
          <w:sz w:val="20"/>
          <w:szCs w:val="20"/>
          <w:lang w:val="is-IS"/>
        </w:rPr>
        <w:t>m</w:t>
      </w:r>
      <w:r w:rsidRPr="00860CDD">
        <w:rPr>
          <w:rFonts w:ascii="Times New Roman" w:eastAsia="Times New Roman" w:hAnsi="Times New Roman" w:cs="Times New Roman"/>
          <w:spacing w:val="-6"/>
          <w:sz w:val="20"/>
          <w:szCs w:val="20"/>
          <w:lang w:val="is-IS"/>
        </w:rPr>
        <w:t xml:space="preserve"> </w:t>
      </w:r>
      <w:r w:rsidRPr="00860CDD">
        <w:rPr>
          <w:rFonts w:ascii="Times New Roman" w:eastAsia="Times New Roman" w:hAnsi="Times New Roman" w:cs="Times New Roman"/>
          <w:sz w:val="20"/>
          <w:szCs w:val="20"/>
          <w:lang w:val="is-IS"/>
        </w:rPr>
        <w:t>í</w:t>
      </w:r>
      <w:r w:rsidRPr="00860CDD">
        <w:rPr>
          <w:rFonts w:ascii="Times New Roman" w:eastAsia="Times New Roman" w:hAnsi="Times New Roman" w:cs="Times New Roman"/>
          <w:spacing w:val="-1"/>
          <w:sz w:val="20"/>
          <w:szCs w:val="20"/>
          <w:lang w:val="is-IS"/>
        </w:rPr>
        <w:t xml:space="preserve"> </w:t>
      </w:r>
      <w:r w:rsidRPr="00860CDD">
        <w:rPr>
          <w:rFonts w:ascii="Times New Roman" w:eastAsia="Times New Roman" w:hAnsi="Times New Roman" w:cs="Times New Roman"/>
          <w:spacing w:val="4"/>
          <w:sz w:val="20"/>
          <w:szCs w:val="20"/>
          <w:lang w:val="is-IS"/>
        </w:rPr>
        <w:t>W</w:t>
      </w:r>
      <w:r w:rsidRPr="00860CDD">
        <w:rPr>
          <w:rFonts w:ascii="Times New Roman" w:eastAsia="Times New Roman" w:hAnsi="Times New Roman" w:cs="Times New Roman"/>
          <w:spacing w:val="-2"/>
          <w:sz w:val="20"/>
          <w:szCs w:val="20"/>
          <w:lang w:val="is-IS"/>
        </w:rPr>
        <w:t>A</w:t>
      </w:r>
      <w:r w:rsidRPr="00860CDD">
        <w:rPr>
          <w:rFonts w:ascii="Times New Roman" w:eastAsia="Times New Roman" w:hAnsi="Times New Roman" w:cs="Times New Roman"/>
          <w:spacing w:val="1"/>
          <w:sz w:val="20"/>
          <w:szCs w:val="20"/>
          <w:lang w:val="is-IS"/>
        </w:rPr>
        <w:t>42511</w:t>
      </w:r>
      <w:r w:rsidRPr="00860CDD">
        <w:rPr>
          <w:rFonts w:ascii="Times New Roman" w:eastAsia="Times New Roman" w:hAnsi="Times New Roman" w:cs="Times New Roman"/>
          <w:sz w:val="20"/>
          <w:szCs w:val="20"/>
          <w:lang w:val="is-IS"/>
        </w:rPr>
        <w:t>,</w:t>
      </w:r>
      <w:r w:rsidRPr="00860CDD">
        <w:rPr>
          <w:rFonts w:ascii="Times New Roman" w:eastAsia="Times New Roman" w:hAnsi="Times New Roman" w:cs="Times New Roman"/>
          <w:spacing w:val="-8"/>
          <w:sz w:val="20"/>
          <w:szCs w:val="20"/>
          <w:lang w:val="is-IS"/>
        </w:rPr>
        <w:t xml:space="preserve"> </w:t>
      </w:r>
      <w:r w:rsidRPr="00860CDD">
        <w:rPr>
          <w:rFonts w:ascii="Times New Roman" w:eastAsia="Times New Roman" w:hAnsi="Times New Roman" w:cs="Times New Roman"/>
          <w:spacing w:val="-1"/>
          <w:sz w:val="20"/>
          <w:szCs w:val="20"/>
          <w:lang w:val="is-IS"/>
        </w:rPr>
        <w:t>W</w:t>
      </w:r>
      <w:r w:rsidRPr="00860CDD">
        <w:rPr>
          <w:rFonts w:ascii="Times New Roman" w:eastAsia="Times New Roman" w:hAnsi="Times New Roman" w:cs="Times New Roman"/>
          <w:spacing w:val="-2"/>
          <w:sz w:val="20"/>
          <w:szCs w:val="20"/>
          <w:lang w:val="is-IS"/>
        </w:rPr>
        <w:t>A</w:t>
      </w:r>
      <w:r w:rsidRPr="00860CDD">
        <w:rPr>
          <w:rFonts w:ascii="Times New Roman" w:eastAsia="Times New Roman" w:hAnsi="Times New Roman" w:cs="Times New Roman"/>
          <w:spacing w:val="1"/>
          <w:sz w:val="20"/>
          <w:szCs w:val="20"/>
          <w:lang w:val="is-IS"/>
        </w:rPr>
        <w:t>4238</w:t>
      </w:r>
      <w:r w:rsidRPr="00860CDD">
        <w:rPr>
          <w:rFonts w:ascii="Times New Roman" w:eastAsia="Times New Roman" w:hAnsi="Times New Roman" w:cs="Times New Roman"/>
          <w:sz w:val="20"/>
          <w:szCs w:val="20"/>
          <w:lang w:val="is-IS"/>
        </w:rPr>
        <w:t>0</w:t>
      </w:r>
      <w:r w:rsidRPr="00860CDD">
        <w:rPr>
          <w:rFonts w:ascii="Times New Roman" w:eastAsia="Times New Roman" w:hAnsi="Times New Roman" w:cs="Times New Roman"/>
          <w:spacing w:val="-6"/>
          <w:sz w:val="20"/>
          <w:szCs w:val="20"/>
          <w:lang w:val="is-IS"/>
        </w:rPr>
        <w:t xml:space="preserve"> </w:t>
      </w:r>
      <w:r w:rsidRPr="00860CDD">
        <w:rPr>
          <w:rFonts w:ascii="Times New Roman" w:eastAsia="Times New Roman" w:hAnsi="Times New Roman" w:cs="Times New Roman"/>
          <w:spacing w:val="1"/>
          <w:sz w:val="20"/>
          <w:szCs w:val="20"/>
          <w:lang w:val="is-IS"/>
        </w:rPr>
        <w:t>o</w:t>
      </w:r>
      <w:r w:rsidRPr="00860CDD">
        <w:rPr>
          <w:rFonts w:ascii="Times New Roman" w:eastAsia="Times New Roman" w:hAnsi="Times New Roman" w:cs="Times New Roman"/>
          <w:sz w:val="20"/>
          <w:szCs w:val="20"/>
          <w:lang w:val="is-IS"/>
        </w:rPr>
        <w:t>g</w:t>
      </w:r>
      <w:r w:rsidRPr="00860CDD">
        <w:rPr>
          <w:rFonts w:ascii="Times New Roman" w:eastAsia="Times New Roman" w:hAnsi="Times New Roman" w:cs="Times New Roman"/>
          <w:spacing w:val="-3"/>
          <w:sz w:val="20"/>
          <w:szCs w:val="20"/>
          <w:lang w:val="is-IS"/>
        </w:rPr>
        <w:t xml:space="preserve"> ML</w:t>
      </w:r>
      <w:r w:rsidRPr="00860CDD">
        <w:rPr>
          <w:rFonts w:ascii="Times New Roman" w:eastAsia="Times New Roman" w:hAnsi="Times New Roman" w:cs="Times New Roman"/>
          <w:spacing w:val="1"/>
          <w:sz w:val="20"/>
          <w:szCs w:val="20"/>
          <w:lang w:val="is-IS"/>
        </w:rPr>
        <w:t>4252</w:t>
      </w:r>
      <w:r w:rsidRPr="00860CDD">
        <w:rPr>
          <w:rFonts w:ascii="Times New Roman" w:eastAsia="Times New Roman" w:hAnsi="Times New Roman" w:cs="Times New Roman"/>
          <w:sz w:val="20"/>
          <w:szCs w:val="20"/>
          <w:lang w:val="is-IS"/>
        </w:rPr>
        <w:t>8</w:t>
      </w:r>
      <w:r w:rsidRPr="00860CDD">
        <w:rPr>
          <w:rFonts w:ascii="Times New Roman" w:eastAsia="Times New Roman" w:hAnsi="Times New Roman" w:cs="Times New Roman"/>
          <w:spacing w:val="-9"/>
          <w:sz w:val="20"/>
          <w:szCs w:val="20"/>
          <w:lang w:val="is-IS"/>
        </w:rPr>
        <w:t xml:space="preserve"> </w:t>
      </w:r>
      <w:r w:rsidRPr="00860CDD">
        <w:rPr>
          <w:rFonts w:ascii="Times New Roman" w:eastAsia="Times New Roman" w:hAnsi="Times New Roman" w:cs="Times New Roman"/>
          <w:spacing w:val="1"/>
          <w:sz w:val="20"/>
          <w:szCs w:val="20"/>
          <w:lang w:val="is-IS"/>
        </w:rPr>
        <w:t>r</w:t>
      </w:r>
      <w:r w:rsidRPr="00860CDD">
        <w:rPr>
          <w:rFonts w:ascii="Times New Roman" w:eastAsia="Times New Roman" w:hAnsi="Times New Roman" w:cs="Times New Roman"/>
          <w:sz w:val="20"/>
          <w:szCs w:val="20"/>
          <w:lang w:val="is-IS"/>
        </w:rPr>
        <w:t>a</w:t>
      </w:r>
      <w:r w:rsidRPr="00860CDD">
        <w:rPr>
          <w:rFonts w:ascii="Times New Roman" w:eastAsia="Times New Roman" w:hAnsi="Times New Roman" w:cs="Times New Roman"/>
          <w:spacing w:val="-1"/>
          <w:sz w:val="20"/>
          <w:szCs w:val="20"/>
          <w:lang w:val="is-IS"/>
        </w:rPr>
        <w:t>nns</w:t>
      </w:r>
      <w:r w:rsidRPr="00860CDD">
        <w:rPr>
          <w:rFonts w:ascii="Times New Roman" w:eastAsia="Times New Roman" w:hAnsi="Times New Roman" w:cs="Times New Roman"/>
          <w:spacing w:val="4"/>
          <w:sz w:val="20"/>
          <w:szCs w:val="20"/>
          <w:lang w:val="is-IS"/>
        </w:rPr>
        <w:t>ó</w:t>
      </w:r>
      <w:r w:rsidRPr="00860CDD">
        <w:rPr>
          <w:rFonts w:ascii="Times New Roman" w:eastAsia="Times New Roman" w:hAnsi="Times New Roman" w:cs="Times New Roman"/>
          <w:spacing w:val="1"/>
          <w:sz w:val="20"/>
          <w:szCs w:val="20"/>
          <w:lang w:val="is-IS"/>
        </w:rPr>
        <w:t>k</w:t>
      </w:r>
      <w:r w:rsidRPr="00860CDD">
        <w:rPr>
          <w:rFonts w:ascii="Times New Roman" w:eastAsia="Times New Roman" w:hAnsi="Times New Roman" w:cs="Times New Roman"/>
          <w:spacing w:val="-1"/>
          <w:sz w:val="20"/>
          <w:szCs w:val="20"/>
          <w:lang w:val="is-IS"/>
        </w:rPr>
        <w:t>n</w:t>
      </w:r>
      <w:r w:rsidRPr="00860CDD">
        <w:rPr>
          <w:rFonts w:ascii="Times New Roman" w:eastAsia="Times New Roman" w:hAnsi="Times New Roman" w:cs="Times New Roman"/>
          <w:spacing w:val="1"/>
          <w:sz w:val="20"/>
          <w:szCs w:val="20"/>
          <w:lang w:val="is-IS"/>
        </w:rPr>
        <w:t>unum</w:t>
      </w:r>
    </w:p>
    <w:p w14:paraId="68FFCBA4"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38343D0D" w14:textId="77777777" w:rsidR="002C45F9" w:rsidRPr="00860CDD" w:rsidRDefault="002C45F9" w:rsidP="000C4779">
      <w:pPr>
        <w:keepNext/>
        <w:tabs>
          <w:tab w:val="left" w:pos="567"/>
        </w:tabs>
        <w:spacing w:after="0" w:line="240" w:lineRule="auto"/>
        <w:rPr>
          <w:rFonts w:ascii="Times New Roman" w:eastAsia="Times New Roman" w:hAnsi="Times New Roman" w:cs="Times New Roman"/>
          <w:i/>
          <w:iCs/>
          <w:lang w:val="is-IS"/>
        </w:rPr>
      </w:pPr>
      <w:r w:rsidRPr="00860CDD">
        <w:rPr>
          <w:rFonts w:ascii="Times New Roman" w:eastAsia="Times New Roman" w:hAnsi="Times New Roman" w:cs="Times New Roman"/>
          <w:i/>
          <w:iCs/>
          <w:spacing w:val="-1"/>
          <w:position w:val="-1"/>
          <w:u w:color="000000"/>
          <w:lang w:val="is-IS"/>
        </w:rPr>
        <w:t>L</w:t>
      </w:r>
      <w:r w:rsidRPr="00860CDD">
        <w:rPr>
          <w:rFonts w:ascii="Times New Roman" w:eastAsia="Times New Roman" w:hAnsi="Times New Roman" w:cs="Times New Roman"/>
          <w:i/>
          <w:iCs/>
          <w:spacing w:val="-2"/>
          <w:position w:val="-1"/>
          <w:u w:color="000000"/>
          <w:lang w:val="is-IS"/>
        </w:rPr>
        <w:t>ý</w:t>
      </w:r>
      <w:r w:rsidRPr="00860CDD">
        <w:rPr>
          <w:rFonts w:ascii="Times New Roman" w:eastAsia="Times New Roman" w:hAnsi="Times New Roman" w:cs="Times New Roman"/>
          <w:i/>
          <w:iCs/>
          <w:position w:val="-1"/>
          <w:u w:color="000000"/>
          <w:lang w:val="is-IS"/>
        </w:rPr>
        <w:t>s</w:t>
      </w:r>
      <w:r w:rsidRPr="00860CDD">
        <w:rPr>
          <w:rFonts w:ascii="Times New Roman" w:eastAsia="Times New Roman" w:hAnsi="Times New Roman" w:cs="Times New Roman"/>
          <w:i/>
          <w:iCs/>
          <w:spacing w:val="1"/>
          <w:position w:val="-1"/>
          <w:u w:color="000000"/>
          <w:lang w:val="is-IS"/>
        </w:rPr>
        <w:t>i</w:t>
      </w:r>
      <w:r w:rsidRPr="00860CDD">
        <w:rPr>
          <w:rFonts w:ascii="Times New Roman" w:eastAsia="Times New Roman" w:hAnsi="Times New Roman" w:cs="Times New Roman"/>
          <w:i/>
          <w:iCs/>
          <w:position w:val="-1"/>
          <w:u w:color="000000"/>
          <w:lang w:val="is-IS"/>
        </w:rPr>
        <w:t>ng</w:t>
      </w:r>
      <w:r w:rsidRPr="00860CDD">
        <w:rPr>
          <w:rFonts w:ascii="Times New Roman" w:eastAsia="Times New Roman" w:hAnsi="Times New Roman" w:cs="Times New Roman"/>
          <w:i/>
          <w:iCs/>
          <w:spacing w:val="-2"/>
          <w:position w:val="-1"/>
          <w:u w:color="000000"/>
          <w:lang w:val="is-IS"/>
        </w:rPr>
        <w:t xml:space="preserve"> v</w:t>
      </w:r>
      <w:r w:rsidRPr="00860CDD">
        <w:rPr>
          <w:rFonts w:ascii="Times New Roman" w:eastAsia="Times New Roman" w:hAnsi="Times New Roman" w:cs="Times New Roman"/>
          <w:i/>
          <w:iCs/>
          <w:position w:val="-1"/>
          <w:u w:color="000000"/>
          <w:lang w:val="is-IS"/>
        </w:rPr>
        <w:t>a</w:t>
      </w:r>
      <w:r w:rsidRPr="00860CDD">
        <w:rPr>
          <w:rFonts w:ascii="Times New Roman" w:eastAsia="Times New Roman" w:hAnsi="Times New Roman" w:cs="Times New Roman"/>
          <w:i/>
          <w:iCs/>
          <w:spacing w:val="1"/>
          <w:position w:val="-1"/>
          <w:u w:color="000000"/>
          <w:lang w:val="is-IS"/>
        </w:rPr>
        <w:t>li</w:t>
      </w:r>
      <w:r w:rsidRPr="00860CDD">
        <w:rPr>
          <w:rFonts w:ascii="Times New Roman" w:eastAsia="Times New Roman" w:hAnsi="Times New Roman" w:cs="Times New Roman"/>
          <w:i/>
          <w:iCs/>
          <w:position w:val="-1"/>
          <w:u w:color="000000"/>
          <w:lang w:val="is-IS"/>
        </w:rPr>
        <w:t>nna au</w:t>
      </w:r>
      <w:r w:rsidRPr="00860CDD">
        <w:rPr>
          <w:rFonts w:ascii="Times New Roman" w:eastAsia="Times New Roman" w:hAnsi="Times New Roman" w:cs="Times New Roman"/>
          <w:i/>
          <w:iCs/>
          <w:spacing w:val="-2"/>
          <w:position w:val="-1"/>
          <w:u w:color="000000"/>
          <w:lang w:val="is-IS"/>
        </w:rPr>
        <w:t>k</w:t>
      </w:r>
      <w:r w:rsidRPr="00860CDD">
        <w:rPr>
          <w:rFonts w:ascii="Times New Roman" w:eastAsia="Times New Roman" w:hAnsi="Times New Roman" w:cs="Times New Roman"/>
          <w:i/>
          <w:iCs/>
          <w:position w:val="-1"/>
          <w:u w:color="000000"/>
          <w:lang w:val="is-IS"/>
        </w:rPr>
        <w:t>a</w:t>
      </w:r>
      <w:r w:rsidRPr="00860CDD">
        <w:rPr>
          <w:rFonts w:ascii="Times New Roman" w:eastAsia="Times New Roman" w:hAnsi="Times New Roman" w:cs="Times New Roman"/>
          <w:i/>
          <w:iCs/>
          <w:spacing w:val="-2"/>
          <w:position w:val="-1"/>
          <w:u w:color="000000"/>
          <w:lang w:val="is-IS"/>
        </w:rPr>
        <w:t>v</w:t>
      </w:r>
      <w:r w:rsidRPr="00860CDD">
        <w:rPr>
          <w:rFonts w:ascii="Times New Roman" w:eastAsia="Times New Roman" w:hAnsi="Times New Roman" w:cs="Times New Roman"/>
          <w:i/>
          <w:iCs/>
          <w:position w:val="-1"/>
          <w:u w:color="000000"/>
          <w:lang w:val="is-IS"/>
        </w:rPr>
        <w:t>e</w:t>
      </w:r>
      <w:r w:rsidRPr="00860CDD">
        <w:rPr>
          <w:rFonts w:ascii="Times New Roman" w:eastAsia="Times New Roman" w:hAnsi="Times New Roman" w:cs="Times New Roman"/>
          <w:i/>
          <w:iCs/>
          <w:spacing w:val="1"/>
          <w:position w:val="-1"/>
          <w:u w:color="000000"/>
          <w:lang w:val="is-IS"/>
        </w:rPr>
        <w:t>r</w:t>
      </w:r>
      <w:r w:rsidRPr="00860CDD">
        <w:rPr>
          <w:rFonts w:ascii="Times New Roman" w:eastAsia="Times New Roman" w:hAnsi="Times New Roman" w:cs="Times New Roman"/>
          <w:i/>
          <w:iCs/>
          <w:spacing w:val="-2"/>
          <w:position w:val="-1"/>
          <w:u w:color="000000"/>
          <w:lang w:val="is-IS"/>
        </w:rPr>
        <w:t>k</w:t>
      </w:r>
      <w:r w:rsidRPr="00860CDD">
        <w:rPr>
          <w:rFonts w:ascii="Times New Roman" w:eastAsia="Times New Roman" w:hAnsi="Times New Roman" w:cs="Times New Roman"/>
          <w:i/>
          <w:iCs/>
          <w:position w:val="-1"/>
          <w:u w:color="000000"/>
          <w:lang w:val="is-IS"/>
        </w:rPr>
        <w:t>ana</w:t>
      </w:r>
    </w:p>
    <w:p w14:paraId="4716F9D5" w14:textId="77777777" w:rsidR="002C45F9" w:rsidRPr="00860CDD" w:rsidRDefault="002C45F9" w:rsidP="000C4779">
      <w:pPr>
        <w:keepNext/>
        <w:tabs>
          <w:tab w:val="left" w:pos="567"/>
        </w:tabs>
        <w:spacing w:after="0" w:line="240" w:lineRule="auto"/>
        <w:rPr>
          <w:rFonts w:ascii="Times New Roman" w:hAnsi="Times New Roman" w:cs="Times New Roman"/>
          <w:lang w:val="is-IS"/>
        </w:rPr>
      </w:pPr>
    </w:p>
    <w:p w14:paraId="577B3F9D"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i/>
          <w:u w:val="single" w:color="000000"/>
          <w:lang w:val="is-IS"/>
        </w:rPr>
        <w:t>Sýk</w:t>
      </w:r>
      <w:r w:rsidRPr="00860CDD">
        <w:rPr>
          <w:rFonts w:ascii="Times New Roman" w:eastAsia="Times New Roman" w:hAnsi="Times New Roman" w:cs="Times New Roman"/>
          <w:i/>
          <w:spacing w:val="1"/>
          <w:u w:val="single" w:color="000000"/>
          <w:lang w:val="is-IS"/>
        </w:rPr>
        <w:t>i</w:t>
      </w:r>
      <w:r w:rsidRPr="00860CDD">
        <w:rPr>
          <w:rFonts w:ascii="Times New Roman" w:eastAsia="Times New Roman" w:hAnsi="Times New Roman" w:cs="Times New Roman"/>
          <w:i/>
          <w:spacing w:val="-2"/>
          <w:u w:val="single" w:color="000000"/>
          <w:lang w:val="is-IS"/>
        </w:rPr>
        <w:t>n</w:t>
      </w:r>
      <w:r w:rsidRPr="00860CDD">
        <w:rPr>
          <w:rFonts w:ascii="Times New Roman" w:eastAsia="Times New Roman" w:hAnsi="Times New Roman" w:cs="Times New Roman"/>
          <w:i/>
          <w:u w:val="single" w:color="000000"/>
          <w:lang w:val="is-IS"/>
        </w:rPr>
        <w:t>gar</w:t>
      </w:r>
    </w:p>
    <w:p w14:paraId="2E443EB5" w14:textId="77777777" w:rsidR="002C45F9" w:rsidRPr="00860CDD" w:rsidRDefault="002C45F9" w:rsidP="000C4779">
      <w:pPr>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3"/>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nuðu þ</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lang w:val="is-IS"/>
        </w:rPr>
        <w:t>ði</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unnt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ygg</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M</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42528, W</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spacing w:val="-2"/>
          <w:lang w:val="is-IS"/>
        </w:rPr>
        <w:t>4</w:t>
      </w:r>
      <w:r w:rsidRPr="00860CDD">
        <w:rPr>
          <w:rFonts w:ascii="Times New Roman" w:eastAsia="Times New Roman" w:hAnsi="Times New Roman" w:cs="Times New Roman"/>
          <w:lang w:val="is-IS"/>
        </w:rPr>
        <w:t>2380 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W</w:t>
      </w:r>
      <w:r w:rsidRPr="00860CDD">
        <w:rPr>
          <w:rFonts w:ascii="Times New Roman" w:eastAsia="Times New Roman" w:hAnsi="Times New Roman" w:cs="Times New Roman"/>
          <w:spacing w:val="-3"/>
          <w:lang w:val="is-IS"/>
        </w:rPr>
        <w:t>A</w:t>
      </w:r>
      <w:r w:rsidRPr="00860CDD">
        <w:rPr>
          <w:rFonts w:ascii="Times New Roman" w:eastAsia="Times New Roman" w:hAnsi="Times New Roman" w:cs="Times New Roman"/>
          <w:lang w:val="is-IS"/>
        </w:rPr>
        <w:t xml:space="preserve">42511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ann</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nunum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tí</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ni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ýk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ýk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puð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C</w:t>
      </w:r>
      <w:r w:rsidRPr="00860CDD">
        <w:rPr>
          <w:rFonts w:ascii="Times New Roman" w:eastAsia="Times New Roman" w:hAnsi="Times New Roman" w:cs="Times New Roman"/>
          <w:spacing w:val="-3"/>
          <w:lang w:val="is-IS"/>
        </w:rPr>
        <w:t>O</w:t>
      </w:r>
      <w:r w:rsidRPr="00860CDD">
        <w:rPr>
          <w:rFonts w:ascii="Times New Roman" w:eastAsia="Times New Roman" w:hAnsi="Times New Roman" w:cs="Times New Roman"/>
          <w:spacing w:val="1"/>
          <w:lang w:val="is-IS"/>
        </w:rPr>
        <w:t>V</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spacing w:val="1"/>
          <w:lang w:val="is-IS"/>
        </w:rPr>
        <w:t>D</w:t>
      </w:r>
      <w:r w:rsidRPr="00860CDD">
        <w:rPr>
          <w:rFonts w:ascii="Times New Roman" w:eastAsia="Times New Roman" w:hAnsi="Times New Roman" w:cs="Times New Roman"/>
          <w:spacing w:val="-4"/>
          <w:lang w:val="is-IS"/>
        </w:rPr>
        <w:t>-</w:t>
      </w:r>
      <w:r w:rsidRPr="00860CDD">
        <w:rPr>
          <w:rFonts w:ascii="Times New Roman" w:eastAsia="Times New Roman" w:hAnsi="Times New Roman" w:cs="Times New Roman"/>
          <w:lang w:val="is-IS"/>
        </w:rPr>
        <w:t xml:space="preserve">19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ng</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3"/>
          <w:lang w:val="is-IS"/>
        </w:rPr>
        <w:t>e</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gu</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ab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30,3</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18,</w:t>
      </w:r>
      <w:r w:rsidRPr="00860CDD">
        <w:rPr>
          <w:rFonts w:ascii="Times New Roman" w:eastAsia="Times New Roman" w:hAnsi="Times New Roman" w:cs="Times New Roman"/>
          <w:spacing w:val="-2"/>
          <w:lang w:val="is-IS"/>
        </w:rPr>
        <w:t>6</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n=97</w:t>
      </w:r>
      <w:r w:rsidRPr="00860CDD">
        <w:rPr>
          <w:rFonts w:ascii="Times New Roman" w:eastAsia="Times New Roman" w:hAnsi="Times New Roman" w:cs="Times New Roman"/>
          <w:spacing w:val="-2"/>
          <w:lang w:val="is-IS"/>
        </w:rPr>
        <w:t>4</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þe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sem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 xml:space="preserve">su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2"/>
          <w:lang w:val="is-IS"/>
        </w:rPr>
        <w:t>3</w:t>
      </w:r>
      <w:r w:rsidRPr="00860CDD">
        <w:rPr>
          <w:rFonts w:ascii="Times New Roman" w:eastAsia="Times New Roman" w:hAnsi="Times New Roman" w:cs="Times New Roman"/>
          <w:lang w:val="is-IS"/>
        </w:rPr>
        <w:t>2,1</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22</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lang w:val="is-IS"/>
        </w:rPr>
        <w:t>8</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lang w:val="is-IS"/>
        </w:rPr>
        <w:t>483</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w:t>
      </w:r>
    </w:p>
    <w:p w14:paraId="0B2662F9"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5AAFAD4B"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iss</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hó</w:t>
      </w:r>
      <w:r w:rsidRPr="00860CDD">
        <w:rPr>
          <w:rFonts w:ascii="Times New Roman" w:eastAsia="Times New Roman" w:hAnsi="Times New Roman" w:cs="Times New Roman"/>
          <w:spacing w:val="-2"/>
          <w:lang w:val="is-IS"/>
        </w:rPr>
        <w:t>p</w:t>
      </w:r>
      <w:r w:rsidRPr="00860CDD">
        <w:rPr>
          <w:rFonts w:ascii="Times New Roman" w:eastAsia="Times New Roman" w:hAnsi="Times New Roman" w:cs="Times New Roman"/>
          <w:lang w:val="is-IS"/>
        </w:rPr>
        <w:t>num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ékk</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lt</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 ba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 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ann</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í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æ</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iss</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lang w:val="is-IS"/>
        </w:rPr>
        <w:t>nt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spacing w:val="1"/>
          <w:lang w:val="is-IS"/>
        </w:rPr>
        <w:t>fl</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2. Í</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þe</w:t>
      </w:r>
      <w:r w:rsidRPr="00860CDD">
        <w:rPr>
          <w:rFonts w:ascii="Times New Roman" w:eastAsia="Times New Roman" w:hAnsi="Times New Roman" w:cs="Times New Roman"/>
          <w:spacing w:val="1"/>
          <w:lang w:val="is-IS"/>
        </w:rPr>
        <w:t>ss</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und</w:t>
      </w:r>
      <w:r w:rsidRPr="00860CDD">
        <w:rPr>
          <w:rFonts w:ascii="Times New Roman" w:eastAsia="Times New Roman" w:hAnsi="Times New Roman" w:cs="Times New Roman"/>
          <w:spacing w:val="1"/>
          <w:lang w:val="is-IS"/>
        </w:rPr>
        <w:t>ir</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ó</w:t>
      </w:r>
      <w:r w:rsidRPr="00860CDD">
        <w:rPr>
          <w:rFonts w:ascii="Times New Roman" w:eastAsia="Times New Roman" w:hAnsi="Times New Roman" w:cs="Times New Roman"/>
          <w:lang w:val="is-IS"/>
        </w:rPr>
        <w:t xml:space="preserve">p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ý</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fr</w:t>
      </w:r>
      <w:r w:rsidRPr="00860CDD">
        <w:rPr>
          <w:rFonts w:ascii="Times New Roman" w:eastAsia="Times New Roman" w:hAnsi="Times New Roman" w:cs="Times New Roman"/>
          <w:lang w:val="is-IS"/>
        </w:rPr>
        <w:t>am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27</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lang w:val="is-IS"/>
        </w:rPr>
        <w:t>8%</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2"/>
          <w:lang w:val="is-IS"/>
        </w:rPr>
        <w:t>ýk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18</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lang w:val="is-IS"/>
        </w:rPr>
        <w:t>1%</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ab í </w:t>
      </w:r>
      <w:r w:rsidRPr="00860CDD">
        <w:rPr>
          <w:rFonts w:ascii="Times New Roman" w:eastAsia="Times New Roman" w:hAnsi="Times New Roman" w:cs="Times New Roman"/>
          <w:lang w:val="is-IS"/>
        </w:rPr>
        <w:lastRenderedPageBreak/>
        <w:t>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 xml:space="preserve">n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 30,</w:t>
      </w:r>
      <w:r w:rsidRPr="00860CDD">
        <w:rPr>
          <w:rFonts w:ascii="Times New Roman" w:eastAsia="Times New Roman" w:hAnsi="Times New Roman" w:cs="Times New Roman"/>
          <w:spacing w:val="-2"/>
          <w:lang w:val="is-IS"/>
        </w:rPr>
        <w:t>5</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22</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lang w:val="is-IS"/>
        </w:rPr>
        <w:t>9%</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yf</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u, 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öð.</w:t>
      </w:r>
    </w:p>
    <w:p w14:paraId="2097F0FD"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0004CC1E" w14:textId="77777777" w:rsidR="002C45F9" w:rsidRPr="00860CDD" w:rsidRDefault="002C45F9" w:rsidP="000C4779">
      <w:pPr>
        <w:keepNext/>
        <w:tabs>
          <w:tab w:val="left" w:pos="567"/>
        </w:tabs>
        <w:spacing w:after="0" w:line="240" w:lineRule="auto"/>
        <w:rPr>
          <w:rFonts w:ascii="Times New Roman" w:eastAsia="Times New Roman" w:hAnsi="Times New Roman" w:cs="Times New Roman"/>
          <w:u w:val="single"/>
          <w:lang w:val="is-IS"/>
        </w:rPr>
      </w:pPr>
      <w:r w:rsidRPr="00860CDD">
        <w:rPr>
          <w:rFonts w:ascii="Times New Roman" w:eastAsia="Times New Roman" w:hAnsi="Times New Roman" w:cs="Times New Roman"/>
          <w:i/>
          <w:spacing w:val="-1"/>
          <w:u w:val="single" w:color="000000"/>
          <w:lang w:val="is-IS"/>
        </w:rPr>
        <w:t>F</w:t>
      </w:r>
      <w:r w:rsidRPr="00860CDD">
        <w:rPr>
          <w:rFonts w:ascii="Times New Roman" w:eastAsia="Times New Roman" w:hAnsi="Times New Roman" w:cs="Times New Roman"/>
          <w:i/>
          <w:u w:val="single" w:color="000000"/>
          <w:lang w:val="is-IS"/>
        </w:rPr>
        <w:t>ráv</w:t>
      </w:r>
      <w:r w:rsidRPr="00860CDD">
        <w:rPr>
          <w:rFonts w:ascii="Times New Roman" w:eastAsia="Times New Roman" w:hAnsi="Times New Roman" w:cs="Times New Roman"/>
          <w:i/>
          <w:spacing w:val="-1"/>
          <w:u w:val="single" w:color="000000"/>
          <w:lang w:val="is-IS"/>
        </w:rPr>
        <w:t>i</w:t>
      </w:r>
      <w:r w:rsidRPr="00860CDD">
        <w:rPr>
          <w:rFonts w:ascii="Times New Roman" w:eastAsia="Times New Roman" w:hAnsi="Times New Roman" w:cs="Times New Roman"/>
          <w:i/>
          <w:u w:val="single" w:color="000000"/>
          <w:lang w:val="is-IS"/>
        </w:rPr>
        <w:t>k í</w:t>
      </w:r>
      <w:r w:rsidRPr="00860CDD">
        <w:rPr>
          <w:rFonts w:ascii="Times New Roman" w:eastAsia="Times New Roman" w:hAnsi="Times New Roman" w:cs="Times New Roman"/>
          <w:i/>
          <w:spacing w:val="-1"/>
          <w:u w:val="single" w:color="000000"/>
          <w:lang w:val="is-IS"/>
        </w:rPr>
        <w:t xml:space="preserve"> </w:t>
      </w:r>
      <w:r w:rsidRPr="00860CDD">
        <w:rPr>
          <w:rFonts w:ascii="Times New Roman" w:eastAsia="Times New Roman" w:hAnsi="Times New Roman" w:cs="Times New Roman"/>
          <w:i/>
          <w:spacing w:val="1"/>
          <w:u w:val="single" w:color="000000"/>
          <w:lang w:val="is-IS"/>
        </w:rPr>
        <w:t>r</w:t>
      </w:r>
      <w:r w:rsidRPr="00860CDD">
        <w:rPr>
          <w:rFonts w:ascii="Times New Roman" w:eastAsia="Times New Roman" w:hAnsi="Times New Roman" w:cs="Times New Roman"/>
          <w:i/>
          <w:u w:val="single" w:color="000000"/>
          <w:lang w:val="is-IS"/>
        </w:rPr>
        <w:t>ann</w:t>
      </w:r>
      <w:r w:rsidRPr="00860CDD">
        <w:rPr>
          <w:rFonts w:ascii="Times New Roman" w:eastAsia="Times New Roman" w:hAnsi="Times New Roman" w:cs="Times New Roman"/>
          <w:i/>
          <w:spacing w:val="-2"/>
          <w:u w:val="single" w:color="000000"/>
          <w:lang w:val="is-IS"/>
        </w:rPr>
        <w:t>s</w:t>
      </w:r>
      <w:r w:rsidRPr="00860CDD">
        <w:rPr>
          <w:rFonts w:ascii="Times New Roman" w:eastAsia="Times New Roman" w:hAnsi="Times New Roman" w:cs="Times New Roman"/>
          <w:i/>
          <w:u w:val="single" w:color="000000"/>
          <w:lang w:val="is-IS"/>
        </w:rPr>
        <w:t>ókna</w:t>
      </w:r>
      <w:r w:rsidRPr="00860CDD">
        <w:rPr>
          <w:rFonts w:ascii="Times New Roman" w:eastAsia="Times New Roman" w:hAnsi="Times New Roman" w:cs="Times New Roman"/>
          <w:i/>
          <w:spacing w:val="-2"/>
          <w:u w:val="single" w:color="000000"/>
          <w:lang w:val="is-IS"/>
        </w:rPr>
        <w:t>n</w:t>
      </w:r>
      <w:r w:rsidRPr="00860CDD">
        <w:rPr>
          <w:rFonts w:ascii="Times New Roman" w:eastAsia="Times New Roman" w:hAnsi="Times New Roman" w:cs="Times New Roman"/>
          <w:i/>
          <w:spacing w:val="1"/>
          <w:u w:val="single" w:color="000000"/>
          <w:lang w:val="is-IS"/>
        </w:rPr>
        <w:t>i</w:t>
      </w:r>
      <w:r w:rsidRPr="00860CDD">
        <w:rPr>
          <w:rFonts w:ascii="Times New Roman" w:eastAsia="Times New Roman" w:hAnsi="Times New Roman" w:cs="Times New Roman"/>
          <w:i/>
          <w:u w:val="single" w:color="000000"/>
          <w:lang w:val="is-IS"/>
        </w:rPr>
        <w:t>ð</w:t>
      </w:r>
      <w:r w:rsidRPr="00860CDD">
        <w:rPr>
          <w:rFonts w:ascii="Times New Roman" w:eastAsia="Times New Roman" w:hAnsi="Times New Roman" w:cs="Times New Roman"/>
          <w:i/>
          <w:spacing w:val="-2"/>
          <w:u w:val="single" w:color="000000"/>
          <w:lang w:val="is-IS"/>
        </w:rPr>
        <w:t>u</w:t>
      </w:r>
      <w:r w:rsidRPr="00860CDD">
        <w:rPr>
          <w:rFonts w:ascii="Times New Roman" w:eastAsia="Times New Roman" w:hAnsi="Times New Roman" w:cs="Times New Roman"/>
          <w:i/>
          <w:spacing w:val="1"/>
          <w:u w:val="single" w:color="000000"/>
          <w:lang w:val="is-IS"/>
        </w:rPr>
        <w:t>rs</w:t>
      </w:r>
      <w:r w:rsidRPr="00860CDD">
        <w:rPr>
          <w:rFonts w:ascii="Times New Roman" w:eastAsia="Times New Roman" w:hAnsi="Times New Roman" w:cs="Times New Roman"/>
          <w:i/>
          <w:spacing w:val="-1"/>
          <w:u w:val="single" w:color="000000"/>
          <w:lang w:val="is-IS"/>
        </w:rPr>
        <w:t>t</w:t>
      </w:r>
      <w:r w:rsidRPr="00860CDD">
        <w:rPr>
          <w:rFonts w:ascii="Times New Roman" w:eastAsia="Times New Roman" w:hAnsi="Times New Roman" w:cs="Times New Roman"/>
          <w:i/>
          <w:spacing w:val="-2"/>
          <w:u w:val="single" w:color="000000"/>
          <w:lang w:val="is-IS"/>
        </w:rPr>
        <w:t>ö</w:t>
      </w:r>
      <w:r w:rsidRPr="00860CDD">
        <w:rPr>
          <w:rFonts w:ascii="Times New Roman" w:eastAsia="Times New Roman" w:hAnsi="Times New Roman" w:cs="Times New Roman"/>
          <w:i/>
          <w:u w:val="single" w:color="000000"/>
          <w:lang w:val="is-IS"/>
        </w:rPr>
        <w:t>ðum</w:t>
      </w:r>
    </w:p>
    <w:p w14:paraId="531742D6"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áum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undan</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tí</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fr</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nan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öðum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ennt</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p</w:t>
      </w:r>
      <w:r w:rsidRPr="00860CDD">
        <w:rPr>
          <w:rFonts w:ascii="Times New Roman" w:eastAsia="Times New Roman" w:hAnsi="Times New Roman" w:cs="Times New Roman"/>
          <w:lang w:val="is-IS"/>
        </w:rPr>
        <w:t xml:space="preserve">uð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um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CO</w:t>
      </w:r>
      <w:r w:rsidRPr="00860CDD">
        <w:rPr>
          <w:rFonts w:ascii="Times New Roman" w:eastAsia="Times New Roman" w:hAnsi="Times New Roman" w:cs="Times New Roman"/>
          <w:spacing w:val="4"/>
          <w:lang w:val="is-IS"/>
        </w:rPr>
        <w:t>V</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spacing w:val="-4"/>
          <w:lang w:val="is-IS"/>
        </w:rPr>
        <w:t>-</w:t>
      </w:r>
      <w:r w:rsidRPr="00860CDD">
        <w:rPr>
          <w:rFonts w:ascii="Times New Roman" w:eastAsia="Times New Roman" w:hAnsi="Times New Roman" w:cs="Times New Roman"/>
          <w:lang w:val="is-IS"/>
        </w:rPr>
        <w:t>19 s</w:t>
      </w:r>
      <w:r w:rsidRPr="00860CDD">
        <w:rPr>
          <w:rFonts w:ascii="Times New Roman" w:eastAsia="Times New Roman" w:hAnsi="Times New Roman" w:cs="Times New Roman"/>
          <w:spacing w:val="3"/>
          <w:lang w:val="is-IS"/>
        </w:rPr>
        <w:t>e</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 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o 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af</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þe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sem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su í</w:t>
      </w:r>
      <w:r w:rsidRPr="00860CDD">
        <w:rPr>
          <w:rFonts w:ascii="Times New Roman" w:eastAsia="Times New Roman" w:hAnsi="Times New Roman" w:cs="Times New Roman"/>
          <w:spacing w:val="1"/>
          <w:lang w:val="is-IS"/>
        </w:rPr>
        <w:t xml:space="preserve"> sl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ir</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uðu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du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3"/>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anbu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u. F</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un</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óð</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 dau</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ky</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xml:space="preserve">un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3"/>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AL</w:t>
      </w:r>
      <w:r w:rsidRPr="00860CDD">
        <w:rPr>
          <w:rFonts w:ascii="Times New Roman" w:eastAsia="Times New Roman" w:hAnsi="Times New Roman" w:cs="Times New Roman"/>
          <w:spacing w:val="-3"/>
          <w:lang w:val="is-IS"/>
        </w:rPr>
        <w:t>A</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 xml:space="preserve">ð en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þe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sem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 xml:space="preserve">su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kafla </w:t>
      </w:r>
      <w:r w:rsidRPr="00860CDD">
        <w:rPr>
          <w:rFonts w:ascii="Times New Roman" w:eastAsia="Times New Roman" w:hAnsi="Times New Roman" w:cs="Times New Roman"/>
          <w:lang w:val="is-IS"/>
        </w:rPr>
        <w:t>4.2</w:t>
      </w:r>
      <w:r w:rsidRPr="00860CDD">
        <w:rPr>
          <w:rFonts w:ascii="Times New Roman" w:eastAsia="Times New Roman" w:hAnsi="Times New Roman" w:cs="Times New Roman"/>
          <w:spacing w:val="-2"/>
          <w:lang w:val="is-IS"/>
        </w:rPr>
        <w:t xml:space="preserve"> o</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4.4</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w:t>
      </w:r>
    </w:p>
    <w:p w14:paraId="3E6BDE77"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4B4250F3"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3"/>
          <w:u w:val="single" w:color="000000"/>
          <w:lang w:val="is-IS"/>
        </w:rPr>
        <w:t>S</w:t>
      </w:r>
      <w:r w:rsidRPr="00860CDD">
        <w:rPr>
          <w:rFonts w:ascii="Times New Roman" w:eastAsia="Times New Roman" w:hAnsi="Times New Roman" w:cs="Times New Roman"/>
          <w:spacing w:val="3"/>
          <w:u w:val="single" w:color="000000"/>
          <w:lang w:val="is-IS"/>
        </w:rPr>
        <w:t>j</w:t>
      </w:r>
      <w:r w:rsidRPr="00860CDD">
        <w:rPr>
          <w:rFonts w:ascii="Times New Roman" w:eastAsia="Times New Roman" w:hAnsi="Times New Roman" w:cs="Times New Roman"/>
          <w:u w:val="single" w:color="000000"/>
          <w:lang w:val="is-IS"/>
        </w:rPr>
        <w:t>ú</w:t>
      </w:r>
      <w:r w:rsidRPr="00860CDD">
        <w:rPr>
          <w:rFonts w:ascii="Times New Roman" w:eastAsia="Times New Roman" w:hAnsi="Times New Roman" w:cs="Times New Roman"/>
          <w:spacing w:val="-2"/>
          <w:u w:val="single" w:color="000000"/>
          <w:lang w:val="is-IS"/>
        </w:rPr>
        <w:t>k</w:t>
      </w:r>
      <w:r w:rsidRPr="00860CDD">
        <w:rPr>
          <w:rFonts w:ascii="Times New Roman" w:eastAsia="Times New Roman" w:hAnsi="Times New Roman" w:cs="Times New Roman"/>
          <w:spacing w:val="1"/>
          <w:u w:val="single" w:color="000000"/>
          <w:lang w:val="is-IS"/>
        </w:rPr>
        <w:t>li</w:t>
      </w:r>
      <w:r w:rsidRPr="00860CDD">
        <w:rPr>
          <w:rFonts w:ascii="Times New Roman" w:eastAsia="Times New Roman" w:hAnsi="Times New Roman" w:cs="Times New Roman"/>
          <w:u w:val="single" w:color="000000"/>
          <w:lang w:val="is-IS"/>
        </w:rPr>
        <w:t>n</w:t>
      </w:r>
      <w:r w:rsidRPr="00860CDD">
        <w:rPr>
          <w:rFonts w:ascii="Times New Roman" w:eastAsia="Times New Roman" w:hAnsi="Times New Roman" w:cs="Times New Roman"/>
          <w:spacing w:val="-2"/>
          <w:u w:val="single" w:color="000000"/>
          <w:lang w:val="is-IS"/>
        </w:rPr>
        <w:t>g</w:t>
      </w:r>
      <w:r w:rsidRPr="00860CDD">
        <w:rPr>
          <w:rFonts w:ascii="Times New Roman" w:eastAsia="Times New Roman" w:hAnsi="Times New Roman" w:cs="Times New Roman"/>
          <w:u w:val="single" w:color="000000"/>
          <w:lang w:val="is-IS"/>
        </w:rPr>
        <w:t xml:space="preserve">ar </w:t>
      </w:r>
      <w:r w:rsidRPr="00860CDD">
        <w:rPr>
          <w:rFonts w:ascii="Times New Roman" w:eastAsia="Times New Roman" w:hAnsi="Times New Roman" w:cs="Times New Roman"/>
          <w:spacing w:val="-4"/>
          <w:u w:val="single" w:color="000000"/>
          <w:lang w:val="is-IS"/>
        </w:rPr>
        <w:t>m</w:t>
      </w:r>
      <w:r w:rsidRPr="00860CDD">
        <w:rPr>
          <w:rFonts w:ascii="Times New Roman" w:eastAsia="Times New Roman" w:hAnsi="Times New Roman" w:cs="Times New Roman"/>
          <w:u w:val="single" w:color="000000"/>
          <w:lang w:val="is-IS"/>
        </w:rPr>
        <w:t xml:space="preserve">eð </w:t>
      </w:r>
      <w:r w:rsidRPr="00860CDD">
        <w:rPr>
          <w:rFonts w:ascii="Times New Roman" w:eastAsia="Times New Roman" w:hAnsi="Times New Roman" w:cs="Times New Roman"/>
          <w:spacing w:val="-2"/>
          <w:u w:val="single" w:color="000000"/>
          <w:lang w:val="is-IS"/>
        </w:rPr>
        <w:t>s</w:t>
      </w:r>
      <w:r w:rsidRPr="00860CDD">
        <w:rPr>
          <w:rFonts w:ascii="Times New Roman" w:eastAsia="Times New Roman" w:hAnsi="Times New Roman" w:cs="Times New Roman"/>
          <w:spacing w:val="3"/>
          <w:u w:val="single" w:color="000000"/>
          <w:lang w:val="is-IS"/>
        </w:rPr>
        <w:t>J</w:t>
      </w:r>
      <w:r w:rsidRPr="00860CDD">
        <w:rPr>
          <w:rFonts w:ascii="Times New Roman" w:eastAsia="Times New Roman" w:hAnsi="Times New Roman" w:cs="Times New Roman"/>
          <w:spacing w:val="-4"/>
          <w:u w:val="single" w:color="000000"/>
          <w:lang w:val="is-IS"/>
        </w:rPr>
        <w:t>I</w:t>
      </w:r>
      <w:r w:rsidRPr="00860CDD">
        <w:rPr>
          <w:rFonts w:ascii="Times New Roman" w:eastAsia="Times New Roman" w:hAnsi="Times New Roman" w:cs="Times New Roman"/>
          <w:u w:val="single" w:color="000000"/>
          <w:lang w:val="is-IS"/>
        </w:rPr>
        <w:t>A</w:t>
      </w:r>
      <w:r w:rsidRPr="00860CDD">
        <w:rPr>
          <w:rFonts w:ascii="Times New Roman" w:eastAsia="Times New Roman" w:hAnsi="Times New Roman" w:cs="Times New Roman"/>
          <w:spacing w:val="-1"/>
          <w:u w:val="single" w:color="000000"/>
          <w:lang w:val="is-IS"/>
        </w:rPr>
        <w:t xml:space="preserve"> </w:t>
      </w:r>
      <w:r w:rsidRPr="00860CDD">
        <w:rPr>
          <w:rFonts w:ascii="Times New Roman" w:eastAsia="Times New Roman" w:hAnsi="Times New Roman" w:cs="Times New Roman"/>
          <w:u w:val="single" w:color="000000"/>
          <w:lang w:val="is-IS"/>
        </w:rPr>
        <w:t xml:space="preserve">eða </w:t>
      </w:r>
      <w:r w:rsidRPr="00860CDD">
        <w:rPr>
          <w:rFonts w:ascii="Times New Roman" w:eastAsia="Times New Roman" w:hAnsi="Times New Roman" w:cs="Times New Roman"/>
          <w:spacing w:val="-2"/>
          <w:u w:val="single" w:color="000000"/>
          <w:lang w:val="is-IS"/>
        </w:rPr>
        <w:t>p</w:t>
      </w:r>
      <w:r w:rsidRPr="00860CDD">
        <w:rPr>
          <w:rFonts w:ascii="Times New Roman" w:eastAsia="Times New Roman" w:hAnsi="Times New Roman" w:cs="Times New Roman"/>
          <w:u w:val="single" w:color="000000"/>
          <w:lang w:val="is-IS"/>
        </w:rPr>
        <w:t>J</w:t>
      </w:r>
      <w:r w:rsidRPr="00860CDD">
        <w:rPr>
          <w:rFonts w:ascii="Times New Roman" w:eastAsia="Times New Roman" w:hAnsi="Times New Roman" w:cs="Times New Roman"/>
          <w:spacing w:val="-2"/>
          <w:u w:val="single" w:color="000000"/>
          <w:lang w:val="is-IS"/>
        </w:rPr>
        <w:t>I</w:t>
      </w:r>
      <w:r w:rsidRPr="00860CDD">
        <w:rPr>
          <w:rFonts w:ascii="Times New Roman" w:eastAsia="Times New Roman" w:hAnsi="Times New Roman" w:cs="Times New Roman"/>
          <w:u w:val="single" w:color="000000"/>
          <w:lang w:val="is-IS"/>
        </w:rPr>
        <w:t>A</w:t>
      </w:r>
    </w:p>
    <w:p w14:paraId="4A284C53" w14:textId="77777777" w:rsidR="002C45F9" w:rsidRPr="00860CDD" w:rsidRDefault="002C45F9" w:rsidP="000C4779">
      <w:pPr>
        <w:keepNext/>
        <w:tabs>
          <w:tab w:val="left" w:pos="567"/>
        </w:tabs>
        <w:spacing w:after="0" w:line="240" w:lineRule="auto"/>
        <w:rPr>
          <w:rFonts w:ascii="Times New Roman" w:hAnsi="Times New Roman" w:cs="Times New Roman"/>
          <w:sz w:val="24"/>
          <w:szCs w:val="24"/>
          <w:lang w:val="is-IS"/>
        </w:rPr>
      </w:pPr>
    </w:p>
    <w:p w14:paraId="0704E206"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U</w:t>
      </w:r>
      <w:r w:rsidRPr="00860CDD">
        <w:rPr>
          <w:rFonts w:ascii="Times New Roman" w:eastAsia="Times New Roman" w:hAnsi="Times New Roman" w:cs="Times New Roman"/>
          <w:lang w:val="is-IS"/>
        </w:rPr>
        <w:t>pp</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spacing w:val="1"/>
          <w:lang w:val="is-IS"/>
        </w:rPr>
        <w:t>si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ssn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num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an 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fl</w:t>
      </w:r>
      <w:r w:rsidRPr="00860CDD">
        <w:rPr>
          <w:rFonts w:ascii="Times New Roman" w:eastAsia="Times New Roman" w:hAnsi="Times New Roman" w:cs="Times New Roman"/>
          <w:lang w:val="is-IS"/>
        </w:rPr>
        <w:t>un</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p</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I</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lang w:val="is-IS"/>
        </w:rPr>
        <w:t>A hér</w:t>
      </w:r>
      <w:r w:rsidRPr="00860CDD">
        <w:rPr>
          <w:rFonts w:ascii="Times New Roman" w:eastAsia="Times New Roman" w:hAnsi="Times New Roman" w:cs="Times New Roman"/>
          <w:spacing w:val="1"/>
          <w:lang w:val="is-IS"/>
        </w:rPr>
        <w:t xml:space="preserve"> f</w:t>
      </w:r>
      <w:r w:rsidRPr="00860CDD">
        <w:rPr>
          <w:rFonts w:ascii="Times New Roman" w:eastAsia="Times New Roman" w:hAnsi="Times New Roman" w:cs="Times New Roman"/>
          <w:spacing w:val="-2"/>
          <w:lang w:val="is-IS"/>
        </w:rPr>
        <w:t>yr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 xml:space="preserve">eðan. </w:t>
      </w:r>
      <w:r w:rsidRPr="00860CDD">
        <w:rPr>
          <w:rFonts w:ascii="Times New Roman" w:eastAsia="Times New Roman" w:hAnsi="Times New Roman" w:cs="Times New Roman"/>
          <w:spacing w:val="-3"/>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ennt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 au</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 p</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3"/>
          <w:lang w:val="is-IS"/>
        </w:rPr>
        <w:t>s</w:t>
      </w:r>
      <w:r w:rsidRPr="00860CDD">
        <w:rPr>
          <w:rFonts w:ascii="Times New Roman" w:eastAsia="Times New Roman" w:hAnsi="Times New Roman" w:cs="Times New Roman"/>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pað</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h</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 xml:space="preserve">á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ts</w:t>
      </w:r>
      <w:r w:rsidRPr="00860CDD">
        <w:rPr>
          <w:rFonts w:ascii="Times New Roman" w:eastAsia="Times New Roman" w:hAnsi="Times New Roman" w:cs="Times New Roman"/>
          <w:spacing w:val="-2"/>
          <w:lang w:val="is-IS"/>
        </w:rPr>
        <w:t>ýk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kafla </w:t>
      </w:r>
      <w:r w:rsidRPr="00860CDD">
        <w:rPr>
          <w:rFonts w:ascii="Times New Roman" w:eastAsia="Times New Roman" w:hAnsi="Times New Roman" w:cs="Times New Roman"/>
          <w:lang w:val="is-IS"/>
        </w:rPr>
        <w:t>4.8.</w:t>
      </w:r>
    </w:p>
    <w:p w14:paraId="615FB9CC"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3067BB1A"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 p</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3"/>
          <w:lang w:val="is-IS"/>
        </w:rPr>
        <w:t>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 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upp 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 3</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 xml:space="preserve">og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aðað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M</w:t>
      </w:r>
      <w:r w:rsidRPr="00860CDD">
        <w:rPr>
          <w:rFonts w:ascii="Times New Roman" w:eastAsia="Times New Roman" w:hAnsi="Times New Roman" w:cs="Times New Roman"/>
          <w:lang w:val="is-IS"/>
        </w:rPr>
        <w:t>ed</w:t>
      </w:r>
      <w:r w:rsidRPr="00860CDD">
        <w:rPr>
          <w:rFonts w:ascii="Times New Roman" w:eastAsia="Times New Roman" w:hAnsi="Times New Roman" w:cs="Times New Roman"/>
          <w:spacing w:val="-1"/>
          <w:lang w:val="is-IS"/>
        </w:rPr>
        <w:t>DR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spacing w:val="1"/>
          <w:lang w:val="is-IS"/>
        </w:rPr>
        <w:t>ff</w:t>
      </w:r>
      <w:r w:rsidRPr="00860CDD">
        <w:rPr>
          <w:rFonts w:ascii="Times New Roman" w:eastAsia="Times New Roman" w:hAnsi="Times New Roman" w:cs="Times New Roman"/>
          <w:spacing w:val="-3"/>
          <w:lang w:val="is-IS"/>
        </w:rPr>
        <w:t>æ</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fl</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2"/>
          <w:lang w:val="is-IS"/>
        </w:rPr>
        <w:t>T</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ðni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au</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ana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ð á 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ir</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andi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ög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ar </w:t>
      </w:r>
      <w:r w:rsidRPr="00860CDD">
        <w:rPr>
          <w:rFonts w:ascii="Times New Roman" w:eastAsia="Times New Roman" w:hAnsi="Times New Roman" w:cs="Times New Roman"/>
          <w:spacing w:val="1"/>
          <w:lang w:val="is-IS"/>
        </w:rPr>
        <w:t>(≥ </w:t>
      </w:r>
      <w:r w:rsidRPr="00860CDD">
        <w:rPr>
          <w:rFonts w:ascii="Times New Roman" w:eastAsia="Times New Roman" w:hAnsi="Times New Roman" w:cs="Times New Roman"/>
          <w:spacing w:val="-2"/>
          <w:lang w:val="is-IS"/>
        </w:rPr>
        <w:t>1</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1</w:t>
      </w:r>
      <w:r w:rsidRPr="00860CDD">
        <w:rPr>
          <w:rFonts w:ascii="Times New Roman" w:eastAsia="Times New Roman" w:hAnsi="Times New Roman" w:cs="Times New Roman"/>
          <w:spacing w:val="-2"/>
          <w:lang w:val="is-IS"/>
        </w:rPr>
        <w:t>0</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spacing w:val="1"/>
          <w:lang w:val="is-IS"/>
        </w:rPr>
        <w:t>≥ </w:t>
      </w:r>
      <w:r w:rsidRPr="00860CDD">
        <w:rPr>
          <w:rFonts w:ascii="Times New Roman" w:eastAsia="Times New Roman" w:hAnsi="Times New Roman" w:cs="Times New Roman"/>
          <w:spacing w:val="-2"/>
          <w:lang w:val="is-IS"/>
        </w:rPr>
        <w:t>1</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100</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&lt; </w:t>
      </w:r>
      <w:r w:rsidRPr="00860CDD">
        <w:rPr>
          <w:rFonts w:ascii="Times New Roman" w:eastAsia="Times New Roman" w:hAnsi="Times New Roman" w:cs="Times New Roman"/>
          <w:lang w:val="is-IS"/>
        </w:rPr>
        <w:t>1</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1</w:t>
      </w:r>
      <w:r w:rsidRPr="00860CDD">
        <w:rPr>
          <w:rFonts w:ascii="Times New Roman" w:eastAsia="Times New Roman" w:hAnsi="Times New Roman" w:cs="Times New Roman"/>
          <w:spacing w:val="-2"/>
          <w:lang w:val="is-IS"/>
        </w:rPr>
        <w:t>0</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1"/>
          <w:lang w:val="is-IS"/>
        </w:rPr>
        <w:t>≥ </w:t>
      </w:r>
      <w:r w:rsidRPr="00860CDD">
        <w:rPr>
          <w:rFonts w:ascii="Times New Roman" w:eastAsia="Times New Roman" w:hAnsi="Times New Roman" w:cs="Times New Roman"/>
          <w:lang w:val="is-IS"/>
        </w:rPr>
        <w:t>1</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1.000</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&lt; </w:t>
      </w:r>
      <w:r w:rsidRPr="00860CDD">
        <w:rPr>
          <w:rFonts w:ascii="Times New Roman" w:eastAsia="Times New Roman" w:hAnsi="Times New Roman" w:cs="Times New Roman"/>
          <w:lang w:val="is-IS"/>
        </w:rPr>
        <w:t>1</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1</w:t>
      </w:r>
      <w:r w:rsidRPr="00860CDD">
        <w:rPr>
          <w:rFonts w:ascii="Times New Roman" w:eastAsia="Times New Roman" w:hAnsi="Times New Roman" w:cs="Times New Roman"/>
          <w:spacing w:val="-2"/>
          <w:lang w:val="is-IS"/>
        </w:rPr>
        <w:t>0</w:t>
      </w:r>
      <w:r w:rsidRPr="00860CDD">
        <w:rPr>
          <w:rFonts w:ascii="Times New Roman" w:eastAsia="Times New Roman" w:hAnsi="Times New Roman" w:cs="Times New Roman"/>
          <w:lang w:val="is-IS"/>
        </w:rPr>
        <w:t>0</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w:t>
      </w:r>
    </w:p>
    <w:p w14:paraId="16818ED1" w14:textId="77777777" w:rsidR="002C45F9" w:rsidRPr="00860CDD" w:rsidRDefault="002C45F9" w:rsidP="000C4779">
      <w:pPr>
        <w:tabs>
          <w:tab w:val="left" w:pos="567"/>
        </w:tabs>
        <w:spacing w:after="0" w:line="240" w:lineRule="auto"/>
        <w:rPr>
          <w:rFonts w:ascii="Times New Roman" w:eastAsia="Times New Roman" w:hAnsi="Times New Roman" w:cs="Times New Roman"/>
          <w:b/>
          <w:bCs/>
          <w:iCs/>
          <w:lang w:val="is-IS"/>
        </w:rPr>
      </w:pPr>
    </w:p>
    <w:p w14:paraId="0350AE83" w14:textId="77777777" w:rsidR="002C45F9" w:rsidRPr="00860CDD" w:rsidRDefault="002C45F9" w:rsidP="000C4779">
      <w:pPr>
        <w:keepNext/>
        <w:tabs>
          <w:tab w:val="left" w:pos="567"/>
        </w:tabs>
        <w:spacing w:after="0" w:line="240" w:lineRule="auto"/>
        <w:rPr>
          <w:rFonts w:ascii="Times New Roman" w:eastAsia="Times New Roman" w:hAnsi="Times New Roman" w:cs="Times New Roman"/>
          <w:b/>
          <w:bCs/>
          <w:iCs/>
          <w:lang w:val="is-IS"/>
        </w:rPr>
      </w:pPr>
      <w:r w:rsidRPr="00860CDD">
        <w:rPr>
          <w:rFonts w:ascii="Times New Roman" w:eastAsia="Times New Roman" w:hAnsi="Times New Roman" w:cs="Times New Roman"/>
          <w:b/>
          <w:bCs/>
          <w:iCs/>
          <w:lang w:val="is-IS"/>
        </w:rPr>
        <w:t>Ta</w:t>
      </w:r>
      <w:r w:rsidRPr="00860CDD">
        <w:rPr>
          <w:rFonts w:ascii="Times New Roman" w:eastAsia="Times New Roman" w:hAnsi="Times New Roman" w:cs="Times New Roman"/>
          <w:b/>
          <w:bCs/>
          <w:iCs/>
          <w:spacing w:val="1"/>
          <w:lang w:val="is-IS"/>
        </w:rPr>
        <w:t>fl</w:t>
      </w:r>
      <w:r w:rsidRPr="00860CDD">
        <w:rPr>
          <w:rFonts w:ascii="Times New Roman" w:eastAsia="Times New Roman" w:hAnsi="Times New Roman" w:cs="Times New Roman"/>
          <w:b/>
          <w:bCs/>
          <w:iCs/>
          <w:lang w:val="is-IS"/>
        </w:rPr>
        <w:t>a</w:t>
      </w:r>
      <w:r w:rsidRPr="00860CDD">
        <w:rPr>
          <w:rFonts w:ascii="Times New Roman" w:eastAsia="Times New Roman" w:hAnsi="Times New Roman" w:cs="Times New Roman"/>
          <w:b/>
          <w:bCs/>
          <w:iCs/>
          <w:spacing w:val="-2"/>
          <w:lang w:val="is-IS"/>
        </w:rPr>
        <w:t xml:space="preserve"> </w:t>
      </w:r>
      <w:r w:rsidRPr="00860CDD">
        <w:rPr>
          <w:rFonts w:ascii="Times New Roman" w:eastAsia="Times New Roman" w:hAnsi="Times New Roman" w:cs="Times New Roman"/>
          <w:b/>
          <w:bCs/>
          <w:iCs/>
          <w:lang w:val="is-IS"/>
        </w:rPr>
        <w:t>3:</w:t>
      </w:r>
      <w:r w:rsidRPr="00860CDD">
        <w:rPr>
          <w:rFonts w:ascii="Times New Roman" w:eastAsia="Times New Roman" w:hAnsi="Times New Roman" w:cs="Times New Roman"/>
          <w:b/>
          <w:bCs/>
          <w:iCs/>
          <w:spacing w:val="-1"/>
          <w:lang w:val="is-IS"/>
        </w:rPr>
        <w:t xml:space="preserve"> </w:t>
      </w:r>
      <w:r w:rsidRPr="00860CDD">
        <w:rPr>
          <w:rFonts w:ascii="Times New Roman" w:eastAsia="Times New Roman" w:hAnsi="Times New Roman" w:cs="Times New Roman"/>
          <w:b/>
          <w:bCs/>
          <w:iCs/>
          <w:lang w:val="is-IS"/>
        </w:rPr>
        <w:t>Y</w:t>
      </w:r>
      <w:r w:rsidRPr="00860CDD">
        <w:rPr>
          <w:rFonts w:ascii="Times New Roman" w:eastAsia="Times New Roman" w:hAnsi="Times New Roman" w:cs="Times New Roman"/>
          <w:b/>
          <w:bCs/>
          <w:iCs/>
          <w:spacing w:val="1"/>
          <w:lang w:val="is-IS"/>
        </w:rPr>
        <w:t>f</w:t>
      </w:r>
      <w:r w:rsidRPr="00860CDD">
        <w:rPr>
          <w:rFonts w:ascii="Times New Roman" w:eastAsia="Times New Roman" w:hAnsi="Times New Roman" w:cs="Times New Roman"/>
          <w:b/>
          <w:bCs/>
          <w:iCs/>
          <w:spacing w:val="-1"/>
          <w:lang w:val="is-IS"/>
        </w:rPr>
        <w:t>i</w:t>
      </w:r>
      <w:r w:rsidRPr="00860CDD">
        <w:rPr>
          <w:rFonts w:ascii="Times New Roman" w:eastAsia="Times New Roman" w:hAnsi="Times New Roman" w:cs="Times New Roman"/>
          <w:b/>
          <w:bCs/>
          <w:iCs/>
          <w:spacing w:val="1"/>
          <w:lang w:val="is-IS"/>
        </w:rPr>
        <w:t>r</w:t>
      </w:r>
      <w:r w:rsidRPr="00860CDD">
        <w:rPr>
          <w:rFonts w:ascii="Times New Roman" w:eastAsia="Times New Roman" w:hAnsi="Times New Roman" w:cs="Times New Roman"/>
          <w:b/>
          <w:bCs/>
          <w:iCs/>
          <w:spacing w:val="-1"/>
          <w:lang w:val="is-IS"/>
        </w:rPr>
        <w:t>l</w:t>
      </w:r>
      <w:r w:rsidRPr="00860CDD">
        <w:rPr>
          <w:rFonts w:ascii="Times New Roman" w:eastAsia="Times New Roman" w:hAnsi="Times New Roman" w:cs="Times New Roman"/>
          <w:b/>
          <w:bCs/>
          <w:iCs/>
          <w:spacing w:val="1"/>
          <w:lang w:val="is-IS"/>
        </w:rPr>
        <w:t>i</w:t>
      </w:r>
      <w:r w:rsidRPr="00860CDD">
        <w:rPr>
          <w:rFonts w:ascii="Times New Roman" w:eastAsia="Times New Roman" w:hAnsi="Times New Roman" w:cs="Times New Roman"/>
          <w:b/>
          <w:bCs/>
          <w:iCs/>
          <w:lang w:val="is-IS"/>
        </w:rPr>
        <w:t>t</w:t>
      </w:r>
      <w:r w:rsidRPr="00860CDD">
        <w:rPr>
          <w:rFonts w:ascii="Times New Roman" w:eastAsia="Times New Roman" w:hAnsi="Times New Roman" w:cs="Times New Roman"/>
          <w:b/>
          <w:bCs/>
          <w:iCs/>
          <w:spacing w:val="-1"/>
          <w:lang w:val="is-IS"/>
        </w:rPr>
        <w:t xml:space="preserve"> </w:t>
      </w:r>
      <w:r w:rsidRPr="00860CDD">
        <w:rPr>
          <w:rFonts w:ascii="Times New Roman" w:eastAsia="Times New Roman" w:hAnsi="Times New Roman" w:cs="Times New Roman"/>
          <w:b/>
          <w:bCs/>
          <w:iCs/>
          <w:lang w:val="is-IS"/>
        </w:rPr>
        <w:t>y</w:t>
      </w:r>
      <w:r w:rsidRPr="00860CDD">
        <w:rPr>
          <w:rFonts w:ascii="Times New Roman" w:eastAsia="Times New Roman" w:hAnsi="Times New Roman" w:cs="Times New Roman"/>
          <w:b/>
          <w:bCs/>
          <w:iCs/>
          <w:spacing w:val="-1"/>
          <w:lang w:val="is-IS"/>
        </w:rPr>
        <w:t>f</w:t>
      </w:r>
      <w:r w:rsidRPr="00860CDD">
        <w:rPr>
          <w:rFonts w:ascii="Times New Roman" w:eastAsia="Times New Roman" w:hAnsi="Times New Roman" w:cs="Times New Roman"/>
          <w:b/>
          <w:bCs/>
          <w:iCs/>
          <w:spacing w:val="1"/>
          <w:lang w:val="is-IS"/>
        </w:rPr>
        <w:t>i</w:t>
      </w:r>
      <w:r w:rsidRPr="00860CDD">
        <w:rPr>
          <w:rFonts w:ascii="Times New Roman" w:eastAsia="Times New Roman" w:hAnsi="Times New Roman" w:cs="Times New Roman"/>
          <w:b/>
          <w:bCs/>
          <w:iCs/>
          <w:lang w:val="is-IS"/>
        </w:rPr>
        <w:t>r a</w:t>
      </w:r>
      <w:r w:rsidRPr="00860CDD">
        <w:rPr>
          <w:rFonts w:ascii="Times New Roman" w:eastAsia="Times New Roman" w:hAnsi="Times New Roman" w:cs="Times New Roman"/>
          <w:b/>
          <w:bCs/>
          <w:iCs/>
          <w:spacing w:val="-2"/>
          <w:lang w:val="is-IS"/>
        </w:rPr>
        <w:t>u</w:t>
      </w:r>
      <w:r w:rsidRPr="00860CDD">
        <w:rPr>
          <w:rFonts w:ascii="Times New Roman" w:eastAsia="Times New Roman" w:hAnsi="Times New Roman" w:cs="Times New Roman"/>
          <w:b/>
          <w:bCs/>
          <w:iCs/>
          <w:lang w:val="is-IS"/>
        </w:rPr>
        <w:t>kav</w:t>
      </w:r>
      <w:r w:rsidRPr="00860CDD">
        <w:rPr>
          <w:rFonts w:ascii="Times New Roman" w:eastAsia="Times New Roman" w:hAnsi="Times New Roman" w:cs="Times New Roman"/>
          <w:b/>
          <w:bCs/>
          <w:iCs/>
          <w:spacing w:val="-2"/>
          <w:lang w:val="is-IS"/>
        </w:rPr>
        <w:t>er</w:t>
      </w:r>
      <w:r w:rsidRPr="00860CDD">
        <w:rPr>
          <w:rFonts w:ascii="Times New Roman" w:eastAsia="Times New Roman" w:hAnsi="Times New Roman" w:cs="Times New Roman"/>
          <w:b/>
          <w:bCs/>
          <w:iCs/>
          <w:lang w:val="is-IS"/>
        </w:rPr>
        <w:t>kan</w:t>
      </w:r>
      <w:r w:rsidRPr="00860CDD">
        <w:rPr>
          <w:rFonts w:ascii="Times New Roman" w:eastAsia="Times New Roman" w:hAnsi="Times New Roman" w:cs="Times New Roman"/>
          <w:b/>
          <w:bCs/>
          <w:iCs/>
          <w:spacing w:val="1"/>
          <w:lang w:val="is-IS"/>
        </w:rPr>
        <w:t>i</w:t>
      </w:r>
      <w:r w:rsidRPr="00860CDD">
        <w:rPr>
          <w:rFonts w:ascii="Times New Roman" w:eastAsia="Times New Roman" w:hAnsi="Times New Roman" w:cs="Times New Roman"/>
          <w:b/>
          <w:bCs/>
          <w:iCs/>
          <w:lang w:val="is-IS"/>
        </w:rPr>
        <w:t>r</w:t>
      </w:r>
      <w:r w:rsidRPr="00860CDD">
        <w:rPr>
          <w:rFonts w:ascii="Times New Roman" w:eastAsia="Times New Roman" w:hAnsi="Times New Roman" w:cs="Times New Roman"/>
          <w:b/>
          <w:bCs/>
          <w:iCs/>
          <w:spacing w:val="-2"/>
          <w:lang w:val="is-IS"/>
        </w:rPr>
        <w:t xml:space="preserve"> </w:t>
      </w:r>
      <w:r w:rsidRPr="00860CDD">
        <w:rPr>
          <w:rFonts w:ascii="Times New Roman" w:eastAsia="Times New Roman" w:hAnsi="Times New Roman" w:cs="Times New Roman"/>
          <w:b/>
          <w:bCs/>
          <w:iCs/>
          <w:lang w:val="is-IS"/>
        </w:rPr>
        <w:t>h</w:t>
      </w:r>
      <w:r w:rsidRPr="00860CDD">
        <w:rPr>
          <w:rFonts w:ascii="Times New Roman" w:eastAsia="Times New Roman" w:hAnsi="Times New Roman" w:cs="Times New Roman"/>
          <w:b/>
          <w:bCs/>
          <w:iCs/>
          <w:spacing w:val="1"/>
          <w:lang w:val="is-IS"/>
        </w:rPr>
        <w:t>j</w:t>
      </w:r>
      <w:r w:rsidRPr="00860CDD">
        <w:rPr>
          <w:rFonts w:ascii="Times New Roman" w:eastAsia="Times New Roman" w:hAnsi="Times New Roman" w:cs="Times New Roman"/>
          <w:b/>
          <w:bCs/>
          <w:iCs/>
          <w:lang w:val="is-IS"/>
        </w:rPr>
        <w:t>á</w:t>
      </w:r>
      <w:r w:rsidRPr="00860CDD">
        <w:rPr>
          <w:rFonts w:ascii="Times New Roman" w:eastAsia="Times New Roman" w:hAnsi="Times New Roman" w:cs="Times New Roman"/>
          <w:b/>
          <w:bCs/>
          <w:iCs/>
          <w:spacing w:val="-2"/>
          <w:lang w:val="is-IS"/>
        </w:rPr>
        <w:t xml:space="preserve"> </w:t>
      </w:r>
      <w:r w:rsidRPr="00860CDD">
        <w:rPr>
          <w:rFonts w:ascii="Times New Roman" w:eastAsia="Times New Roman" w:hAnsi="Times New Roman" w:cs="Times New Roman"/>
          <w:b/>
          <w:bCs/>
          <w:iCs/>
          <w:spacing w:val="1"/>
          <w:lang w:val="is-IS"/>
        </w:rPr>
        <w:t>s</w:t>
      </w:r>
      <w:r w:rsidRPr="00860CDD">
        <w:rPr>
          <w:rFonts w:ascii="Times New Roman" w:eastAsia="Times New Roman" w:hAnsi="Times New Roman" w:cs="Times New Roman"/>
          <w:b/>
          <w:bCs/>
          <w:iCs/>
          <w:spacing w:val="-1"/>
          <w:lang w:val="is-IS"/>
        </w:rPr>
        <w:t>j</w:t>
      </w:r>
      <w:r w:rsidRPr="00860CDD">
        <w:rPr>
          <w:rFonts w:ascii="Times New Roman" w:eastAsia="Times New Roman" w:hAnsi="Times New Roman" w:cs="Times New Roman"/>
          <w:b/>
          <w:bCs/>
          <w:iCs/>
          <w:lang w:val="is-IS"/>
        </w:rPr>
        <w:t>úk</w:t>
      </w:r>
      <w:r w:rsidRPr="00860CDD">
        <w:rPr>
          <w:rFonts w:ascii="Times New Roman" w:eastAsia="Times New Roman" w:hAnsi="Times New Roman" w:cs="Times New Roman"/>
          <w:b/>
          <w:bCs/>
          <w:iCs/>
          <w:spacing w:val="-1"/>
          <w:lang w:val="is-IS"/>
        </w:rPr>
        <w:t>l</w:t>
      </w:r>
      <w:r w:rsidRPr="00860CDD">
        <w:rPr>
          <w:rFonts w:ascii="Times New Roman" w:eastAsia="Times New Roman" w:hAnsi="Times New Roman" w:cs="Times New Roman"/>
          <w:b/>
          <w:bCs/>
          <w:iCs/>
          <w:spacing w:val="1"/>
          <w:lang w:val="is-IS"/>
        </w:rPr>
        <w:t>i</w:t>
      </w:r>
      <w:r w:rsidRPr="00860CDD">
        <w:rPr>
          <w:rFonts w:ascii="Times New Roman" w:eastAsia="Times New Roman" w:hAnsi="Times New Roman" w:cs="Times New Roman"/>
          <w:b/>
          <w:bCs/>
          <w:iCs/>
          <w:lang w:val="is-IS"/>
        </w:rPr>
        <w:t>ngum</w:t>
      </w:r>
      <w:r w:rsidRPr="00860CDD">
        <w:rPr>
          <w:rFonts w:ascii="Times New Roman" w:eastAsia="Times New Roman" w:hAnsi="Times New Roman" w:cs="Times New Roman"/>
          <w:b/>
          <w:bCs/>
          <w:iCs/>
          <w:spacing w:val="-1"/>
          <w:lang w:val="is-IS"/>
        </w:rPr>
        <w:t xml:space="preserve"> m</w:t>
      </w:r>
      <w:r w:rsidRPr="00860CDD">
        <w:rPr>
          <w:rFonts w:ascii="Times New Roman" w:eastAsia="Times New Roman" w:hAnsi="Times New Roman" w:cs="Times New Roman"/>
          <w:b/>
          <w:bCs/>
          <w:iCs/>
          <w:spacing w:val="-2"/>
          <w:lang w:val="is-IS"/>
        </w:rPr>
        <w:t>e</w:t>
      </w:r>
      <w:r w:rsidRPr="00860CDD">
        <w:rPr>
          <w:rFonts w:ascii="Times New Roman" w:eastAsia="Times New Roman" w:hAnsi="Times New Roman" w:cs="Times New Roman"/>
          <w:b/>
          <w:bCs/>
          <w:iCs/>
          <w:lang w:val="is-IS"/>
        </w:rPr>
        <w:t xml:space="preserve">ð </w:t>
      </w:r>
      <w:r w:rsidRPr="00860CDD">
        <w:rPr>
          <w:rFonts w:ascii="Times New Roman" w:eastAsia="Times New Roman" w:hAnsi="Times New Roman" w:cs="Times New Roman"/>
          <w:b/>
          <w:bCs/>
          <w:iCs/>
          <w:spacing w:val="-2"/>
          <w:lang w:val="is-IS"/>
        </w:rPr>
        <w:t>s</w:t>
      </w:r>
      <w:r w:rsidRPr="00860CDD">
        <w:rPr>
          <w:rFonts w:ascii="Times New Roman" w:eastAsia="Times New Roman" w:hAnsi="Times New Roman" w:cs="Times New Roman"/>
          <w:b/>
          <w:bCs/>
          <w:iCs/>
          <w:lang w:val="is-IS"/>
        </w:rPr>
        <w:t>J</w:t>
      </w:r>
      <w:r w:rsidRPr="00860CDD">
        <w:rPr>
          <w:rFonts w:ascii="Times New Roman" w:eastAsia="Times New Roman" w:hAnsi="Times New Roman" w:cs="Times New Roman"/>
          <w:b/>
          <w:bCs/>
          <w:iCs/>
          <w:spacing w:val="1"/>
          <w:lang w:val="is-IS"/>
        </w:rPr>
        <w:t>I</w:t>
      </w:r>
      <w:r w:rsidRPr="00860CDD">
        <w:rPr>
          <w:rFonts w:ascii="Times New Roman" w:eastAsia="Times New Roman" w:hAnsi="Times New Roman" w:cs="Times New Roman"/>
          <w:b/>
          <w:bCs/>
          <w:iCs/>
          <w:lang w:val="is-IS"/>
        </w:rPr>
        <w:t>A e</w:t>
      </w:r>
      <w:r w:rsidRPr="00860CDD">
        <w:rPr>
          <w:rFonts w:ascii="Times New Roman" w:eastAsia="Times New Roman" w:hAnsi="Times New Roman" w:cs="Times New Roman"/>
          <w:b/>
          <w:bCs/>
          <w:iCs/>
          <w:spacing w:val="-2"/>
          <w:lang w:val="is-IS"/>
        </w:rPr>
        <w:t>ð</w:t>
      </w:r>
      <w:r w:rsidRPr="00860CDD">
        <w:rPr>
          <w:rFonts w:ascii="Times New Roman" w:eastAsia="Times New Roman" w:hAnsi="Times New Roman" w:cs="Times New Roman"/>
          <w:b/>
          <w:bCs/>
          <w:iCs/>
          <w:lang w:val="is-IS"/>
        </w:rPr>
        <w:t>a p</w:t>
      </w:r>
      <w:r w:rsidRPr="00860CDD">
        <w:rPr>
          <w:rFonts w:ascii="Times New Roman" w:eastAsia="Times New Roman" w:hAnsi="Times New Roman" w:cs="Times New Roman"/>
          <w:b/>
          <w:bCs/>
          <w:iCs/>
          <w:spacing w:val="-2"/>
          <w:lang w:val="is-IS"/>
        </w:rPr>
        <w:t>J</w:t>
      </w:r>
      <w:r w:rsidRPr="00860CDD">
        <w:rPr>
          <w:rFonts w:ascii="Times New Roman" w:eastAsia="Times New Roman" w:hAnsi="Times New Roman" w:cs="Times New Roman"/>
          <w:b/>
          <w:bCs/>
          <w:iCs/>
          <w:spacing w:val="1"/>
          <w:lang w:val="is-IS"/>
        </w:rPr>
        <w:t>I</w:t>
      </w:r>
      <w:r w:rsidRPr="00860CDD">
        <w:rPr>
          <w:rFonts w:ascii="Times New Roman" w:eastAsia="Times New Roman" w:hAnsi="Times New Roman" w:cs="Times New Roman"/>
          <w:b/>
          <w:bCs/>
          <w:iCs/>
          <w:lang w:val="is-IS"/>
        </w:rPr>
        <w:t xml:space="preserve">A </w:t>
      </w:r>
      <w:r w:rsidRPr="00860CDD">
        <w:rPr>
          <w:rFonts w:ascii="Times New Roman" w:eastAsia="Times New Roman" w:hAnsi="Times New Roman" w:cs="Times New Roman"/>
          <w:b/>
          <w:bCs/>
          <w:iCs/>
          <w:spacing w:val="1"/>
          <w:lang w:val="is-IS"/>
        </w:rPr>
        <w:t>s</w:t>
      </w:r>
      <w:r w:rsidRPr="00860CDD">
        <w:rPr>
          <w:rFonts w:ascii="Times New Roman" w:eastAsia="Times New Roman" w:hAnsi="Times New Roman" w:cs="Times New Roman"/>
          <w:b/>
          <w:bCs/>
          <w:iCs/>
          <w:lang w:val="is-IS"/>
        </w:rPr>
        <w:t>em</w:t>
      </w:r>
      <w:r w:rsidRPr="00860CDD">
        <w:rPr>
          <w:rFonts w:ascii="Times New Roman" w:eastAsia="Times New Roman" w:hAnsi="Times New Roman" w:cs="Times New Roman"/>
          <w:b/>
          <w:bCs/>
          <w:iCs/>
          <w:spacing w:val="-3"/>
          <w:lang w:val="is-IS"/>
        </w:rPr>
        <w:t xml:space="preserve"> </w:t>
      </w:r>
      <w:r w:rsidRPr="00860CDD">
        <w:rPr>
          <w:rFonts w:ascii="Times New Roman" w:eastAsia="Times New Roman" w:hAnsi="Times New Roman" w:cs="Times New Roman"/>
          <w:b/>
          <w:bCs/>
          <w:iCs/>
          <w:spacing w:val="1"/>
          <w:lang w:val="is-IS"/>
        </w:rPr>
        <w:t>f</w:t>
      </w:r>
      <w:r w:rsidRPr="00860CDD">
        <w:rPr>
          <w:rFonts w:ascii="Times New Roman" w:eastAsia="Times New Roman" w:hAnsi="Times New Roman" w:cs="Times New Roman"/>
          <w:b/>
          <w:bCs/>
          <w:iCs/>
          <w:lang w:val="is-IS"/>
        </w:rPr>
        <w:t>engu</w:t>
      </w:r>
      <w:r w:rsidRPr="00860CDD">
        <w:rPr>
          <w:rFonts w:ascii="Times New Roman" w:eastAsia="Times New Roman" w:hAnsi="Times New Roman" w:cs="Times New Roman"/>
          <w:b/>
          <w:bCs/>
          <w:iCs/>
          <w:spacing w:val="-2"/>
          <w:lang w:val="is-IS"/>
        </w:rPr>
        <w:t xml:space="preserve"> </w:t>
      </w:r>
      <w:r w:rsidRPr="00860CDD">
        <w:rPr>
          <w:rFonts w:ascii="Times New Roman" w:eastAsia="Times New Roman" w:hAnsi="Times New Roman" w:cs="Times New Roman"/>
          <w:b/>
          <w:bCs/>
          <w:iCs/>
          <w:spacing w:val="1"/>
          <w:lang w:val="is-IS"/>
        </w:rPr>
        <w:t>t</w:t>
      </w:r>
      <w:r w:rsidRPr="00860CDD">
        <w:rPr>
          <w:rFonts w:ascii="Times New Roman" w:eastAsia="Times New Roman" w:hAnsi="Times New Roman" w:cs="Times New Roman"/>
          <w:b/>
          <w:bCs/>
          <w:iCs/>
          <w:spacing w:val="-2"/>
          <w:lang w:val="is-IS"/>
        </w:rPr>
        <w:t>oc</w:t>
      </w:r>
      <w:r w:rsidRPr="00860CDD">
        <w:rPr>
          <w:rFonts w:ascii="Times New Roman" w:eastAsia="Times New Roman" w:hAnsi="Times New Roman" w:cs="Times New Roman"/>
          <w:b/>
          <w:bCs/>
          <w:iCs/>
          <w:spacing w:val="1"/>
          <w:lang w:val="is-IS"/>
        </w:rPr>
        <w:t>i</w:t>
      </w:r>
      <w:r w:rsidRPr="00860CDD">
        <w:rPr>
          <w:rFonts w:ascii="Times New Roman" w:eastAsia="Times New Roman" w:hAnsi="Times New Roman" w:cs="Times New Roman"/>
          <w:b/>
          <w:bCs/>
          <w:iCs/>
          <w:spacing w:val="-1"/>
          <w:lang w:val="is-IS"/>
        </w:rPr>
        <w:t>l</w:t>
      </w:r>
      <w:r w:rsidRPr="00860CDD">
        <w:rPr>
          <w:rFonts w:ascii="Times New Roman" w:eastAsia="Times New Roman" w:hAnsi="Times New Roman" w:cs="Times New Roman"/>
          <w:b/>
          <w:bCs/>
          <w:iCs/>
          <w:spacing w:val="1"/>
          <w:lang w:val="is-IS"/>
        </w:rPr>
        <w:t>iz</w:t>
      </w:r>
      <w:r w:rsidRPr="00860CDD">
        <w:rPr>
          <w:rFonts w:ascii="Times New Roman" w:eastAsia="Times New Roman" w:hAnsi="Times New Roman" w:cs="Times New Roman"/>
          <w:b/>
          <w:bCs/>
          <w:iCs/>
          <w:lang w:val="is-IS"/>
        </w:rPr>
        <w:t>ú</w:t>
      </w:r>
      <w:r w:rsidRPr="00860CDD">
        <w:rPr>
          <w:rFonts w:ascii="Times New Roman" w:eastAsia="Times New Roman" w:hAnsi="Times New Roman" w:cs="Times New Roman"/>
          <w:b/>
          <w:bCs/>
          <w:iCs/>
          <w:spacing w:val="-1"/>
          <w:lang w:val="is-IS"/>
        </w:rPr>
        <w:t>m</w:t>
      </w:r>
      <w:r w:rsidRPr="00860CDD">
        <w:rPr>
          <w:rFonts w:ascii="Times New Roman" w:eastAsia="Times New Roman" w:hAnsi="Times New Roman" w:cs="Times New Roman"/>
          <w:b/>
          <w:bCs/>
          <w:iCs/>
          <w:lang w:val="is-IS"/>
        </w:rPr>
        <w:t>ab</w:t>
      </w:r>
      <w:r w:rsidRPr="00860CDD">
        <w:rPr>
          <w:rFonts w:ascii="Times New Roman" w:eastAsia="Times New Roman" w:hAnsi="Times New Roman" w:cs="Times New Roman"/>
          <w:b/>
          <w:bCs/>
          <w:iCs/>
          <w:spacing w:val="-2"/>
          <w:lang w:val="is-IS"/>
        </w:rPr>
        <w:t xml:space="preserve"> </w:t>
      </w:r>
      <w:r w:rsidRPr="00860CDD">
        <w:rPr>
          <w:rFonts w:ascii="Times New Roman" w:eastAsia="Times New Roman" w:hAnsi="Times New Roman" w:cs="Times New Roman"/>
          <w:b/>
          <w:bCs/>
          <w:iCs/>
          <w:lang w:val="is-IS"/>
        </w:rPr>
        <w:t>e</w:t>
      </w:r>
      <w:r w:rsidRPr="00860CDD">
        <w:rPr>
          <w:rFonts w:ascii="Times New Roman" w:eastAsia="Times New Roman" w:hAnsi="Times New Roman" w:cs="Times New Roman"/>
          <w:b/>
          <w:bCs/>
          <w:iCs/>
          <w:spacing w:val="-1"/>
          <w:lang w:val="is-IS"/>
        </w:rPr>
        <w:t>i</w:t>
      </w:r>
      <w:r w:rsidRPr="00860CDD">
        <w:rPr>
          <w:rFonts w:ascii="Times New Roman" w:eastAsia="Times New Roman" w:hAnsi="Times New Roman" w:cs="Times New Roman"/>
          <w:b/>
          <w:bCs/>
          <w:iCs/>
          <w:spacing w:val="1"/>
          <w:lang w:val="is-IS"/>
        </w:rPr>
        <w:t>t</w:t>
      </w:r>
      <w:r w:rsidRPr="00860CDD">
        <w:rPr>
          <w:rFonts w:ascii="Times New Roman" w:eastAsia="Times New Roman" w:hAnsi="Times New Roman" w:cs="Times New Roman"/>
          <w:b/>
          <w:bCs/>
          <w:iCs/>
          <w:lang w:val="is-IS"/>
        </w:rPr>
        <w:t>t</w:t>
      </w:r>
      <w:r w:rsidRPr="00860CDD">
        <w:rPr>
          <w:rFonts w:ascii="Times New Roman" w:eastAsia="Times New Roman" w:hAnsi="Times New Roman" w:cs="Times New Roman"/>
          <w:b/>
          <w:bCs/>
          <w:iCs/>
          <w:spacing w:val="-1"/>
          <w:lang w:val="is-IS"/>
        </w:rPr>
        <w:t xml:space="preserve"> </w:t>
      </w:r>
      <w:r w:rsidRPr="00860CDD">
        <w:rPr>
          <w:rFonts w:ascii="Times New Roman" w:eastAsia="Times New Roman" w:hAnsi="Times New Roman" w:cs="Times New Roman"/>
          <w:b/>
          <w:bCs/>
          <w:iCs/>
          <w:spacing w:val="1"/>
          <w:lang w:val="is-IS"/>
        </w:rPr>
        <w:t>s</w:t>
      </w:r>
      <w:r w:rsidRPr="00860CDD">
        <w:rPr>
          <w:rFonts w:ascii="Times New Roman" w:eastAsia="Times New Roman" w:hAnsi="Times New Roman" w:cs="Times New Roman"/>
          <w:b/>
          <w:bCs/>
          <w:iCs/>
          <w:lang w:val="is-IS"/>
        </w:rPr>
        <w:t>ér</w:t>
      </w:r>
      <w:r w:rsidRPr="00860CDD">
        <w:rPr>
          <w:rFonts w:ascii="Times New Roman" w:eastAsia="Times New Roman" w:hAnsi="Times New Roman" w:cs="Times New Roman"/>
          <w:b/>
          <w:bCs/>
          <w:iCs/>
          <w:spacing w:val="-2"/>
          <w:lang w:val="is-IS"/>
        </w:rPr>
        <w:t xml:space="preserve"> </w:t>
      </w:r>
      <w:r w:rsidRPr="00860CDD">
        <w:rPr>
          <w:rFonts w:ascii="Times New Roman" w:eastAsia="Times New Roman" w:hAnsi="Times New Roman" w:cs="Times New Roman"/>
          <w:b/>
          <w:bCs/>
          <w:iCs/>
          <w:lang w:val="is-IS"/>
        </w:rPr>
        <w:t>eða á</w:t>
      </w:r>
      <w:r w:rsidRPr="00860CDD">
        <w:rPr>
          <w:rFonts w:ascii="Times New Roman" w:eastAsia="Times New Roman" w:hAnsi="Times New Roman" w:cs="Times New Roman"/>
          <w:b/>
          <w:bCs/>
          <w:iCs/>
          <w:spacing w:val="1"/>
          <w:lang w:val="is-IS"/>
        </w:rPr>
        <w:t>s</w:t>
      </w:r>
      <w:r w:rsidRPr="00860CDD">
        <w:rPr>
          <w:rFonts w:ascii="Times New Roman" w:eastAsia="Times New Roman" w:hAnsi="Times New Roman" w:cs="Times New Roman"/>
          <w:b/>
          <w:bCs/>
          <w:iCs/>
          <w:lang w:val="is-IS"/>
        </w:rPr>
        <w:t>a</w:t>
      </w:r>
      <w:r w:rsidRPr="00860CDD">
        <w:rPr>
          <w:rFonts w:ascii="Times New Roman" w:eastAsia="Times New Roman" w:hAnsi="Times New Roman" w:cs="Times New Roman"/>
          <w:b/>
          <w:bCs/>
          <w:iCs/>
          <w:spacing w:val="-1"/>
          <w:lang w:val="is-IS"/>
        </w:rPr>
        <w:t>m</w:t>
      </w:r>
      <w:r w:rsidRPr="00860CDD">
        <w:rPr>
          <w:rFonts w:ascii="Times New Roman" w:eastAsia="Times New Roman" w:hAnsi="Times New Roman" w:cs="Times New Roman"/>
          <w:b/>
          <w:bCs/>
          <w:iCs/>
          <w:lang w:val="is-IS"/>
        </w:rPr>
        <w:t>t</w:t>
      </w:r>
      <w:r w:rsidRPr="00860CDD">
        <w:rPr>
          <w:rFonts w:ascii="Times New Roman" w:eastAsia="Times New Roman" w:hAnsi="Times New Roman" w:cs="Times New Roman"/>
          <w:b/>
          <w:bCs/>
          <w:iCs/>
          <w:spacing w:val="-1"/>
          <w:lang w:val="is-IS"/>
        </w:rPr>
        <w:t xml:space="preserve"> </w:t>
      </w:r>
      <w:r w:rsidRPr="00860CDD">
        <w:rPr>
          <w:rFonts w:ascii="Times New Roman" w:eastAsia="Times New Roman" w:hAnsi="Times New Roman" w:cs="Times New Roman"/>
          <w:b/>
          <w:bCs/>
          <w:iCs/>
          <w:spacing w:val="1"/>
          <w:lang w:val="is-IS"/>
        </w:rPr>
        <w:t>M</w:t>
      </w:r>
      <w:r w:rsidRPr="00860CDD">
        <w:rPr>
          <w:rFonts w:ascii="Times New Roman" w:eastAsia="Times New Roman" w:hAnsi="Times New Roman" w:cs="Times New Roman"/>
          <w:b/>
          <w:bCs/>
          <w:iCs/>
          <w:lang w:val="is-IS"/>
        </w:rPr>
        <w:t>TX í</w:t>
      </w:r>
      <w:r w:rsidRPr="00860CDD">
        <w:rPr>
          <w:rFonts w:ascii="Times New Roman" w:eastAsia="Times New Roman" w:hAnsi="Times New Roman" w:cs="Times New Roman"/>
          <w:b/>
          <w:bCs/>
          <w:iCs/>
          <w:spacing w:val="-1"/>
          <w:lang w:val="is-IS"/>
        </w:rPr>
        <w:t xml:space="preserve"> </w:t>
      </w:r>
      <w:r w:rsidRPr="00860CDD">
        <w:rPr>
          <w:rFonts w:ascii="Times New Roman" w:eastAsia="Times New Roman" w:hAnsi="Times New Roman" w:cs="Times New Roman"/>
          <w:b/>
          <w:bCs/>
          <w:iCs/>
          <w:lang w:val="is-IS"/>
        </w:rPr>
        <w:t>k</w:t>
      </w:r>
      <w:r w:rsidRPr="00860CDD">
        <w:rPr>
          <w:rFonts w:ascii="Times New Roman" w:eastAsia="Times New Roman" w:hAnsi="Times New Roman" w:cs="Times New Roman"/>
          <w:b/>
          <w:bCs/>
          <w:iCs/>
          <w:spacing w:val="-1"/>
          <w:lang w:val="is-IS"/>
        </w:rPr>
        <w:t>l</w:t>
      </w:r>
      <w:r w:rsidRPr="00860CDD">
        <w:rPr>
          <w:rFonts w:ascii="Times New Roman" w:eastAsia="Times New Roman" w:hAnsi="Times New Roman" w:cs="Times New Roman"/>
          <w:b/>
          <w:bCs/>
          <w:iCs/>
          <w:spacing w:val="1"/>
          <w:lang w:val="is-IS"/>
        </w:rPr>
        <w:t>í</w:t>
      </w:r>
      <w:r w:rsidRPr="00860CDD">
        <w:rPr>
          <w:rFonts w:ascii="Times New Roman" w:eastAsia="Times New Roman" w:hAnsi="Times New Roman" w:cs="Times New Roman"/>
          <w:b/>
          <w:bCs/>
          <w:iCs/>
          <w:lang w:val="is-IS"/>
        </w:rPr>
        <w:t>n</w:t>
      </w:r>
      <w:r w:rsidRPr="00860CDD">
        <w:rPr>
          <w:rFonts w:ascii="Times New Roman" w:eastAsia="Times New Roman" w:hAnsi="Times New Roman" w:cs="Times New Roman"/>
          <w:b/>
          <w:bCs/>
          <w:iCs/>
          <w:spacing w:val="-1"/>
          <w:lang w:val="is-IS"/>
        </w:rPr>
        <w:t>í</w:t>
      </w:r>
      <w:r w:rsidRPr="00860CDD">
        <w:rPr>
          <w:rFonts w:ascii="Times New Roman" w:eastAsia="Times New Roman" w:hAnsi="Times New Roman" w:cs="Times New Roman"/>
          <w:b/>
          <w:bCs/>
          <w:iCs/>
          <w:spacing w:val="1"/>
          <w:lang w:val="is-IS"/>
        </w:rPr>
        <w:t>s</w:t>
      </w:r>
      <w:r w:rsidRPr="00860CDD">
        <w:rPr>
          <w:rFonts w:ascii="Times New Roman" w:eastAsia="Times New Roman" w:hAnsi="Times New Roman" w:cs="Times New Roman"/>
          <w:b/>
          <w:bCs/>
          <w:iCs/>
          <w:lang w:val="is-IS"/>
        </w:rPr>
        <w:t>kum</w:t>
      </w:r>
      <w:r w:rsidRPr="00860CDD">
        <w:rPr>
          <w:rFonts w:ascii="Times New Roman" w:eastAsia="Times New Roman" w:hAnsi="Times New Roman" w:cs="Times New Roman"/>
          <w:b/>
          <w:bCs/>
          <w:iCs/>
          <w:spacing w:val="-1"/>
          <w:lang w:val="is-IS"/>
        </w:rPr>
        <w:t xml:space="preserve"> </w:t>
      </w:r>
      <w:r w:rsidRPr="00860CDD">
        <w:rPr>
          <w:rFonts w:ascii="Times New Roman" w:eastAsia="Times New Roman" w:hAnsi="Times New Roman" w:cs="Times New Roman"/>
          <w:b/>
          <w:bCs/>
          <w:iCs/>
          <w:spacing w:val="-2"/>
          <w:lang w:val="is-IS"/>
        </w:rPr>
        <w:t>r</w:t>
      </w:r>
      <w:r w:rsidRPr="00860CDD">
        <w:rPr>
          <w:rFonts w:ascii="Times New Roman" w:eastAsia="Times New Roman" w:hAnsi="Times New Roman" w:cs="Times New Roman"/>
          <w:b/>
          <w:bCs/>
          <w:iCs/>
          <w:lang w:val="is-IS"/>
        </w:rPr>
        <w:t>a</w:t>
      </w:r>
      <w:r w:rsidRPr="00860CDD">
        <w:rPr>
          <w:rFonts w:ascii="Times New Roman" w:eastAsia="Times New Roman" w:hAnsi="Times New Roman" w:cs="Times New Roman"/>
          <w:b/>
          <w:bCs/>
          <w:iCs/>
          <w:spacing w:val="-2"/>
          <w:lang w:val="is-IS"/>
        </w:rPr>
        <w:t>n</w:t>
      </w:r>
      <w:r w:rsidRPr="00860CDD">
        <w:rPr>
          <w:rFonts w:ascii="Times New Roman" w:eastAsia="Times New Roman" w:hAnsi="Times New Roman" w:cs="Times New Roman"/>
          <w:b/>
          <w:bCs/>
          <w:iCs/>
          <w:lang w:val="is-IS"/>
        </w:rPr>
        <w:t>n</w:t>
      </w:r>
      <w:r w:rsidRPr="00860CDD">
        <w:rPr>
          <w:rFonts w:ascii="Times New Roman" w:eastAsia="Times New Roman" w:hAnsi="Times New Roman" w:cs="Times New Roman"/>
          <w:b/>
          <w:bCs/>
          <w:iCs/>
          <w:spacing w:val="1"/>
          <w:lang w:val="is-IS"/>
        </w:rPr>
        <w:t>s</w:t>
      </w:r>
      <w:r w:rsidRPr="00860CDD">
        <w:rPr>
          <w:rFonts w:ascii="Times New Roman" w:eastAsia="Times New Roman" w:hAnsi="Times New Roman" w:cs="Times New Roman"/>
          <w:b/>
          <w:bCs/>
          <w:iCs/>
          <w:lang w:val="is-IS"/>
        </w:rPr>
        <w:t>óknu</w:t>
      </w:r>
      <w:r w:rsidRPr="00860CDD">
        <w:rPr>
          <w:rFonts w:ascii="Times New Roman" w:eastAsia="Times New Roman" w:hAnsi="Times New Roman" w:cs="Times New Roman"/>
          <w:b/>
          <w:bCs/>
          <w:iCs/>
          <w:spacing w:val="-1"/>
          <w:lang w:val="is-IS"/>
        </w:rPr>
        <w:t>m</w:t>
      </w:r>
      <w:r w:rsidRPr="00860CDD">
        <w:rPr>
          <w:rFonts w:ascii="Times New Roman" w:eastAsia="Times New Roman" w:hAnsi="Times New Roman" w:cs="Times New Roman"/>
          <w:b/>
          <w:bCs/>
          <w:iCs/>
          <w:lang w:val="is-IS"/>
        </w:rPr>
        <w:t>.</w:t>
      </w:r>
    </w:p>
    <w:p w14:paraId="49438F1D" w14:textId="77777777" w:rsidR="002C45F9" w:rsidRPr="00860CDD" w:rsidRDefault="002C45F9" w:rsidP="000C4779">
      <w:pPr>
        <w:keepNext/>
        <w:tabs>
          <w:tab w:val="left" w:pos="567"/>
        </w:tabs>
        <w:spacing w:after="0" w:line="240" w:lineRule="auto"/>
        <w:rPr>
          <w:rFonts w:ascii="Times New Roman" w:hAnsi="Times New Roman" w:cs="Times New Roman"/>
          <w:sz w:val="24"/>
          <w:szCs w:val="24"/>
          <w:lang w:val="is-IS"/>
        </w:rPr>
      </w:pPr>
    </w:p>
    <w:tbl>
      <w:tblPr>
        <w:tblW w:w="9629" w:type="dxa"/>
        <w:tblInd w:w="112" w:type="dxa"/>
        <w:tblLayout w:type="fixed"/>
        <w:tblCellMar>
          <w:left w:w="0" w:type="dxa"/>
          <w:right w:w="0" w:type="dxa"/>
        </w:tblCellMar>
        <w:tblLook w:val="01E0" w:firstRow="1" w:lastRow="1" w:firstColumn="1" w:lastColumn="1" w:noHBand="0" w:noVBand="0"/>
      </w:tblPr>
      <w:tblGrid>
        <w:gridCol w:w="2718"/>
        <w:gridCol w:w="2413"/>
        <w:gridCol w:w="1831"/>
        <w:gridCol w:w="1332"/>
        <w:gridCol w:w="1335"/>
      </w:tblGrid>
      <w:tr w:rsidR="002C45F9" w:rsidRPr="00041BF3" w14:paraId="446B18F0" w14:textId="77777777" w:rsidTr="00FC20DD">
        <w:trPr>
          <w:cantSplit/>
          <w:tblHeader/>
        </w:trPr>
        <w:tc>
          <w:tcPr>
            <w:tcW w:w="2718" w:type="dxa"/>
            <w:tcBorders>
              <w:top w:val="single" w:sz="4" w:space="0" w:color="000000"/>
              <w:left w:val="single" w:sz="4" w:space="0" w:color="000000"/>
              <w:bottom w:val="single" w:sz="4" w:space="0" w:color="000000"/>
              <w:right w:val="single" w:sz="4" w:space="0" w:color="000000"/>
            </w:tcBorders>
          </w:tcPr>
          <w:p w14:paraId="3FD615DE" w14:textId="77777777" w:rsidR="002C45F9" w:rsidRPr="00860CDD" w:rsidRDefault="002C45F9" w:rsidP="000C4779">
            <w:pPr>
              <w:keepNext/>
              <w:tabs>
                <w:tab w:val="left" w:pos="567"/>
              </w:tabs>
              <w:spacing w:after="0" w:line="240" w:lineRule="auto"/>
              <w:ind w:left="171"/>
              <w:rPr>
                <w:rFonts w:ascii="Times New Roman" w:eastAsia="Times New Roman" w:hAnsi="Times New Roman" w:cs="Times New Roman"/>
                <w:lang w:val="is-IS"/>
              </w:rPr>
            </w:pPr>
            <w:r w:rsidRPr="00860CDD">
              <w:rPr>
                <w:rFonts w:ascii="Times New Roman" w:eastAsia="Times New Roman" w:hAnsi="Times New Roman" w:cs="Times New Roman"/>
                <w:b/>
                <w:bCs/>
                <w:spacing w:val="4"/>
                <w:lang w:val="is-IS"/>
              </w:rPr>
              <w:t>M</w:t>
            </w:r>
            <w:r w:rsidRPr="00860CDD">
              <w:rPr>
                <w:rFonts w:ascii="Times New Roman" w:eastAsia="Times New Roman" w:hAnsi="Times New Roman" w:cs="Times New Roman"/>
                <w:b/>
                <w:bCs/>
                <w:lang w:val="is-IS"/>
              </w:rPr>
              <w:t>edDRA</w:t>
            </w:r>
            <w:r>
              <w:rPr>
                <w:rFonts w:ascii="Times New Roman" w:eastAsia="Times New Roman" w:hAnsi="Times New Roman" w:cs="Times New Roman"/>
                <w:b/>
                <w:bCs/>
                <w:lang w:val="is-IS"/>
              </w:rPr>
              <w:t xml:space="preserve"> </w:t>
            </w:r>
            <w:r w:rsidRPr="00860CDD">
              <w:rPr>
                <w:rFonts w:ascii="Times New Roman" w:eastAsia="Times New Roman" w:hAnsi="Times New Roman" w:cs="Times New Roman"/>
                <w:b/>
                <w:bCs/>
                <w:lang w:val="is-IS"/>
              </w:rPr>
              <w:t>lí</w:t>
            </w:r>
            <w:r w:rsidRPr="00860CDD">
              <w:rPr>
                <w:rFonts w:ascii="Times New Roman" w:eastAsia="Times New Roman" w:hAnsi="Times New Roman" w:cs="Times New Roman"/>
                <w:b/>
                <w:bCs/>
                <w:spacing w:val="1"/>
                <w:lang w:val="is-IS"/>
              </w:rPr>
              <w:t>ff</w:t>
            </w:r>
            <w:r w:rsidRPr="00860CDD">
              <w:rPr>
                <w:rFonts w:ascii="Times New Roman" w:eastAsia="Times New Roman" w:hAnsi="Times New Roman" w:cs="Times New Roman"/>
                <w:b/>
                <w:bCs/>
                <w:lang w:val="is-IS"/>
              </w:rPr>
              <w:t>ær</w:t>
            </w:r>
            <w:r w:rsidRPr="00860CDD">
              <w:rPr>
                <w:rFonts w:ascii="Times New Roman" w:eastAsia="Times New Roman" w:hAnsi="Times New Roman" w:cs="Times New Roman"/>
                <w:b/>
                <w:bCs/>
                <w:spacing w:val="1"/>
                <w:lang w:val="is-IS"/>
              </w:rPr>
              <w:t>af</w:t>
            </w:r>
            <w:r w:rsidRPr="00860CDD">
              <w:rPr>
                <w:rFonts w:ascii="Times New Roman" w:eastAsia="Times New Roman" w:hAnsi="Times New Roman" w:cs="Times New Roman"/>
                <w:b/>
                <w:bCs/>
                <w:lang w:val="is-IS"/>
              </w:rPr>
              <w:t>l</w:t>
            </w:r>
            <w:r w:rsidRPr="00860CDD">
              <w:rPr>
                <w:rFonts w:ascii="Times New Roman" w:eastAsia="Times New Roman" w:hAnsi="Times New Roman" w:cs="Times New Roman"/>
                <w:b/>
                <w:bCs/>
                <w:spacing w:val="1"/>
                <w:lang w:val="is-IS"/>
              </w:rPr>
              <w:t>o</w:t>
            </w:r>
            <w:r w:rsidRPr="00860CDD">
              <w:rPr>
                <w:rFonts w:ascii="Times New Roman" w:eastAsia="Times New Roman" w:hAnsi="Times New Roman" w:cs="Times New Roman"/>
                <w:b/>
                <w:bCs/>
                <w:lang w:val="is-IS"/>
              </w:rPr>
              <w:t>k</w:t>
            </w:r>
            <w:r w:rsidRPr="00860CDD">
              <w:rPr>
                <w:rFonts w:ascii="Times New Roman" w:eastAsia="Times New Roman" w:hAnsi="Times New Roman" w:cs="Times New Roman"/>
                <w:b/>
                <w:bCs/>
                <w:spacing w:val="-3"/>
                <w:lang w:val="is-IS"/>
              </w:rPr>
              <w:t>k</w:t>
            </w:r>
            <w:r w:rsidRPr="00860CDD">
              <w:rPr>
                <w:rFonts w:ascii="Times New Roman" w:eastAsia="Times New Roman" w:hAnsi="Times New Roman" w:cs="Times New Roman"/>
                <w:b/>
                <w:bCs/>
                <w:lang w:val="is-IS"/>
              </w:rPr>
              <w:t>ur</w:t>
            </w:r>
          </w:p>
        </w:tc>
        <w:tc>
          <w:tcPr>
            <w:tcW w:w="2410" w:type="dxa"/>
            <w:tcBorders>
              <w:top w:val="single" w:sz="4" w:space="0" w:color="000000"/>
              <w:left w:val="single" w:sz="4" w:space="0" w:color="000000"/>
              <w:bottom w:val="single" w:sz="4" w:space="0" w:color="000000"/>
              <w:right w:val="single" w:sz="4" w:space="0" w:color="000000"/>
            </w:tcBorders>
          </w:tcPr>
          <w:p w14:paraId="1311B753" w14:textId="77777777" w:rsidR="002C45F9" w:rsidRPr="00860CDD" w:rsidRDefault="002C45F9" w:rsidP="000C4779">
            <w:pPr>
              <w:keepNext/>
              <w:tabs>
                <w:tab w:val="left" w:pos="567"/>
              </w:tabs>
              <w:spacing w:after="0" w:line="240" w:lineRule="auto"/>
              <w:ind w:left="147"/>
              <w:rPr>
                <w:rFonts w:ascii="Times New Roman" w:eastAsia="Times New Roman" w:hAnsi="Times New Roman" w:cs="Times New Roman"/>
                <w:lang w:val="is-IS"/>
              </w:rPr>
            </w:pPr>
            <w:r w:rsidRPr="00860CDD">
              <w:rPr>
                <w:rFonts w:ascii="Times New Roman" w:eastAsia="Times New Roman" w:hAnsi="Times New Roman" w:cs="Times New Roman"/>
                <w:b/>
                <w:bCs/>
                <w:lang w:val="is-IS"/>
              </w:rPr>
              <w:t>A</w:t>
            </w:r>
            <w:r w:rsidRPr="00860CDD">
              <w:rPr>
                <w:rFonts w:ascii="Times New Roman" w:eastAsia="Times New Roman" w:hAnsi="Times New Roman" w:cs="Times New Roman"/>
                <w:b/>
                <w:bCs/>
                <w:spacing w:val="2"/>
                <w:lang w:val="is-IS"/>
              </w:rPr>
              <w:t>u</w:t>
            </w:r>
            <w:r w:rsidRPr="00860CDD">
              <w:rPr>
                <w:rFonts w:ascii="Times New Roman" w:eastAsia="Times New Roman" w:hAnsi="Times New Roman" w:cs="Times New Roman"/>
                <w:b/>
                <w:bCs/>
                <w:spacing w:val="-3"/>
                <w:lang w:val="is-IS"/>
              </w:rPr>
              <w:t>k</w:t>
            </w:r>
            <w:r w:rsidRPr="00860CDD">
              <w:rPr>
                <w:rFonts w:ascii="Times New Roman" w:eastAsia="Times New Roman" w:hAnsi="Times New Roman" w:cs="Times New Roman"/>
                <w:b/>
                <w:bCs/>
                <w:spacing w:val="1"/>
                <w:lang w:val="is-IS"/>
              </w:rPr>
              <w:t>av</w:t>
            </w:r>
            <w:r w:rsidRPr="00860CDD">
              <w:rPr>
                <w:rFonts w:ascii="Times New Roman" w:eastAsia="Times New Roman" w:hAnsi="Times New Roman" w:cs="Times New Roman"/>
                <w:b/>
                <w:bCs/>
                <w:lang w:val="is-IS"/>
              </w:rPr>
              <w:t>e</w:t>
            </w:r>
            <w:r w:rsidRPr="00860CDD">
              <w:rPr>
                <w:rFonts w:ascii="Times New Roman" w:eastAsia="Times New Roman" w:hAnsi="Times New Roman" w:cs="Times New Roman"/>
                <w:b/>
                <w:bCs/>
                <w:spacing w:val="3"/>
                <w:lang w:val="is-IS"/>
              </w:rPr>
              <w:t>r</w:t>
            </w:r>
            <w:r w:rsidRPr="00860CDD">
              <w:rPr>
                <w:rFonts w:ascii="Times New Roman" w:eastAsia="Times New Roman" w:hAnsi="Times New Roman" w:cs="Times New Roman"/>
                <w:b/>
                <w:bCs/>
                <w:spacing w:val="-3"/>
                <w:lang w:val="is-IS"/>
              </w:rPr>
              <w:t>k</w:t>
            </w:r>
            <w:r w:rsidRPr="00860CDD">
              <w:rPr>
                <w:rFonts w:ascii="Times New Roman" w:eastAsia="Times New Roman" w:hAnsi="Times New Roman" w:cs="Times New Roman"/>
                <w:b/>
                <w:bCs/>
                <w:lang w:val="is-IS"/>
              </w:rPr>
              <w:t>un</w:t>
            </w:r>
          </w:p>
        </w:tc>
        <w:tc>
          <w:tcPr>
            <w:tcW w:w="4498" w:type="dxa"/>
            <w:gridSpan w:val="3"/>
            <w:tcBorders>
              <w:top w:val="single" w:sz="4" w:space="0" w:color="000000"/>
              <w:left w:val="single" w:sz="4" w:space="0" w:color="000000"/>
              <w:bottom w:val="single" w:sz="4" w:space="0" w:color="000000"/>
              <w:right w:val="single" w:sz="4" w:space="0" w:color="000000"/>
            </w:tcBorders>
          </w:tcPr>
          <w:p w14:paraId="29B29E2E" w14:textId="77777777" w:rsidR="002C45F9" w:rsidRPr="00860CDD" w:rsidRDefault="002C45F9" w:rsidP="000C4779">
            <w:pPr>
              <w:keepNext/>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b/>
                <w:bCs/>
                <w:spacing w:val="-1"/>
                <w:w w:val="99"/>
                <w:lang w:val="is-IS"/>
              </w:rPr>
              <w:t>T</w:t>
            </w:r>
            <w:r w:rsidRPr="00860CDD">
              <w:rPr>
                <w:rFonts w:ascii="Times New Roman" w:eastAsia="Times New Roman" w:hAnsi="Times New Roman" w:cs="Times New Roman"/>
                <w:b/>
                <w:bCs/>
                <w:w w:val="99"/>
                <w:lang w:val="is-IS"/>
              </w:rPr>
              <w:t>í</w:t>
            </w:r>
            <w:r w:rsidRPr="00860CDD">
              <w:rPr>
                <w:rFonts w:ascii="Times New Roman" w:eastAsia="Times New Roman" w:hAnsi="Times New Roman" w:cs="Times New Roman"/>
                <w:b/>
                <w:bCs/>
                <w:spacing w:val="1"/>
                <w:w w:val="99"/>
                <w:lang w:val="is-IS"/>
              </w:rPr>
              <w:t>ð</w:t>
            </w:r>
            <w:r w:rsidRPr="00860CDD">
              <w:rPr>
                <w:rFonts w:ascii="Times New Roman" w:eastAsia="Times New Roman" w:hAnsi="Times New Roman" w:cs="Times New Roman"/>
                <w:b/>
                <w:bCs/>
                <w:w w:val="99"/>
                <w:lang w:val="is-IS"/>
              </w:rPr>
              <w:t>ni</w:t>
            </w:r>
          </w:p>
        </w:tc>
      </w:tr>
      <w:tr w:rsidR="002C45F9" w:rsidRPr="00041BF3" w14:paraId="324FD50B" w14:textId="77777777" w:rsidTr="00FC20DD">
        <w:trPr>
          <w:cantSplit/>
        </w:trPr>
        <w:tc>
          <w:tcPr>
            <w:tcW w:w="5131" w:type="dxa"/>
            <w:gridSpan w:val="2"/>
            <w:tcBorders>
              <w:top w:val="single" w:sz="4" w:space="0" w:color="000000"/>
              <w:left w:val="single" w:sz="4" w:space="0" w:color="000000"/>
              <w:bottom w:val="single" w:sz="4" w:space="0" w:color="000000"/>
              <w:right w:val="single" w:sz="4" w:space="0" w:color="000000"/>
            </w:tcBorders>
          </w:tcPr>
          <w:p w14:paraId="5BA87AF0" w14:textId="77777777" w:rsidR="002C45F9" w:rsidRPr="00860CDD" w:rsidRDefault="002C45F9" w:rsidP="000C4779">
            <w:pPr>
              <w:keepNext/>
              <w:tabs>
                <w:tab w:val="left" w:pos="567"/>
              </w:tabs>
              <w:spacing w:after="0" w:line="240" w:lineRule="auto"/>
              <w:ind w:left="171"/>
              <w:rPr>
                <w:rFonts w:ascii="Times New Roman" w:eastAsia="Times New Roman" w:hAnsi="Times New Roman" w:cs="Times New Roman"/>
                <w:lang w:val="is-IS"/>
              </w:rPr>
            </w:pP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ýk</w:t>
            </w:r>
            <w:r w:rsidRPr="00860CDD">
              <w:rPr>
                <w:rFonts w:ascii="Times New Roman" w:eastAsia="Times New Roman" w:hAnsi="Times New Roman" w:cs="Times New Roman"/>
                <w:spacing w:val="2"/>
                <w:lang w:val="is-IS"/>
              </w:rPr>
              <w:t>i</w:t>
            </w:r>
            <w:r w:rsidRPr="00860CDD">
              <w:rPr>
                <w:rFonts w:ascii="Times New Roman" w:eastAsia="Times New Roman" w:hAnsi="Times New Roman" w:cs="Times New Roman"/>
                <w:spacing w:val="-1"/>
                <w:lang w:val="is-IS"/>
              </w:rPr>
              <w:t>ng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6"/>
                <w:lang w:val="is-IS"/>
              </w:rPr>
              <w:t xml:space="preserve"> </w:t>
            </w:r>
            <w:r w:rsidRPr="00860CDD">
              <w:rPr>
                <w:rFonts w:ascii="Times New Roman" w:eastAsia="Times New Roman" w:hAnsi="Times New Roman" w:cs="Times New Roman"/>
                <w:spacing w:val="3"/>
                <w:lang w:val="is-IS"/>
              </w:rPr>
              <w:t>a</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1"/>
                <w:lang w:val="is-IS"/>
              </w:rPr>
              <w:t>v</w:t>
            </w:r>
            <w:r w:rsidRPr="00860CDD">
              <w:rPr>
                <w:rFonts w:ascii="Times New Roman" w:eastAsia="Times New Roman" w:hAnsi="Times New Roman" w:cs="Times New Roman"/>
                <w:spacing w:val="1"/>
                <w:lang w:val="is-IS"/>
              </w:rPr>
              <w:t>ö</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du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7"/>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ý</w:t>
            </w:r>
            <w:r w:rsidRPr="00860CDD">
              <w:rPr>
                <w:rFonts w:ascii="Times New Roman" w:eastAsia="Times New Roman" w:hAnsi="Times New Roman" w:cs="Times New Roman"/>
                <w:spacing w:val="1"/>
                <w:lang w:val="is-IS"/>
              </w:rPr>
              <w:t>k</w:t>
            </w:r>
            <w:r w:rsidRPr="00860CDD">
              <w:rPr>
                <w:rFonts w:ascii="Times New Roman" w:eastAsia="Times New Roman" w:hAnsi="Times New Roman" w:cs="Times New Roman"/>
                <w:lang w:val="is-IS"/>
              </w:rPr>
              <w:t>la</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1"/>
                <w:lang w:val="is-IS"/>
              </w:rPr>
              <w:t>o</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n</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k</w:t>
            </w:r>
            <w:r w:rsidRPr="00860CDD">
              <w:rPr>
                <w:rFonts w:ascii="Times New Roman" w:eastAsia="Times New Roman" w:hAnsi="Times New Roman" w:cs="Times New Roman"/>
                <w:spacing w:val="2"/>
                <w:lang w:val="is-IS"/>
              </w:rPr>
              <w:t>j</w:t>
            </w:r>
            <w:r w:rsidRPr="00860CDD">
              <w:rPr>
                <w:rFonts w:ascii="Times New Roman" w:eastAsia="Times New Roman" w:hAnsi="Times New Roman" w:cs="Times New Roman"/>
                <w:spacing w:val="-1"/>
                <w:lang w:val="is-IS"/>
              </w:rPr>
              <w:t>u</w:t>
            </w:r>
            <w:r w:rsidRPr="00860CDD">
              <w:rPr>
                <w:rFonts w:ascii="Times New Roman" w:eastAsia="Times New Roman" w:hAnsi="Times New Roman" w:cs="Times New Roman"/>
                <w:spacing w:val="4"/>
                <w:lang w:val="is-IS"/>
              </w:rPr>
              <w:t>d</w:t>
            </w:r>
            <w:r w:rsidRPr="00860CDD">
              <w:rPr>
                <w:rFonts w:ascii="Times New Roman" w:eastAsia="Times New Roman" w:hAnsi="Times New Roman" w:cs="Times New Roman"/>
                <w:spacing w:val="-4"/>
                <w:lang w:val="is-IS"/>
              </w:rPr>
              <w:t>ý</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p>
        </w:tc>
        <w:tc>
          <w:tcPr>
            <w:tcW w:w="1831" w:type="dxa"/>
            <w:tcBorders>
              <w:top w:val="single" w:sz="4" w:space="0" w:color="000000"/>
              <w:left w:val="single" w:sz="4" w:space="0" w:color="000000"/>
              <w:bottom w:val="single" w:sz="4" w:space="0" w:color="000000"/>
              <w:right w:val="single" w:sz="4" w:space="0" w:color="000000"/>
            </w:tcBorders>
          </w:tcPr>
          <w:p w14:paraId="69813B87" w14:textId="77777777" w:rsidR="002C45F9" w:rsidRPr="00860CDD" w:rsidRDefault="002C45F9" w:rsidP="000C4779">
            <w:pPr>
              <w:keepNext/>
              <w:tabs>
                <w:tab w:val="left" w:pos="567"/>
              </w:tabs>
              <w:spacing w:after="0" w:line="240" w:lineRule="auto"/>
              <w:ind w:left="171"/>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2"/>
                <w:lang w:val="is-IS"/>
              </w:rPr>
              <w:t>j</w:t>
            </w:r>
            <w:r w:rsidRPr="00860CDD">
              <w:rPr>
                <w:rFonts w:ascii="Times New Roman" w:eastAsia="Times New Roman" w:hAnsi="Times New Roman" w:cs="Times New Roman"/>
                <w:spacing w:val="1"/>
                <w:lang w:val="is-IS"/>
              </w:rPr>
              <w:t>ö</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5"/>
                <w:lang w:val="is-IS"/>
              </w:rPr>
              <w:t xml:space="preserve"> </w:t>
            </w:r>
            <w:r w:rsidRPr="00860CDD">
              <w:rPr>
                <w:rFonts w:ascii="Times New Roman" w:eastAsia="Times New Roman" w:hAnsi="Times New Roman" w:cs="Times New Roman"/>
                <w:lang w:val="is-IS"/>
              </w:rPr>
              <w:t>al</w:t>
            </w:r>
            <w:r w:rsidRPr="00860CDD">
              <w:rPr>
                <w:rFonts w:ascii="Times New Roman" w:eastAsia="Times New Roman" w:hAnsi="Times New Roman" w:cs="Times New Roman"/>
                <w:spacing w:val="-1"/>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n</w:t>
            </w:r>
            <w:r w:rsidRPr="00860CDD">
              <w:rPr>
                <w:rFonts w:ascii="Times New Roman" w:eastAsia="Times New Roman" w:hAnsi="Times New Roman" w:cs="Times New Roman"/>
                <w:spacing w:val="-1"/>
                <w:lang w:val="is-IS"/>
              </w:rPr>
              <w:t>g</w:t>
            </w:r>
            <w:r w:rsidRPr="00860CDD">
              <w:rPr>
                <w:rFonts w:ascii="Times New Roman" w:eastAsia="Times New Roman" w:hAnsi="Times New Roman" w:cs="Times New Roman"/>
                <w:lang w:val="is-IS"/>
              </w:rPr>
              <w:t>ar</w:t>
            </w:r>
          </w:p>
        </w:tc>
        <w:tc>
          <w:tcPr>
            <w:tcW w:w="1332" w:type="dxa"/>
            <w:tcBorders>
              <w:top w:val="single" w:sz="4" w:space="0" w:color="000000"/>
              <w:left w:val="single" w:sz="4" w:space="0" w:color="000000"/>
              <w:bottom w:val="single" w:sz="4" w:space="0" w:color="000000"/>
              <w:right w:val="single" w:sz="4" w:space="0" w:color="000000"/>
            </w:tcBorders>
          </w:tcPr>
          <w:p w14:paraId="1DD58AED" w14:textId="77777777" w:rsidR="002C45F9" w:rsidRPr="00860CDD" w:rsidRDefault="002C45F9" w:rsidP="000C4779">
            <w:pPr>
              <w:keepNext/>
              <w:tabs>
                <w:tab w:val="left" w:pos="567"/>
              </w:tabs>
              <w:spacing w:after="0" w:line="240" w:lineRule="auto"/>
              <w:ind w:left="171"/>
              <w:rPr>
                <w:rFonts w:ascii="Times New Roman" w:eastAsia="Times New Roman" w:hAnsi="Times New Roman" w:cs="Times New Roman"/>
                <w:lang w:val="is-IS"/>
              </w:rPr>
            </w:pP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2"/>
                <w:lang w:val="is-IS"/>
              </w:rPr>
              <w:t>l</w:t>
            </w:r>
            <w:r w:rsidRPr="00860CDD">
              <w:rPr>
                <w:rFonts w:ascii="Times New Roman" w:eastAsia="Times New Roman" w:hAnsi="Times New Roman" w:cs="Times New Roman"/>
                <w:spacing w:val="-1"/>
                <w:lang w:val="is-IS"/>
              </w:rPr>
              <w:t>g</w:t>
            </w:r>
            <w:r w:rsidRPr="00860CDD">
              <w:rPr>
                <w:rFonts w:ascii="Times New Roman" w:eastAsia="Times New Roman" w:hAnsi="Times New Roman" w:cs="Times New Roman"/>
                <w:spacing w:val="3"/>
                <w:lang w:val="is-IS"/>
              </w:rPr>
              <w:t>e</w:t>
            </w:r>
            <w:r w:rsidRPr="00860CDD">
              <w:rPr>
                <w:rFonts w:ascii="Times New Roman" w:eastAsia="Times New Roman" w:hAnsi="Times New Roman" w:cs="Times New Roman"/>
                <w:spacing w:val="-1"/>
                <w:lang w:val="is-IS"/>
              </w:rPr>
              <w:t>ng</w:t>
            </w:r>
            <w:r w:rsidRPr="00860CDD">
              <w:rPr>
                <w:rFonts w:ascii="Times New Roman" w:eastAsia="Times New Roman" w:hAnsi="Times New Roman" w:cs="Times New Roman"/>
                <w:lang w:val="is-IS"/>
              </w:rPr>
              <w:t>ar</w:t>
            </w:r>
          </w:p>
        </w:tc>
        <w:tc>
          <w:tcPr>
            <w:tcW w:w="1335" w:type="dxa"/>
            <w:tcBorders>
              <w:top w:val="single" w:sz="4" w:space="0" w:color="000000"/>
              <w:left w:val="single" w:sz="4" w:space="0" w:color="000000"/>
              <w:bottom w:val="single" w:sz="4" w:space="0" w:color="000000"/>
              <w:right w:val="single" w:sz="4" w:space="0" w:color="000000"/>
            </w:tcBorders>
          </w:tcPr>
          <w:p w14:paraId="243F7A9E" w14:textId="77777777" w:rsidR="002C45F9" w:rsidRPr="00860CDD" w:rsidRDefault="002C45F9" w:rsidP="000C4779">
            <w:pPr>
              <w:keepNext/>
              <w:tabs>
                <w:tab w:val="left" w:pos="567"/>
              </w:tabs>
              <w:spacing w:after="0" w:line="240" w:lineRule="auto"/>
              <w:ind w:left="171"/>
              <w:rPr>
                <w:rFonts w:ascii="Times New Roman" w:eastAsia="Times New Roman" w:hAnsi="Times New Roman" w:cs="Times New Roman"/>
                <w:lang w:val="is-IS"/>
              </w:rPr>
            </w:pP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j</w:t>
            </w:r>
            <w:r w:rsidRPr="00860CDD">
              <w:rPr>
                <w:rFonts w:ascii="Times New Roman" w:eastAsia="Times New Roman" w:hAnsi="Times New Roman" w:cs="Times New Roman"/>
                <w:lang w:val="is-IS"/>
              </w:rPr>
              <w:t>al</w:t>
            </w:r>
            <w:r w:rsidRPr="00860CDD">
              <w:rPr>
                <w:rFonts w:ascii="Times New Roman" w:eastAsia="Times New Roman" w:hAnsi="Times New Roman" w:cs="Times New Roman"/>
                <w:spacing w:val="1"/>
                <w:lang w:val="is-IS"/>
              </w:rPr>
              <w:t>d</w:t>
            </w:r>
            <w:r w:rsidRPr="00860CDD">
              <w:rPr>
                <w:rFonts w:ascii="Times New Roman" w:eastAsia="Times New Roman" w:hAnsi="Times New Roman" w:cs="Times New Roman"/>
                <w:spacing w:val="-1"/>
                <w:lang w:val="is-IS"/>
              </w:rPr>
              <w:t>gæ</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ar</w:t>
            </w:r>
          </w:p>
        </w:tc>
      </w:tr>
      <w:tr w:rsidR="002C45F9" w:rsidRPr="00041BF3" w14:paraId="0247C68F" w14:textId="77777777" w:rsidTr="00FC20DD">
        <w:trPr>
          <w:cantSplit/>
        </w:trPr>
        <w:tc>
          <w:tcPr>
            <w:tcW w:w="2718" w:type="dxa"/>
            <w:tcBorders>
              <w:top w:val="single" w:sz="4" w:space="0" w:color="000000"/>
              <w:left w:val="single" w:sz="4" w:space="0" w:color="000000"/>
              <w:bottom w:val="single" w:sz="4" w:space="0" w:color="000000"/>
              <w:right w:val="single" w:sz="4" w:space="0" w:color="000000"/>
            </w:tcBorders>
          </w:tcPr>
          <w:p w14:paraId="3BACD213" w14:textId="77777777" w:rsidR="002C45F9" w:rsidRPr="00860CDD" w:rsidRDefault="002C45F9" w:rsidP="000C4779">
            <w:pPr>
              <w:keepNext/>
              <w:tabs>
                <w:tab w:val="left" w:pos="567"/>
              </w:tabs>
              <w:spacing w:after="0" w:line="240" w:lineRule="auto"/>
              <w:ind w:left="171"/>
              <w:rPr>
                <w:rFonts w:ascii="Times New Roman" w:hAnsi="Times New Roman" w:cs="Times New Roman"/>
                <w:lang w:val="is-IS"/>
              </w:rPr>
            </w:pPr>
          </w:p>
        </w:tc>
        <w:tc>
          <w:tcPr>
            <w:tcW w:w="2410" w:type="dxa"/>
            <w:tcBorders>
              <w:top w:val="single" w:sz="4" w:space="0" w:color="000000"/>
              <w:left w:val="single" w:sz="4" w:space="0" w:color="000000"/>
              <w:bottom w:val="single" w:sz="4" w:space="0" w:color="000000"/>
              <w:right w:val="single" w:sz="4" w:space="0" w:color="000000"/>
            </w:tcBorders>
          </w:tcPr>
          <w:p w14:paraId="7003FCE3" w14:textId="77777777" w:rsidR="002C45F9" w:rsidRPr="00860CDD" w:rsidRDefault="002C45F9" w:rsidP="000C4779">
            <w:pPr>
              <w:keepNext/>
              <w:tabs>
                <w:tab w:val="left" w:pos="567"/>
              </w:tabs>
              <w:spacing w:after="0" w:line="240" w:lineRule="auto"/>
              <w:ind w:left="171"/>
              <w:rPr>
                <w:rFonts w:ascii="Times New Roman" w:eastAsia="Times New Roman" w:hAnsi="Times New Roman" w:cs="Times New Roman"/>
                <w:lang w:val="is-IS"/>
              </w:rPr>
            </w:pP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ýk</w:t>
            </w:r>
            <w:r w:rsidRPr="00860CDD">
              <w:rPr>
                <w:rFonts w:ascii="Times New Roman" w:eastAsia="Times New Roman" w:hAnsi="Times New Roman" w:cs="Times New Roman"/>
                <w:spacing w:val="2"/>
                <w:lang w:val="is-IS"/>
              </w:rPr>
              <w:t>i</w:t>
            </w:r>
            <w:r w:rsidRPr="00860CDD">
              <w:rPr>
                <w:rFonts w:ascii="Times New Roman" w:eastAsia="Times New Roman" w:hAnsi="Times New Roman" w:cs="Times New Roman"/>
                <w:spacing w:val="-1"/>
                <w:lang w:val="is-IS"/>
              </w:rPr>
              <w:t>ng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6"/>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i </w:t>
            </w:r>
            <w:r w:rsidRPr="00860CDD">
              <w:rPr>
                <w:rFonts w:ascii="Times New Roman" w:eastAsia="Times New Roman" w:hAnsi="Times New Roman" w:cs="Times New Roman"/>
                <w:spacing w:val="-1"/>
                <w:lang w:val="is-IS"/>
              </w:rPr>
              <w:t>h</w:t>
            </w:r>
            <w:r w:rsidRPr="00860CDD">
              <w:rPr>
                <w:rFonts w:ascii="Times New Roman" w:eastAsia="Times New Roman" w:hAnsi="Times New Roman" w:cs="Times New Roman"/>
                <w:spacing w:val="2"/>
                <w:lang w:val="is-IS"/>
              </w:rPr>
              <w:t>l</w:t>
            </w:r>
            <w:r w:rsidRPr="00860CDD">
              <w:rPr>
                <w:rFonts w:ascii="Times New Roman" w:eastAsia="Times New Roman" w:hAnsi="Times New Roman" w:cs="Times New Roman"/>
                <w:spacing w:val="-1"/>
                <w:lang w:val="is-IS"/>
              </w:rPr>
              <w:t>u</w:t>
            </w:r>
            <w:r w:rsidRPr="00860CDD">
              <w:rPr>
                <w:rFonts w:ascii="Times New Roman" w:eastAsia="Times New Roman" w:hAnsi="Times New Roman" w:cs="Times New Roman"/>
                <w:lang w:val="is-IS"/>
              </w:rPr>
              <w:t>ta</w:t>
            </w:r>
            <w:r w:rsidRPr="00860CDD">
              <w:rPr>
                <w:rFonts w:ascii="Times New Roman" w:eastAsia="Times New Roman" w:hAnsi="Times New Roman" w:cs="Times New Roman"/>
                <w:spacing w:val="1"/>
                <w:lang w:val="is-IS"/>
              </w:rPr>
              <w:t xml:space="preserve"> ö</w:t>
            </w:r>
            <w:r w:rsidRPr="00860CDD">
              <w:rPr>
                <w:rFonts w:ascii="Times New Roman" w:eastAsia="Times New Roman" w:hAnsi="Times New Roman" w:cs="Times New Roman"/>
                <w:spacing w:val="-1"/>
                <w:lang w:val="is-IS"/>
              </w:rPr>
              <w:t>n</w:t>
            </w:r>
            <w:r w:rsidRPr="00860CDD">
              <w:rPr>
                <w:rFonts w:ascii="Times New Roman" w:eastAsia="Times New Roman" w:hAnsi="Times New Roman" w:cs="Times New Roman"/>
                <w:spacing w:val="1"/>
                <w:lang w:val="is-IS"/>
              </w:rPr>
              <w:t>d</w:t>
            </w:r>
            <w:r w:rsidRPr="00860CDD">
              <w:rPr>
                <w:rFonts w:ascii="Times New Roman" w:eastAsia="Times New Roman" w:hAnsi="Times New Roman" w:cs="Times New Roman"/>
                <w:spacing w:val="-1"/>
                <w:lang w:val="is-IS"/>
              </w:rPr>
              <w:t>un</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3"/>
                <w:lang w:val="is-IS"/>
              </w:rPr>
              <w:t>r</w:t>
            </w:r>
            <w:r w:rsidRPr="00860CDD">
              <w:rPr>
                <w:rFonts w:ascii="Times New Roman" w:eastAsia="Times New Roman" w:hAnsi="Times New Roman" w:cs="Times New Roman"/>
                <w:spacing w:val="-1"/>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g</w:t>
            </w:r>
            <w:r w:rsidRPr="00860CDD">
              <w:rPr>
                <w:rFonts w:ascii="Times New Roman" w:eastAsia="Times New Roman" w:hAnsi="Times New Roman" w:cs="Times New Roman"/>
                <w:lang w:val="is-IS"/>
              </w:rPr>
              <w:t>ar</w:t>
            </w:r>
          </w:p>
        </w:tc>
        <w:tc>
          <w:tcPr>
            <w:tcW w:w="1831" w:type="dxa"/>
            <w:tcBorders>
              <w:top w:val="single" w:sz="4" w:space="0" w:color="000000"/>
              <w:left w:val="single" w:sz="4" w:space="0" w:color="000000"/>
              <w:bottom w:val="single" w:sz="4" w:space="0" w:color="000000"/>
              <w:right w:val="single" w:sz="4" w:space="0" w:color="000000"/>
            </w:tcBorders>
          </w:tcPr>
          <w:p w14:paraId="6409966F" w14:textId="77777777" w:rsidR="002C45F9" w:rsidRPr="00860CDD" w:rsidRDefault="002C45F9" w:rsidP="000C4779">
            <w:pPr>
              <w:keepNext/>
              <w:tabs>
                <w:tab w:val="left" w:pos="567"/>
              </w:tabs>
              <w:spacing w:after="0" w:line="240" w:lineRule="auto"/>
              <w:ind w:left="171"/>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p</w:t>
            </w:r>
            <w:r w:rsidRPr="00860CDD">
              <w:rPr>
                <w:rFonts w:ascii="Times New Roman" w:eastAsia="Times New Roman" w:hAnsi="Times New Roman" w:cs="Times New Roman"/>
                <w:spacing w:val="2"/>
                <w:lang w:val="is-IS"/>
              </w:rPr>
              <w:t>J</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J</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A</w:t>
            </w:r>
          </w:p>
        </w:tc>
        <w:tc>
          <w:tcPr>
            <w:tcW w:w="1332" w:type="dxa"/>
            <w:tcBorders>
              <w:top w:val="single" w:sz="4" w:space="0" w:color="000000"/>
              <w:left w:val="single" w:sz="4" w:space="0" w:color="000000"/>
              <w:bottom w:val="single" w:sz="4" w:space="0" w:color="000000"/>
              <w:right w:val="single" w:sz="4" w:space="0" w:color="000000"/>
            </w:tcBorders>
          </w:tcPr>
          <w:p w14:paraId="5EDD17D5" w14:textId="77777777" w:rsidR="002C45F9" w:rsidRPr="00860CDD" w:rsidRDefault="002C45F9" w:rsidP="000C4779">
            <w:pPr>
              <w:keepNext/>
              <w:tabs>
                <w:tab w:val="left" w:pos="567"/>
              </w:tabs>
              <w:spacing w:after="0" w:line="240" w:lineRule="auto"/>
              <w:ind w:left="171"/>
              <w:rPr>
                <w:rFonts w:ascii="Times New Roman" w:hAnsi="Times New Roman" w:cs="Times New Roman"/>
                <w:lang w:val="is-IS"/>
              </w:rPr>
            </w:pPr>
          </w:p>
        </w:tc>
        <w:tc>
          <w:tcPr>
            <w:tcW w:w="1335" w:type="dxa"/>
            <w:tcBorders>
              <w:top w:val="single" w:sz="4" w:space="0" w:color="000000"/>
              <w:left w:val="single" w:sz="4" w:space="0" w:color="000000"/>
              <w:bottom w:val="single" w:sz="4" w:space="0" w:color="000000"/>
              <w:right w:val="single" w:sz="4" w:space="0" w:color="000000"/>
            </w:tcBorders>
          </w:tcPr>
          <w:p w14:paraId="62E83BB7" w14:textId="77777777" w:rsidR="002C45F9" w:rsidRPr="00860CDD" w:rsidRDefault="002C45F9" w:rsidP="000C4779">
            <w:pPr>
              <w:keepNext/>
              <w:tabs>
                <w:tab w:val="left" w:pos="567"/>
              </w:tabs>
              <w:spacing w:after="0" w:line="240" w:lineRule="auto"/>
              <w:ind w:left="171"/>
              <w:rPr>
                <w:rFonts w:ascii="Times New Roman" w:hAnsi="Times New Roman" w:cs="Times New Roman"/>
                <w:lang w:val="is-IS"/>
              </w:rPr>
            </w:pPr>
          </w:p>
        </w:tc>
      </w:tr>
      <w:tr w:rsidR="002C45F9" w:rsidRPr="00041BF3" w14:paraId="3CE92F07" w14:textId="77777777" w:rsidTr="00FC20DD">
        <w:trPr>
          <w:cantSplit/>
        </w:trPr>
        <w:tc>
          <w:tcPr>
            <w:tcW w:w="2718" w:type="dxa"/>
            <w:tcBorders>
              <w:top w:val="single" w:sz="4" w:space="0" w:color="000000"/>
              <w:left w:val="single" w:sz="4" w:space="0" w:color="000000"/>
              <w:bottom w:val="single" w:sz="4" w:space="0" w:color="000000"/>
              <w:right w:val="single" w:sz="4" w:space="0" w:color="000000"/>
            </w:tcBorders>
          </w:tcPr>
          <w:p w14:paraId="1698FEB8" w14:textId="77777777" w:rsidR="002C45F9" w:rsidRPr="00860CDD" w:rsidRDefault="002C45F9" w:rsidP="000C4779">
            <w:pPr>
              <w:keepNext/>
              <w:tabs>
                <w:tab w:val="left" w:pos="567"/>
              </w:tabs>
              <w:spacing w:after="0" w:line="240" w:lineRule="auto"/>
              <w:ind w:left="171"/>
              <w:rPr>
                <w:rFonts w:ascii="Times New Roman" w:hAnsi="Times New Roman" w:cs="Times New Roman"/>
                <w:lang w:val="is-IS"/>
              </w:rPr>
            </w:pPr>
          </w:p>
        </w:tc>
        <w:tc>
          <w:tcPr>
            <w:tcW w:w="2410" w:type="dxa"/>
            <w:tcBorders>
              <w:top w:val="single" w:sz="4" w:space="0" w:color="000000"/>
              <w:left w:val="single" w:sz="4" w:space="0" w:color="000000"/>
              <w:bottom w:val="single" w:sz="4" w:space="0" w:color="000000"/>
              <w:right w:val="single" w:sz="4" w:space="0" w:color="000000"/>
            </w:tcBorders>
          </w:tcPr>
          <w:p w14:paraId="0670971E" w14:textId="77777777" w:rsidR="002C45F9" w:rsidRPr="00860CDD" w:rsidRDefault="002C45F9" w:rsidP="000C4779">
            <w:pPr>
              <w:keepNext/>
              <w:tabs>
                <w:tab w:val="left" w:pos="567"/>
              </w:tabs>
              <w:spacing w:after="0" w:line="240" w:lineRule="auto"/>
              <w:ind w:left="171"/>
              <w:rPr>
                <w:rFonts w:ascii="Times New Roman" w:eastAsia="Times New Roman" w:hAnsi="Times New Roman" w:cs="Times New Roman"/>
                <w:lang w:val="is-IS"/>
              </w:rPr>
            </w:pPr>
            <w:r w:rsidRPr="00860CDD">
              <w:rPr>
                <w:rFonts w:ascii="Times New Roman" w:eastAsia="Times New Roman" w:hAnsi="Times New Roman" w:cs="Times New Roman"/>
                <w:lang w:val="is-IS"/>
              </w:rPr>
              <w:t>Ne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k</w:t>
            </w:r>
            <w:r w:rsidRPr="00860CDD">
              <w:rPr>
                <w:rFonts w:ascii="Times New Roman" w:eastAsia="Times New Roman" w:hAnsi="Times New Roman" w:cs="Times New Roman"/>
                <w:spacing w:val="1"/>
                <w:lang w:val="is-IS"/>
              </w:rPr>
              <w:t>o</w:t>
            </w:r>
            <w:r w:rsidRPr="00860CDD">
              <w:rPr>
                <w:rFonts w:ascii="Times New Roman" w:eastAsia="Times New Roman" w:hAnsi="Times New Roman" w:cs="Times New Roman"/>
                <w:spacing w:val="-1"/>
                <w:lang w:val="is-IS"/>
              </w:rPr>
              <w:t>ks</w:t>
            </w:r>
            <w:r w:rsidRPr="00860CDD">
              <w:rPr>
                <w:rFonts w:ascii="Times New Roman" w:eastAsia="Times New Roman" w:hAnsi="Times New Roman" w:cs="Times New Roman"/>
                <w:spacing w:val="1"/>
                <w:lang w:val="is-IS"/>
              </w:rPr>
              <w:t>bó</w:t>
            </w:r>
            <w:r w:rsidRPr="00860CDD">
              <w:rPr>
                <w:rFonts w:ascii="Times New Roman" w:eastAsia="Times New Roman" w:hAnsi="Times New Roman" w:cs="Times New Roman"/>
                <w:spacing w:val="2"/>
                <w:lang w:val="is-IS"/>
              </w:rPr>
              <w:t>l</w:t>
            </w:r>
            <w:r w:rsidRPr="00860CDD">
              <w:rPr>
                <w:rFonts w:ascii="Times New Roman" w:eastAsia="Times New Roman" w:hAnsi="Times New Roman" w:cs="Times New Roman"/>
                <w:spacing w:val="-1"/>
                <w:lang w:val="is-IS"/>
              </w:rPr>
              <w:t>ga</w:t>
            </w:r>
          </w:p>
        </w:tc>
        <w:tc>
          <w:tcPr>
            <w:tcW w:w="1831" w:type="dxa"/>
            <w:tcBorders>
              <w:top w:val="single" w:sz="4" w:space="0" w:color="000000"/>
              <w:left w:val="single" w:sz="4" w:space="0" w:color="000000"/>
              <w:bottom w:val="single" w:sz="4" w:space="0" w:color="000000"/>
              <w:right w:val="single" w:sz="4" w:space="0" w:color="000000"/>
            </w:tcBorders>
          </w:tcPr>
          <w:p w14:paraId="2861FBD8" w14:textId="77777777" w:rsidR="002C45F9" w:rsidRPr="00860CDD" w:rsidRDefault="002C45F9" w:rsidP="000C4779">
            <w:pPr>
              <w:keepNext/>
              <w:tabs>
                <w:tab w:val="left" w:pos="567"/>
              </w:tabs>
              <w:spacing w:after="0" w:line="240" w:lineRule="auto"/>
              <w:ind w:left="171"/>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p</w:t>
            </w:r>
            <w:r w:rsidRPr="00860CDD">
              <w:rPr>
                <w:rFonts w:ascii="Times New Roman" w:eastAsia="Times New Roman" w:hAnsi="Times New Roman" w:cs="Times New Roman"/>
                <w:spacing w:val="2"/>
                <w:lang w:val="is-IS"/>
              </w:rPr>
              <w:t>J</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J</w:t>
            </w:r>
            <w:r w:rsidRPr="00860CDD">
              <w:rPr>
                <w:rFonts w:ascii="Times New Roman" w:eastAsia="Times New Roman" w:hAnsi="Times New Roman" w:cs="Times New Roman"/>
                <w:spacing w:val="1"/>
                <w:lang w:val="is-IS"/>
              </w:rPr>
              <w:t>IA</w:t>
            </w:r>
          </w:p>
        </w:tc>
        <w:tc>
          <w:tcPr>
            <w:tcW w:w="1332" w:type="dxa"/>
            <w:tcBorders>
              <w:top w:val="single" w:sz="4" w:space="0" w:color="000000"/>
              <w:left w:val="single" w:sz="4" w:space="0" w:color="000000"/>
              <w:bottom w:val="single" w:sz="4" w:space="0" w:color="000000"/>
              <w:right w:val="single" w:sz="4" w:space="0" w:color="000000"/>
            </w:tcBorders>
          </w:tcPr>
          <w:p w14:paraId="52074BCF" w14:textId="77777777" w:rsidR="002C45F9" w:rsidRPr="00860CDD" w:rsidRDefault="002C45F9" w:rsidP="000C4779">
            <w:pPr>
              <w:keepNext/>
              <w:tabs>
                <w:tab w:val="left" w:pos="567"/>
              </w:tabs>
              <w:spacing w:after="0" w:line="240" w:lineRule="auto"/>
              <w:ind w:left="171"/>
              <w:rPr>
                <w:rFonts w:ascii="Times New Roman" w:hAnsi="Times New Roman" w:cs="Times New Roman"/>
                <w:lang w:val="is-IS"/>
              </w:rPr>
            </w:pPr>
          </w:p>
        </w:tc>
        <w:tc>
          <w:tcPr>
            <w:tcW w:w="1335" w:type="dxa"/>
            <w:tcBorders>
              <w:top w:val="single" w:sz="4" w:space="0" w:color="000000"/>
              <w:left w:val="single" w:sz="4" w:space="0" w:color="000000"/>
              <w:bottom w:val="single" w:sz="4" w:space="0" w:color="000000"/>
              <w:right w:val="single" w:sz="4" w:space="0" w:color="000000"/>
            </w:tcBorders>
          </w:tcPr>
          <w:p w14:paraId="7CF422D5" w14:textId="77777777" w:rsidR="002C45F9" w:rsidRPr="00860CDD" w:rsidRDefault="002C45F9" w:rsidP="000C4779">
            <w:pPr>
              <w:keepNext/>
              <w:tabs>
                <w:tab w:val="left" w:pos="567"/>
              </w:tabs>
              <w:spacing w:after="0" w:line="240" w:lineRule="auto"/>
              <w:ind w:left="171"/>
              <w:rPr>
                <w:rFonts w:ascii="Times New Roman" w:hAnsi="Times New Roman" w:cs="Times New Roman"/>
                <w:lang w:val="is-IS"/>
              </w:rPr>
            </w:pPr>
          </w:p>
        </w:tc>
      </w:tr>
      <w:tr w:rsidR="002C45F9" w:rsidRPr="00041BF3" w14:paraId="1DB5CFD9" w14:textId="77777777" w:rsidTr="00FC20DD">
        <w:trPr>
          <w:cantSplit/>
        </w:trPr>
        <w:tc>
          <w:tcPr>
            <w:tcW w:w="5131" w:type="dxa"/>
            <w:gridSpan w:val="2"/>
            <w:tcBorders>
              <w:top w:val="single" w:sz="4" w:space="0" w:color="000000"/>
              <w:left w:val="single" w:sz="4" w:space="0" w:color="000000"/>
              <w:bottom w:val="single" w:sz="4" w:space="0" w:color="000000"/>
              <w:right w:val="single" w:sz="4" w:space="0" w:color="000000"/>
            </w:tcBorders>
          </w:tcPr>
          <w:p w14:paraId="58BDFDE0" w14:textId="77777777" w:rsidR="002C45F9" w:rsidRPr="00860CDD" w:rsidRDefault="002C45F9" w:rsidP="000C4779">
            <w:pPr>
              <w:keepNext/>
              <w:tabs>
                <w:tab w:val="left" w:pos="567"/>
              </w:tabs>
              <w:spacing w:after="0" w:line="240" w:lineRule="auto"/>
              <w:ind w:left="171"/>
              <w:rPr>
                <w:rFonts w:ascii="Times New Roman" w:eastAsia="Times New Roman" w:hAnsi="Times New Roman" w:cs="Times New Roman"/>
                <w:lang w:val="is-IS"/>
              </w:rPr>
            </w:pPr>
            <w:r w:rsidRPr="00860CDD">
              <w:rPr>
                <w:rFonts w:ascii="Times New Roman" w:eastAsia="Times New Roman" w:hAnsi="Times New Roman" w:cs="Times New Roman"/>
                <w:spacing w:val="3"/>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ug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k</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rf</w:t>
            </w:r>
            <w:r w:rsidRPr="00860CDD">
              <w:rPr>
                <w:rFonts w:ascii="Times New Roman" w:eastAsia="Times New Roman" w:hAnsi="Times New Roman" w:cs="Times New Roman"/>
                <w:lang w:val="is-IS"/>
              </w:rPr>
              <w:t>i</w:t>
            </w:r>
          </w:p>
        </w:tc>
        <w:tc>
          <w:tcPr>
            <w:tcW w:w="1831" w:type="dxa"/>
            <w:tcBorders>
              <w:top w:val="single" w:sz="4" w:space="0" w:color="000000"/>
              <w:left w:val="single" w:sz="4" w:space="0" w:color="000000"/>
              <w:bottom w:val="single" w:sz="4" w:space="0" w:color="000000"/>
              <w:right w:val="single" w:sz="4" w:space="0" w:color="000000"/>
            </w:tcBorders>
          </w:tcPr>
          <w:p w14:paraId="0BC16E84" w14:textId="77777777" w:rsidR="002C45F9" w:rsidRPr="00860CDD" w:rsidRDefault="002C45F9" w:rsidP="000C4779">
            <w:pPr>
              <w:keepNext/>
              <w:tabs>
                <w:tab w:val="left" w:pos="567"/>
              </w:tabs>
              <w:spacing w:after="0" w:line="240" w:lineRule="auto"/>
              <w:ind w:left="171"/>
              <w:rPr>
                <w:rFonts w:ascii="Times New Roman" w:hAnsi="Times New Roman" w:cs="Times New Roman"/>
                <w:lang w:val="is-IS"/>
              </w:rPr>
            </w:pPr>
          </w:p>
        </w:tc>
        <w:tc>
          <w:tcPr>
            <w:tcW w:w="1332" w:type="dxa"/>
            <w:tcBorders>
              <w:top w:val="single" w:sz="4" w:space="0" w:color="000000"/>
              <w:left w:val="single" w:sz="4" w:space="0" w:color="000000"/>
              <w:bottom w:val="single" w:sz="4" w:space="0" w:color="000000"/>
              <w:right w:val="single" w:sz="4" w:space="0" w:color="000000"/>
            </w:tcBorders>
          </w:tcPr>
          <w:p w14:paraId="16B98643" w14:textId="77777777" w:rsidR="002C45F9" w:rsidRPr="00860CDD" w:rsidRDefault="002C45F9" w:rsidP="000C4779">
            <w:pPr>
              <w:keepNext/>
              <w:tabs>
                <w:tab w:val="left" w:pos="567"/>
              </w:tabs>
              <w:spacing w:after="0" w:line="240" w:lineRule="auto"/>
              <w:ind w:left="171"/>
              <w:rPr>
                <w:rFonts w:ascii="Times New Roman" w:hAnsi="Times New Roman" w:cs="Times New Roman"/>
                <w:lang w:val="is-IS"/>
              </w:rPr>
            </w:pPr>
          </w:p>
        </w:tc>
        <w:tc>
          <w:tcPr>
            <w:tcW w:w="1335" w:type="dxa"/>
            <w:tcBorders>
              <w:top w:val="single" w:sz="4" w:space="0" w:color="000000"/>
              <w:left w:val="single" w:sz="4" w:space="0" w:color="000000"/>
              <w:bottom w:val="single" w:sz="4" w:space="0" w:color="000000"/>
              <w:right w:val="single" w:sz="4" w:space="0" w:color="000000"/>
            </w:tcBorders>
          </w:tcPr>
          <w:p w14:paraId="666076AE" w14:textId="77777777" w:rsidR="002C45F9" w:rsidRPr="00860CDD" w:rsidRDefault="002C45F9" w:rsidP="000C4779">
            <w:pPr>
              <w:keepNext/>
              <w:tabs>
                <w:tab w:val="left" w:pos="567"/>
              </w:tabs>
              <w:spacing w:after="0" w:line="240" w:lineRule="auto"/>
              <w:ind w:left="171"/>
              <w:rPr>
                <w:rFonts w:ascii="Times New Roman" w:hAnsi="Times New Roman" w:cs="Times New Roman"/>
                <w:lang w:val="is-IS"/>
              </w:rPr>
            </w:pPr>
          </w:p>
        </w:tc>
      </w:tr>
      <w:tr w:rsidR="002C45F9" w:rsidRPr="00041BF3" w14:paraId="667F7666" w14:textId="77777777" w:rsidTr="00FC20DD">
        <w:trPr>
          <w:cantSplit/>
        </w:trPr>
        <w:tc>
          <w:tcPr>
            <w:tcW w:w="2718" w:type="dxa"/>
            <w:tcBorders>
              <w:top w:val="single" w:sz="4" w:space="0" w:color="000000"/>
              <w:left w:val="single" w:sz="4" w:space="0" w:color="000000"/>
              <w:bottom w:val="single" w:sz="4" w:space="0" w:color="000000"/>
              <w:right w:val="single" w:sz="4" w:space="0" w:color="000000"/>
            </w:tcBorders>
          </w:tcPr>
          <w:p w14:paraId="62F37B1E" w14:textId="77777777" w:rsidR="002C45F9" w:rsidRPr="00860CDD" w:rsidRDefault="002C45F9" w:rsidP="000C4779">
            <w:pPr>
              <w:keepNext/>
              <w:tabs>
                <w:tab w:val="left" w:pos="567"/>
              </w:tabs>
              <w:spacing w:after="0" w:line="240" w:lineRule="auto"/>
              <w:ind w:left="171"/>
              <w:rPr>
                <w:rFonts w:ascii="Times New Roman" w:hAnsi="Times New Roman" w:cs="Times New Roman"/>
                <w:lang w:val="is-IS"/>
              </w:rPr>
            </w:pPr>
          </w:p>
        </w:tc>
        <w:tc>
          <w:tcPr>
            <w:tcW w:w="2410" w:type="dxa"/>
            <w:tcBorders>
              <w:top w:val="single" w:sz="4" w:space="0" w:color="000000"/>
              <w:left w:val="single" w:sz="4" w:space="0" w:color="000000"/>
              <w:bottom w:val="single" w:sz="4" w:space="0" w:color="000000"/>
              <w:right w:val="single" w:sz="4" w:space="0" w:color="000000"/>
            </w:tcBorders>
          </w:tcPr>
          <w:p w14:paraId="31C70C16" w14:textId="77777777" w:rsidR="002C45F9" w:rsidRPr="00860CDD" w:rsidRDefault="002C45F9" w:rsidP="000C4779">
            <w:pPr>
              <w:keepNext/>
              <w:tabs>
                <w:tab w:val="left" w:pos="567"/>
              </w:tabs>
              <w:spacing w:after="0" w:line="240" w:lineRule="auto"/>
              <w:ind w:left="171"/>
              <w:rPr>
                <w:rFonts w:ascii="Times New Roman" w:eastAsia="Times New Roman" w:hAnsi="Times New Roman" w:cs="Times New Roman"/>
                <w:lang w:val="is-IS"/>
              </w:rPr>
            </w:pP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ö</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u</w:t>
            </w:r>
            <w:r w:rsidRPr="00860CDD">
              <w:rPr>
                <w:rFonts w:ascii="Times New Roman" w:eastAsia="Times New Roman" w:hAnsi="Times New Roman" w:cs="Times New Roman"/>
                <w:spacing w:val="4"/>
                <w:lang w:val="is-IS"/>
              </w:rPr>
              <w:t>ð</w:t>
            </w:r>
            <w:r w:rsidRPr="00860CDD">
              <w:rPr>
                <w:rFonts w:ascii="Times New Roman" w:eastAsia="Times New Roman" w:hAnsi="Times New Roman" w:cs="Times New Roman"/>
                <w:spacing w:val="-1"/>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rk</w:t>
            </w:r>
            <w:r w:rsidRPr="00860CDD">
              <w:rPr>
                <w:rFonts w:ascii="Times New Roman" w:eastAsia="Times New Roman" w:hAnsi="Times New Roman" w:cs="Times New Roman"/>
                <w:spacing w:val="-1"/>
                <w:lang w:val="is-IS"/>
              </w:rPr>
              <w:t>ur</w:t>
            </w:r>
          </w:p>
        </w:tc>
        <w:tc>
          <w:tcPr>
            <w:tcW w:w="1831" w:type="dxa"/>
            <w:tcBorders>
              <w:top w:val="single" w:sz="4" w:space="0" w:color="000000"/>
              <w:left w:val="single" w:sz="4" w:space="0" w:color="000000"/>
              <w:bottom w:val="single" w:sz="4" w:space="0" w:color="000000"/>
              <w:right w:val="single" w:sz="4" w:space="0" w:color="000000"/>
            </w:tcBorders>
          </w:tcPr>
          <w:p w14:paraId="3C2767D5" w14:textId="77777777" w:rsidR="002C45F9" w:rsidRPr="00860CDD" w:rsidRDefault="002C45F9" w:rsidP="000C4779">
            <w:pPr>
              <w:keepNext/>
              <w:tabs>
                <w:tab w:val="left" w:pos="567"/>
              </w:tabs>
              <w:spacing w:after="0" w:line="240" w:lineRule="auto"/>
              <w:ind w:left="171"/>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p</w:t>
            </w:r>
            <w:r w:rsidRPr="00860CDD">
              <w:rPr>
                <w:rFonts w:ascii="Times New Roman" w:eastAsia="Times New Roman" w:hAnsi="Times New Roman" w:cs="Times New Roman"/>
                <w:spacing w:val="2"/>
                <w:lang w:val="is-IS"/>
              </w:rPr>
              <w:t>J</w:t>
            </w:r>
            <w:r w:rsidRPr="00860CDD">
              <w:rPr>
                <w:rFonts w:ascii="Times New Roman" w:eastAsia="Times New Roman" w:hAnsi="Times New Roman" w:cs="Times New Roman"/>
                <w:spacing w:val="1"/>
                <w:lang w:val="is-IS"/>
              </w:rPr>
              <w:t>IA</w:t>
            </w:r>
          </w:p>
        </w:tc>
        <w:tc>
          <w:tcPr>
            <w:tcW w:w="1332" w:type="dxa"/>
            <w:tcBorders>
              <w:top w:val="single" w:sz="4" w:space="0" w:color="000000"/>
              <w:left w:val="single" w:sz="4" w:space="0" w:color="000000"/>
              <w:bottom w:val="single" w:sz="4" w:space="0" w:color="000000"/>
              <w:right w:val="single" w:sz="4" w:space="0" w:color="000000"/>
            </w:tcBorders>
          </w:tcPr>
          <w:p w14:paraId="4EC726ED" w14:textId="77777777" w:rsidR="002C45F9" w:rsidRPr="00860CDD" w:rsidRDefault="002C45F9" w:rsidP="000C4779">
            <w:pPr>
              <w:keepNext/>
              <w:tabs>
                <w:tab w:val="left" w:pos="567"/>
              </w:tabs>
              <w:spacing w:after="0" w:line="240" w:lineRule="auto"/>
              <w:ind w:left="171"/>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J</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A</w:t>
            </w:r>
          </w:p>
        </w:tc>
        <w:tc>
          <w:tcPr>
            <w:tcW w:w="1335" w:type="dxa"/>
            <w:tcBorders>
              <w:top w:val="single" w:sz="4" w:space="0" w:color="000000"/>
              <w:left w:val="single" w:sz="4" w:space="0" w:color="000000"/>
              <w:bottom w:val="single" w:sz="4" w:space="0" w:color="000000"/>
              <w:right w:val="single" w:sz="4" w:space="0" w:color="000000"/>
            </w:tcBorders>
          </w:tcPr>
          <w:p w14:paraId="492D360D" w14:textId="77777777" w:rsidR="002C45F9" w:rsidRPr="00860CDD" w:rsidRDefault="002C45F9" w:rsidP="000C4779">
            <w:pPr>
              <w:keepNext/>
              <w:tabs>
                <w:tab w:val="left" w:pos="567"/>
              </w:tabs>
              <w:spacing w:after="0" w:line="240" w:lineRule="auto"/>
              <w:ind w:left="171"/>
              <w:rPr>
                <w:rFonts w:ascii="Times New Roman" w:hAnsi="Times New Roman" w:cs="Times New Roman"/>
                <w:lang w:val="is-IS"/>
              </w:rPr>
            </w:pPr>
          </w:p>
        </w:tc>
      </w:tr>
      <w:tr w:rsidR="002C45F9" w:rsidRPr="00041BF3" w14:paraId="0090A79D" w14:textId="77777777" w:rsidTr="00FC20DD">
        <w:trPr>
          <w:cantSplit/>
        </w:trPr>
        <w:tc>
          <w:tcPr>
            <w:tcW w:w="5131" w:type="dxa"/>
            <w:gridSpan w:val="2"/>
            <w:tcBorders>
              <w:top w:val="single" w:sz="4" w:space="0" w:color="000000"/>
              <w:left w:val="single" w:sz="4" w:space="0" w:color="000000"/>
              <w:bottom w:val="single" w:sz="4" w:space="0" w:color="000000"/>
              <w:right w:val="single" w:sz="4" w:space="0" w:color="000000"/>
            </w:tcBorders>
          </w:tcPr>
          <w:p w14:paraId="42EE138D" w14:textId="77777777" w:rsidR="002C45F9" w:rsidRPr="00860CDD" w:rsidRDefault="002C45F9" w:rsidP="000C4779">
            <w:pPr>
              <w:keepNext/>
              <w:tabs>
                <w:tab w:val="left" w:pos="567"/>
              </w:tabs>
              <w:spacing w:after="0" w:line="240" w:lineRule="auto"/>
              <w:ind w:left="171"/>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lang w:val="is-IS"/>
              </w:rPr>
              <w:t>elti</w:t>
            </w:r>
            <w:r w:rsidRPr="00860CDD">
              <w:rPr>
                <w:rFonts w:ascii="Times New Roman" w:eastAsia="Times New Roman" w:hAnsi="Times New Roman" w:cs="Times New Roman"/>
                <w:spacing w:val="1"/>
                <w:lang w:val="is-IS"/>
              </w:rPr>
              <w:t>n</w:t>
            </w:r>
            <w:r w:rsidRPr="00860CDD">
              <w:rPr>
                <w:rFonts w:ascii="Times New Roman" w:eastAsia="Times New Roman" w:hAnsi="Times New Roman" w:cs="Times New Roman"/>
                <w:spacing w:val="-1"/>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rf</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i</w:t>
            </w:r>
          </w:p>
        </w:tc>
        <w:tc>
          <w:tcPr>
            <w:tcW w:w="1831" w:type="dxa"/>
            <w:tcBorders>
              <w:top w:val="single" w:sz="4" w:space="0" w:color="000000"/>
              <w:left w:val="single" w:sz="4" w:space="0" w:color="000000"/>
              <w:bottom w:val="single" w:sz="4" w:space="0" w:color="000000"/>
              <w:right w:val="single" w:sz="4" w:space="0" w:color="000000"/>
            </w:tcBorders>
          </w:tcPr>
          <w:p w14:paraId="4270E2A9" w14:textId="77777777" w:rsidR="002C45F9" w:rsidRPr="00860CDD" w:rsidRDefault="002C45F9" w:rsidP="000C4779">
            <w:pPr>
              <w:keepNext/>
              <w:tabs>
                <w:tab w:val="left" w:pos="567"/>
              </w:tabs>
              <w:spacing w:after="0" w:line="240" w:lineRule="auto"/>
              <w:ind w:left="171"/>
              <w:rPr>
                <w:rFonts w:ascii="Times New Roman" w:hAnsi="Times New Roman" w:cs="Times New Roman"/>
                <w:lang w:val="is-IS"/>
              </w:rPr>
            </w:pPr>
          </w:p>
        </w:tc>
        <w:tc>
          <w:tcPr>
            <w:tcW w:w="1332" w:type="dxa"/>
            <w:tcBorders>
              <w:top w:val="single" w:sz="4" w:space="0" w:color="000000"/>
              <w:left w:val="single" w:sz="4" w:space="0" w:color="000000"/>
              <w:bottom w:val="single" w:sz="4" w:space="0" w:color="000000"/>
              <w:right w:val="single" w:sz="4" w:space="0" w:color="000000"/>
            </w:tcBorders>
          </w:tcPr>
          <w:p w14:paraId="7FB45072" w14:textId="77777777" w:rsidR="002C45F9" w:rsidRPr="00860CDD" w:rsidRDefault="002C45F9" w:rsidP="000C4779">
            <w:pPr>
              <w:keepNext/>
              <w:tabs>
                <w:tab w:val="left" w:pos="567"/>
              </w:tabs>
              <w:spacing w:after="0" w:line="240" w:lineRule="auto"/>
              <w:ind w:left="171"/>
              <w:rPr>
                <w:rFonts w:ascii="Times New Roman" w:hAnsi="Times New Roman" w:cs="Times New Roman"/>
                <w:lang w:val="is-IS"/>
              </w:rPr>
            </w:pPr>
          </w:p>
        </w:tc>
        <w:tc>
          <w:tcPr>
            <w:tcW w:w="1335" w:type="dxa"/>
            <w:tcBorders>
              <w:top w:val="single" w:sz="4" w:space="0" w:color="000000"/>
              <w:left w:val="single" w:sz="4" w:space="0" w:color="000000"/>
              <w:bottom w:val="single" w:sz="4" w:space="0" w:color="000000"/>
              <w:right w:val="single" w:sz="4" w:space="0" w:color="000000"/>
            </w:tcBorders>
          </w:tcPr>
          <w:p w14:paraId="437F2A90" w14:textId="77777777" w:rsidR="002C45F9" w:rsidRPr="00860CDD" w:rsidRDefault="002C45F9" w:rsidP="000C4779">
            <w:pPr>
              <w:keepNext/>
              <w:tabs>
                <w:tab w:val="left" w:pos="567"/>
              </w:tabs>
              <w:spacing w:after="0" w:line="240" w:lineRule="auto"/>
              <w:ind w:left="171"/>
              <w:rPr>
                <w:rFonts w:ascii="Times New Roman" w:hAnsi="Times New Roman" w:cs="Times New Roman"/>
                <w:lang w:val="is-IS"/>
              </w:rPr>
            </w:pPr>
          </w:p>
        </w:tc>
      </w:tr>
      <w:tr w:rsidR="002C45F9" w:rsidRPr="00041BF3" w14:paraId="0ABB0937" w14:textId="77777777" w:rsidTr="00FC20DD">
        <w:trPr>
          <w:cantSplit/>
        </w:trPr>
        <w:tc>
          <w:tcPr>
            <w:tcW w:w="2718" w:type="dxa"/>
            <w:tcBorders>
              <w:top w:val="single" w:sz="4" w:space="0" w:color="000000"/>
              <w:left w:val="single" w:sz="4" w:space="0" w:color="000000"/>
              <w:bottom w:val="single" w:sz="4" w:space="0" w:color="000000"/>
              <w:right w:val="single" w:sz="4" w:space="0" w:color="000000"/>
            </w:tcBorders>
          </w:tcPr>
          <w:p w14:paraId="487AE895" w14:textId="77777777" w:rsidR="002C45F9" w:rsidRPr="00860CDD" w:rsidRDefault="002C45F9" w:rsidP="000C4779">
            <w:pPr>
              <w:keepNext/>
              <w:tabs>
                <w:tab w:val="left" w:pos="567"/>
              </w:tabs>
              <w:spacing w:after="0" w:line="240" w:lineRule="auto"/>
              <w:ind w:left="171"/>
              <w:rPr>
                <w:rFonts w:ascii="Times New Roman" w:hAnsi="Times New Roman" w:cs="Times New Roman"/>
                <w:lang w:val="is-IS"/>
              </w:rPr>
            </w:pPr>
          </w:p>
        </w:tc>
        <w:tc>
          <w:tcPr>
            <w:tcW w:w="2410" w:type="dxa"/>
            <w:tcBorders>
              <w:top w:val="single" w:sz="4" w:space="0" w:color="000000"/>
              <w:left w:val="single" w:sz="4" w:space="0" w:color="000000"/>
              <w:bottom w:val="single" w:sz="4" w:space="0" w:color="000000"/>
              <w:right w:val="single" w:sz="4" w:space="0" w:color="000000"/>
            </w:tcBorders>
          </w:tcPr>
          <w:p w14:paraId="2E397EF6" w14:textId="77777777" w:rsidR="002C45F9" w:rsidRPr="00860CDD" w:rsidRDefault="002C45F9" w:rsidP="000C4779">
            <w:pPr>
              <w:keepNext/>
              <w:tabs>
                <w:tab w:val="left" w:pos="567"/>
              </w:tabs>
              <w:spacing w:after="0" w:line="240" w:lineRule="auto"/>
              <w:ind w:left="171"/>
              <w:rPr>
                <w:rFonts w:ascii="Times New Roman" w:eastAsia="Times New Roman" w:hAnsi="Times New Roman" w:cs="Times New Roman"/>
                <w:lang w:val="is-IS"/>
              </w:rPr>
            </w:pP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g</w:t>
            </w:r>
            <w:r w:rsidRPr="00860CDD">
              <w:rPr>
                <w:rFonts w:ascii="Times New Roman" w:eastAsia="Times New Roman" w:hAnsi="Times New Roman" w:cs="Times New Roman"/>
                <w:lang w:val="is-IS"/>
              </w:rPr>
              <w:t>le</w:t>
            </w:r>
            <w:r w:rsidRPr="00860CDD">
              <w:rPr>
                <w:rFonts w:ascii="Times New Roman" w:eastAsia="Times New Roman" w:hAnsi="Times New Roman" w:cs="Times New Roman"/>
                <w:spacing w:val="1"/>
                <w:lang w:val="is-IS"/>
              </w:rPr>
              <w:t>ð</w:t>
            </w:r>
            <w:r w:rsidRPr="00860CDD">
              <w:rPr>
                <w:rFonts w:ascii="Times New Roman" w:eastAsia="Times New Roman" w:hAnsi="Times New Roman" w:cs="Times New Roman"/>
                <w:lang w:val="is-IS"/>
              </w:rPr>
              <w:t>i</w:t>
            </w:r>
          </w:p>
        </w:tc>
        <w:tc>
          <w:tcPr>
            <w:tcW w:w="1831" w:type="dxa"/>
            <w:tcBorders>
              <w:top w:val="single" w:sz="4" w:space="0" w:color="000000"/>
              <w:left w:val="single" w:sz="4" w:space="0" w:color="000000"/>
              <w:bottom w:val="single" w:sz="4" w:space="0" w:color="000000"/>
              <w:right w:val="single" w:sz="4" w:space="0" w:color="000000"/>
            </w:tcBorders>
          </w:tcPr>
          <w:p w14:paraId="6EC878B5" w14:textId="77777777" w:rsidR="002C45F9" w:rsidRPr="00860CDD" w:rsidRDefault="002C45F9" w:rsidP="000C4779">
            <w:pPr>
              <w:keepNext/>
              <w:tabs>
                <w:tab w:val="left" w:pos="567"/>
              </w:tabs>
              <w:spacing w:after="0" w:line="240" w:lineRule="auto"/>
              <w:ind w:left="171"/>
              <w:rPr>
                <w:rFonts w:ascii="Times New Roman" w:hAnsi="Times New Roman" w:cs="Times New Roman"/>
                <w:lang w:val="is-IS"/>
              </w:rPr>
            </w:pPr>
          </w:p>
        </w:tc>
        <w:tc>
          <w:tcPr>
            <w:tcW w:w="1332" w:type="dxa"/>
            <w:tcBorders>
              <w:top w:val="single" w:sz="4" w:space="0" w:color="000000"/>
              <w:left w:val="single" w:sz="4" w:space="0" w:color="000000"/>
              <w:bottom w:val="single" w:sz="4" w:space="0" w:color="000000"/>
              <w:right w:val="single" w:sz="4" w:space="0" w:color="000000"/>
            </w:tcBorders>
          </w:tcPr>
          <w:p w14:paraId="1BCBB3B0" w14:textId="77777777" w:rsidR="002C45F9" w:rsidRPr="00860CDD" w:rsidRDefault="002C45F9" w:rsidP="000C4779">
            <w:pPr>
              <w:keepNext/>
              <w:tabs>
                <w:tab w:val="left" w:pos="567"/>
              </w:tabs>
              <w:spacing w:after="0" w:line="240" w:lineRule="auto"/>
              <w:ind w:left="171"/>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p</w:t>
            </w:r>
            <w:r w:rsidRPr="00860CDD">
              <w:rPr>
                <w:rFonts w:ascii="Times New Roman" w:eastAsia="Times New Roman" w:hAnsi="Times New Roman" w:cs="Times New Roman"/>
                <w:spacing w:val="2"/>
                <w:lang w:val="is-IS"/>
              </w:rPr>
              <w:t>J</w:t>
            </w:r>
            <w:r w:rsidRPr="00860CDD">
              <w:rPr>
                <w:rFonts w:ascii="Times New Roman" w:eastAsia="Times New Roman" w:hAnsi="Times New Roman" w:cs="Times New Roman"/>
                <w:spacing w:val="1"/>
                <w:lang w:val="is-IS"/>
              </w:rPr>
              <w:t>IA</w:t>
            </w:r>
          </w:p>
        </w:tc>
        <w:tc>
          <w:tcPr>
            <w:tcW w:w="1335" w:type="dxa"/>
            <w:tcBorders>
              <w:top w:val="single" w:sz="4" w:space="0" w:color="000000"/>
              <w:left w:val="single" w:sz="4" w:space="0" w:color="000000"/>
              <w:bottom w:val="single" w:sz="4" w:space="0" w:color="000000"/>
              <w:right w:val="single" w:sz="4" w:space="0" w:color="000000"/>
            </w:tcBorders>
          </w:tcPr>
          <w:p w14:paraId="70B92B32" w14:textId="77777777" w:rsidR="002C45F9" w:rsidRPr="00860CDD" w:rsidRDefault="002C45F9" w:rsidP="000C4779">
            <w:pPr>
              <w:keepNext/>
              <w:tabs>
                <w:tab w:val="left" w:pos="567"/>
              </w:tabs>
              <w:spacing w:after="0" w:line="240" w:lineRule="auto"/>
              <w:ind w:left="171"/>
              <w:rPr>
                <w:rFonts w:ascii="Times New Roman" w:hAnsi="Times New Roman" w:cs="Times New Roman"/>
                <w:lang w:val="is-IS"/>
              </w:rPr>
            </w:pPr>
          </w:p>
        </w:tc>
      </w:tr>
      <w:tr w:rsidR="002C45F9" w:rsidRPr="00041BF3" w14:paraId="25C9E2B1" w14:textId="77777777" w:rsidTr="00FC20DD">
        <w:trPr>
          <w:cantSplit/>
        </w:trPr>
        <w:tc>
          <w:tcPr>
            <w:tcW w:w="2718" w:type="dxa"/>
            <w:tcBorders>
              <w:top w:val="single" w:sz="4" w:space="0" w:color="000000"/>
              <w:left w:val="single" w:sz="4" w:space="0" w:color="000000"/>
              <w:bottom w:val="single" w:sz="4" w:space="0" w:color="000000"/>
              <w:right w:val="single" w:sz="4" w:space="0" w:color="000000"/>
            </w:tcBorders>
          </w:tcPr>
          <w:p w14:paraId="445D33C2" w14:textId="77777777" w:rsidR="002C45F9" w:rsidRPr="00860CDD" w:rsidRDefault="002C45F9" w:rsidP="000C4779">
            <w:pPr>
              <w:keepNext/>
              <w:tabs>
                <w:tab w:val="left" w:pos="567"/>
              </w:tabs>
              <w:spacing w:after="0" w:line="240" w:lineRule="auto"/>
              <w:ind w:left="171"/>
              <w:rPr>
                <w:rFonts w:ascii="Times New Roman" w:hAnsi="Times New Roman" w:cs="Times New Roman"/>
                <w:lang w:val="is-IS"/>
              </w:rPr>
            </w:pPr>
          </w:p>
        </w:tc>
        <w:tc>
          <w:tcPr>
            <w:tcW w:w="2410" w:type="dxa"/>
            <w:tcBorders>
              <w:top w:val="single" w:sz="4" w:space="0" w:color="000000"/>
              <w:left w:val="single" w:sz="4" w:space="0" w:color="000000"/>
              <w:bottom w:val="single" w:sz="4" w:space="0" w:color="000000"/>
              <w:right w:val="single" w:sz="4" w:space="0" w:color="000000"/>
            </w:tcBorders>
          </w:tcPr>
          <w:p w14:paraId="46977CD5" w14:textId="77777777" w:rsidR="002C45F9" w:rsidRPr="00860CDD" w:rsidRDefault="002C45F9" w:rsidP="000C4779">
            <w:pPr>
              <w:keepNext/>
              <w:tabs>
                <w:tab w:val="left" w:pos="567"/>
              </w:tabs>
              <w:spacing w:after="0" w:line="240" w:lineRule="auto"/>
              <w:ind w:left="171"/>
              <w:rPr>
                <w:rFonts w:ascii="Times New Roman" w:eastAsia="Times New Roman" w:hAnsi="Times New Roman" w:cs="Times New Roman"/>
                <w:lang w:val="is-IS"/>
              </w:rPr>
            </w:pPr>
            <w:r w:rsidRPr="00860CDD">
              <w:rPr>
                <w:rFonts w:ascii="Times New Roman" w:eastAsia="Times New Roman" w:hAnsi="Times New Roman" w:cs="Times New Roman"/>
                <w:lang w:val="is-IS"/>
              </w:rPr>
              <w:t>Ni</w:t>
            </w:r>
            <w:r w:rsidRPr="00860CDD">
              <w:rPr>
                <w:rFonts w:ascii="Times New Roman" w:eastAsia="Times New Roman" w:hAnsi="Times New Roman" w:cs="Times New Roman"/>
                <w:spacing w:val="1"/>
                <w:lang w:val="is-IS"/>
              </w:rPr>
              <w:t>ð</w:t>
            </w:r>
            <w:r w:rsidRPr="00860CDD">
              <w:rPr>
                <w:rFonts w:ascii="Times New Roman" w:eastAsia="Times New Roman" w:hAnsi="Times New Roman" w:cs="Times New Roman"/>
                <w:spacing w:val="-1"/>
                <w:lang w:val="is-IS"/>
              </w:rPr>
              <w:t>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g</w:t>
            </w:r>
            <w:r w:rsidRPr="00860CDD">
              <w:rPr>
                <w:rFonts w:ascii="Times New Roman" w:eastAsia="Times New Roman" w:hAnsi="Times New Roman" w:cs="Times New Roman"/>
                <w:spacing w:val="3"/>
                <w:lang w:val="is-IS"/>
              </w:rPr>
              <w:t>a</w:t>
            </w:r>
            <w:r w:rsidRPr="00860CDD">
              <w:rPr>
                <w:rFonts w:ascii="Times New Roman" w:eastAsia="Times New Roman" w:hAnsi="Times New Roman" w:cs="Times New Roman"/>
                <w:spacing w:val="-1"/>
                <w:lang w:val="is-IS"/>
              </w:rPr>
              <w:t>n</w:t>
            </w:r>
            <w:r w:rsidRPr="00860CDD">
              <w:rPr>
                <w:rFonts w:ascii="Times New Roman" w:eastAsia="Times New Roman" w:hAnsi="Times New Roman" w:cs="Times New Roman"/>
                <w:spacing w:val="1"/>
                <w:lang w:val="is-IS"/>
              </w:rPr>
              <w:t>g</w:t>
            </w:r>
            <w:r w:rsidRPr="00860CDD">
              <w:rPr>
                <w:rFonts w:ascii="Times New Roman" w:eastAsia="Times New Roman" w:hAnsi="Times New Roman" w:cs="Times New Roman"/>
                <w:spacing w:val="-1"/>
                <w:lang w:val="is-IS"/>
              </w:rPr>
              <w:t>ur</w:t>
            </w:r>
          </w:p>
        </w:tc>
        <w:tc>
          <w:tcPr>
            <w:tcW w:w="1831" w:type="dxa"/>
            <w:tcBorders>
              <w:top w:val="single" w:sz="4" w:space="0" w:color="000000"/>
              <w:left w:val="single" w:sz="4" w:space="0" w:color="000000"/>
              <w:bottom w:val="single" w:sz="4" w:space="0" w:color="000000"/>
              <w:right w:val="single" w:sz="4" w:space="0" w:color="000000"/>
            </w:tcBorders>
          </w:tcPr>
          <w:p w14:paraId="3C9CCBAC" w14:textId="77777777" w:rsidR="002C45F9" w:rsidRPr="00860CDD" w:rsidRDefault="002C45F9" w:rsidP="000C4779">
            <w:pPr>
              <w:keepNext/>
              <w:tabs>
                <w:tab w:val="left" w:pos="567"/>
              </w:tabs>
              <w:spacing w:after="0" w:line="240" w:lineRule="auto"/>
              <w:ind w:left="171"/>
              <w:rPr>
                <w:rFonts w:ascii="Times New Roman" w:hAnsi="Times New Roman" w:cs="Times New Roman"/>
                <w:lang w:val="is-IS"/>
              </w:rPr>
            </w:pPr>
          </w:p>
        </w:tc>
        <w:tc>
          <w:tcPr>
            <w:tcW w:w="1332" w:type="dxa"/>
            <w:tcBorders>
              <w:top w:val="single" w:sz="4" w:space="0" w:color="000000"/>
              <w:left w:val="single" w:sz="4" w:space="0" w:color="000000"/>
              <w:bottom w:val="single" w:sz="4" w:space="0" w:color="000000"/>
              <w:right w:val="single" w:sz="4" w:space="0" w:color="000000"/>
            </w:tcBorders>
          </w:tcPr>
          <w:p w14:paraId="663E6C95" w14:textId="77777777" w:rsidR="002C45F9" w:rsidRPr="00860CDD" w:rsidRDefault="002C45F9" w:rsidP="000C4779">
            <w:pPr>
              <w:keepNext/>
              <w:tabs>
                <w:tab w:val="left" w:pos="567"/>
              </w:tabs>
              <w:spacing w:after="0" w:line="240" w:lineRule="auto"/>
              <w:ind w:left="171"/>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p</w:t>
            </w:r>
            <w:r w:rsidRPr="00860CDD">
              <w:rPr>
                <w:rFonts w:ascii="Times New Roman" w:eastAsia="Times New Roman" w:hAnsi="Times New Roman" w:cs="Times New Roman"/>
                <w:spacing w:val="2"/>
                <w:lang w:val="is-IS"/>
              </w:rPr>
              <w:t>J</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J</w:t>
            </w:r>
            <w:r w:rsidRPr="00860CDD">
              <w:rPr>
                <w:rFonts w:ascii="Times New Roman" w:eastAsia="Times New Roman" w:hAnsi="Times New Roman" w:cs="Times New Roman"/>
                <w:spacing w:val="1"/>
                <w:lang w:val="is-IS"/>
              </w:rPr>
              <w:t>IA</w:t>
            </w:r>
          </w:p>
        </w:tc>
        <w:tc>
          <w:tcPr>
            <w:tcW w:w="1335" w:type="dxa"/>
            <w:tcBorders>
              <w:top w:val="single" w:sz="4" w:space="0" w:color="000000"/>
              <w:left w:val="single" w:sz="4" w:space="0" w:color="000000"/>
              <w:bottom w:val="single" w:sz="4" w:space="0" w:color="000000"/>
              <w:right w:val="single" w:sz="4" w:space="0" w:color="000000"/>
            </w:tcBorders>
          </w:tcPr>
          <w:p w14:paraId="03D88DF0" w14:textId="77777777" w:rsidR="002C45F9" w:rsidRPr="00860CDD" w:rsidRDefault="002C45F9" w:rsidP="000C4779">
            <w:pPr>
              <w:keepNext/>
              <w:tabs>
                <w:tab w:val="left" w:pos="567"/>
              </w:tabs>
              <w:spacing w:after="0" w:line="240" w:lineRule="auto"/>
              <w:ind w:left="171"/>
              <w:rPr>
                <w:rFonts w:ascii="Times New Roman" w:hAnsi="Times New Roman" w:cs="Times New Roman"/>
                <w:lang w:val="is-IS"/>
              </w:rPr>
            </w:pPr>
          </w:p>
        </w:tc>
      </w:tr>
      <w:tr w:rsidR="002C45F9" w:rsidRPr="005628BA" w14:paraId="56CF2B9A" w14:textId="77777777" w:rsidTr="00FC20DD">
        <w:trPr>
          <w:cantSplit/>
        </w:trPr>
        <w:tc>
          <w:tcPr>
            <w:tcW w:w="5131" w:type="dxa"/>
            <w:gridSpan w:val="2"/>
            <w:tcBorders>
              <w:top w:val="single" w:sz="4" w:space="0" w:color="000000"/>
              <w:left w:val="single" w:sz="4" w:space="0" w:color="000000"/>
              <w:bottom w:val="single" w:sz="4" w:space="0" w:color="000000"/>
              <w:right w:val="single" w:sz="4" w:space="0" w:color="000000"/>
            </w:tcBorders>
          </w:tcPr>
          <w:p w14:paraId="4D0A641C" w14:textId="77777777" w:rsidR="002C45F9" w:rsidRPr="00860CDD" w:rsidRDefault="002C45F9" w:rsidP="000C4779">
            <w:pPr>
              <w:keepNext/>
              <w:tabs>
                <w:tab w:val="left" w:pos="567"/>
              </w:tabs>
              <w:spacing w:after="0" w:line="240" w:lineRule="auto"/>
              <w:ind w:left="171"/>
              <w:rPr>
                <w:rFonts w:ascii="Times New Roman" w:eastAsia="Times New Roman" w:hAnsi="Times New Roman" w:cs="Times New Roman"/>
                <w:lang w:val="is-IS"/>
              </w:rPr>
            </w:pP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2"/>
                <w:lang w:val="is-IS"/>
              </w:rPr>
              <w:t>l</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3"/>
                <w:lang w:val="is-IS"/>
              </w:rPr>
              <w:t>e</w:t>
            </w:r>
            <w:r w:rsidRPr="00860CDD">
              <w:rPr>
                <w:rFonts w:ascii="Times New Roman" w:eastAsia="Times New Roman" w:hAnsi="Times New Roman" w:cs="Times New Roman"/>
                <w:spacing w:val="-1"/>
                <w:lang w:val="is-IS"/>
              </w:rPr>
              <w:t>nn</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7"/>
                <w:lang w:val="is-IS"/>
              </w:rPr>
              <w:t xml:space="preserve"> </w:t>
            </w:r>
            <w:r w:rsidRPr="00860CDD">
              <w:rPr>
                <w:rFonts w:ascii="Times New Roman" w:eastAsia="Times New Roman" w:hAnsi="Times New Roman" w:cs="Times New Roman"/>
                <w:spacing w:val="3"/>
                <w:lang w:val="is-IS"/>
              </w:rPr>
              <w:t>a</w:t>
            </w:r>
            <w:r w:rsidRPr="00860CDD">
              <w:rPr>
                <w:rFonts w:ascii="Times New Roman" w:eastAsia="Times New Roman" w:hAnsi="Times New Roman" w:cs="Times New Roman"/>
                <w:spacing w:val="-1"/>
                <w:lang w:val="is-IS"/>
              </w:rPr>
              <w:t>uk</w:t>
            </w:r>
            <w:r w:rsidRPr="00860CDD">
              <w:rPr>
                <w:rFonts w:ascii="Times New Roman" w:eastAsia="Times New Roman" w:hAnsi="Times New Roman" w:cs="Times New Roman"/>
                <w:spacing w:val="3"/>
                <w:lang w:val="is-IS"/>
              </w:rPr>
              <w:t>a</w:t>
            </w:r>
            <w:r w:rsidRPr="00860CDD">
              <w:rPr>
                <w:rFonts w:ascii="Times New Roman" w:eastAsia="Times New Roman" w:hAnsi="Times New Roman" w:cs="Times New Roman"/>
                <w:spacing w:val="-1"/>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k</w:t>
            </w:r>
            <w:r w:rsidRPr="00860CDD">
              <w:rPr>
                <w:rFonts w:ascii="Times New Roman" w:eastAsia="Times New Roman" w:hAnsi="Times New Roman" w:cs="Times New Roman"/>
                <w:spacing w:val="3"/>
                <w:lang w:val="is-IS"/>
              </w:rPr>
              <w:t>a</w:t>
            </w:r>
            <w:r w:rsidRPr="00860CDD">
              <w:rPr>
                <w:rFonts w:ascii="Times New Roman" w:eastAsia="Times New Roman" w:hAnsi="Times New Roman" w:cs="Times New Roman"/>
                <w:spacing w:val="-1"/>
                <w:lang w:val="is-IS"/>
              </w:rPr>
              <w:t>n</w:t>
            </w:r>
            <w:r w:rsidRPr="00860CDD">
              <w:rPr>
                <w:rFonts w:ascii="Times New Roman" w:eastAsia="Times New Roman" w:hAnsi="Times New Roman" w:cs="Times New Roman"/>
                <w:lang w:val="is-IS"/>
              </w:rPr>
              <w:t>ir</w:t>
            </w:r>
            <w:r w:rsidRPr="00860CDD">
              <w:rPr>
                <w:rFonts w:ascii="Times New Roman" w:eastAsia="Times New Roman" w:hAnsi="Times New Roman" w:cs="Times New Roman"/>
                <w:spacing w:val="-9"/>
                <w:lang w:val="is-IS"/>
              </w:rPr>
              <w:t xml:space="preserve"> </w:t>
            </w:r>
            <w:r w:rsidRPr="00860CDD">
              <w:rPr>
                <w:rFonts w:ascii="Times New Roman" w:eastAsia="Times New Roman" w:hAnsi="Times New Roman" w:cs="Times New Roman"/>
                <w:spacing w:val="1"/>
                <w:lang w:val="is-IS"/>
              </w:rPr>
              <w:t>o</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3"/>
                <w:lang w:val="is-IS"/>
              </w:rPr>
              <w:t>a</w:t>
            </w:r>
            <w:r w:rsidRPr="00860CDD">
              <w:rPr>
                <w:rFonts w:ascii="Times New Roman" w:eastAsia="Times New Roman" w:hAnsi="Times New Roman" w:cs="Times New Roman"/>
                <w:spacing w:val="1"/>
                <w:lang w:val="is-IS"/>
              </w:rPr>
              <w:t>u</w:t>
            </w:r>
            <w:r w:rsidRPr="00860CDD">
              <w:rPr>
                <w:rFonts w:ascii="Times New Roman" w:eastAsia="Times New Roman" w:hAnsi="Times New Roman" w:cs="Times New Roman"/>
                <w:spacing w:val="-1"/>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3"/>
                <w:lang w:val="is-IS"/>
              </w:rPr>
              <w:t>r</w:t>
            </w:r>
            <w:r w:rsidRPr="00860CDD">
              <w:rPr>
                <w:rFonts w:ascii="Times New Roman" w:eastAsia="Times New Roman" w:hAnsi="Times New Roman" w:cs="Times New Roman"/>
                <w:spacing w:val="-1"/>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n</w:t>
            </w:r>
            <w:r w:rsidRPr="00860CDD">
              <w:rPr>
                <w:rFonts w:ascii="Times New Roman" w:eastAsia="Times New Roman" w:hAnsi="Times New Roman" w:cs="Times New Roman"/>
                <w:lang w:val="is-IS"/>
              </w:rPr>
              <w:t>ir</w:t>
            </w:r>
            <w:r w:rsidRPr="00860CDD">
              <w:rPr>
                <w:rFonts w:ascii="Times New Roman" w:eastAsia="Times New Roman" w:hAnsi="Times New Roman" w:cs="Times New Roman"/>
                <w:spacing w:val="-9"/>
                <w:lang w:val="is-IS"/>
              </w:rPr>
              <w:t xml:space="preserve"> </w:t>
            </w:r>
            <w:r w:rsidRPr="00860CDD">
              <w:rPr>
                <w:rFonts w:ascii="Times New Roman" w:eastAsia="Times New Roman" w:hAnsi="Times New Roman" w:cs="Times New Roman"/>
                <w:lang w:val="is-IS"/>
              </w:rPr>
              <w:t>á í</w:t>
            </w:r>
            <w:r w:rsidRPr="00860CDD">
              <w:rPr>
                <w:rFonts w:ascii="Times New Roman" w:eastAsia="Times New Roman" w:hAnsi="Times New Roman" w:cs="Times New Roman"/>
                <w:spacing w:val="-1"/>
                <w:lang w:val="is-IS"/>
              </w:rPr>
              <w:t>k</w:t>
            </w:r>
            <w:r w:rsidRPr="00860CDD">
              <w:rPr>
                <w:rFonts w:ascii="Times New Roman" w:eastAsia="Times New Roman" w:hAnsi="Times New Roman" w:cs="Times New Roman"/>
                <w:spacing w:val="4"/>
                <w:lang w:val="is-IS"/>
              </w:rPr>
              <w:t>o</w:t>
            </w:r>
            <w:r w:rsidRPr="00860CDD">
              <w:rPr>
                <w:rFonts w:ascii="Times New Roman" w:eastAsia="Times New Roman" w:hAnsi="Times New Roman" w:cs="Times New Roman"/>
                <w:spacing w:val="-1"/>
                <w:lang w:val="is-IS"/>
              </w:rPr>
              <w:t>mu</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tað</w:t>
            </w:r>
          </w:p>
        </w:tc>
        <w:tc>
          <w:tcPr>
            <w:tcW w:w="1831" w:type="dxa"/>
            <w:tcBorders>
              <w:top w:val="single" w:sz="4" w:space="0" w:color="000000"/>
              <w:left w:val="single" w:sz="4" w:space="0" w:color="000000"/>
              <w:bottom w:val="single" w:sz="4" w:space="0" w:color="000000"/>
              <w:right w:val="single" w:sz="4" w:space="0" w:color="000000"/>
            </w:tcBorders>
          </w:tcPr>
          <w:p w14:paraId="22AF6EC6" w14:textId="77777777" w:rsidR="002C45F9" w:rsidRPr="00860CDD" w:rsidRDefault="002C45F9" w:rsidP="000C4779">
            <w:pPr>
              <w:keepNext/>
              <w:tabs>
                <w:tab w:val="left" w:pos="567"/>
              </w:tabs>
              <w:spacing w:after="0" w:line="240" w:lineRule="auto"/>
              <w:ind w:left="171"/>
              <w:rPr>
                <w:rFonts w:ascii="Times New Roman" w:hAnsi="Times New Roman" w:cs="Times New Roman"/>
                <w:lang w:val="is-IS"/>
              </w:rPr>
            </w:pPr>
          </w:p>
        </w:tc>
        <w:tc>
          <w:tcPr>
            <w:tcW w:w="1332" w:type="dxa"/>
            <w:tcBorders>
              <w:top w:val="single" w:sz="4" w:space="0" w:color="000000"/>
              <w:left w:val="single" w:sz="4" w:space="0" w:color="000000"/>
              <w:bottom w:val="single" w:sz="4" w:space="0" w:color="000000"/>
              <w:right w:val="single" w:sz="4" w:space="0" w:color="000000"/>
            </w:tcBorders>
          </w:tcPr>
          <w:p w14:paraId="3F396B49" w14:textId="77777777" w:rsidR="002C45F9" w:rsidRPr="00860CDD" w:rsidRDefault="002C45F9" w:rsidP="000C4779">
            <w:pPr>
              <w:keepNext/>
              <w:tabs>
                <w:tab w:val="left" w:pos="567"/>
              </w:tabs>
              <w:spacing w:after="0" w:line="240" w:lineRule="auto"/>
              <w:ind w:left="171"/>
              <w:rPr>
                <w:rFonts w:ascii="Times New Roman" w:hAnsi="Times New Roman" w:cs="Times New Roman"/>
                <w:lang w:val="is-IS"/>
              </w:rPr>
            </w:pPr>
          </w:p>
        </w:tc>
        <w:tc>
          <w:tcPr>
            <w:tcW w:w="1335" w:type="dxa"/>
            <w:tcBorders>
              <w:top w:val="single" w:sz="4" w:space="0" w:color="000000"/>
              <w:left w:val="single" w:sz="4" w:space="0" w:color="000000"/>
              <w:bottom w:val="single" w:sz="4" w:space="0" w:color="000000"/>
              <w:right w:val="single" w:sz="4" w:space="0" w:color="000000"/>
            </w:tcBorders>
          </w:tcPr>
          <w:p w14:paraId="18D5A2B1" w14:textId="77777777" w:rsidR="002C45F9" w:rsidRPr="00860CDD" w:rsidRDefault="002C45F9" w:rsidP="000C4779">
            <w:pPr>
              <w:keepNext/>
              <w:tabs>
                <w:tab w:val="left" w:pos="567"/>
              </w:tabs>
              <w:spacing w:after="0" w:line="240" w:lineRule="auto"/>
              <w:ind w:left="171"/>
              <w:rPr>
                <w:rFonts w:ascii="Times New Roman" w:hAnsi="Times New Roman" w:cs="Times New Roman"/>
                <w:lang w:val="is-IS"/>
              </w:rPr>
            </w:pPr>
          </w:p>
        </w:tc>
      </w:tr>
      <w:tr w:rsidR="002C45F9" w:rsidRPr="00041BF3" w14:paraId="00D42B95" w14:textId="77777777" w:rsidTr="00FC20DD">
        <w:trPr>
          <w:cantSplit/>
        </w:trPr>
        <w:tc>
          <w:tcPr>
            <w:tcW w:w="2718" w:type="dxa"/>
            <w:tcBorders>
              <w:top w:val="single" w:sz="4" w:space="0" w:color="000000"/>
              <w:left w:val="single" w:sz="4" w:space="0" w:color="000000"/>
              <w:bottom w:val="single" w:sz="4" w:space="0" w:color="000000"/>
              <w:right w:val="single" w:sz="4" w:space="0" w:color="000000"/>
            </w:tcBorders>
          </w:tcPr>
          <w:p w14:paraId="64C8A1D6" w14:textId="77777777" w:rsidR="002C45F9" w:rsidRPr="00860CDD" w:rsidRDefault="002C45F9" w:rsidP="000C4779">
            <w:pPr>
              <w:keepNext/>
              <w:tabs>
                <w:tab w:val="left" w:pos="567"/>
              </w:tabs>
              <w:spacing w:after="0" w:line="240" w:lineRule="auto"/>
              <w:ind w:left="171"/>
              <w:rPr>
                <w:rFonts w:ascii="Times New Roman" w:hAnsi="Times New Roman" w:cs="Times New Roman"/>
                <w:lang w:val="is-IS"/>
              </w:rPr>
            </w:pPr>
          </w:p>
        </w:tc>
        <w:tc>
          <w:tcPr>
            <w:tcW w:w="2410" w:type="dxa"/>
            <w:tcBorders>
              <w:top w:val="single" w:sz="4" w:space="0" w:color="000000"/>
              <w:left w:val="single" w:sz="4" w:space="0" w:color="000000"/>
              <w:bottom w:val="single" w:sz="4" w:space="0" w:color="000000"/>
              <w:right w:val="single" w:sz="4" w:space="0" w:color="000000"/>
            </w:tcBorders>
          </w:tcPr>
          <w:p w14:paraId="7FF58859" w14:textId="77777777" w:rsidR="002C45F9" w:rsidRPr="00860CDD" w:rsidRDefault="002C45F9" w:rsidP="000C4779">
            <w:pPr>
              <w:keepNext/>
              <w:tabs>
                <w:tab w:val="left" w:pos="567"/>
              </w:tabs>
              <w:spacing w:after="0" w:line="240" w:lineRule="auto"/>
              <w:ind w:left="171"/>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nn</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3"/>
                <w:lang w:val="is-IS"/>
              </w:rPr>
              <w:t>e</w:t>
            </w:r>
            <w:r w:rsidRPr="00860CDD">
              <w:rPr>
                <w:rFonts w:ascii="Times New Roman" w:eastAsia="Times New Roman" w:hAnsi="Times New Roman" w:cs="Times New Roman"/>
                <w:spacing w:val="-1"/>
                <w:lang w:val="is-IS"/>
              </w:rPr>
              <w:t>n</w:t>
            </w:r>
            <w:r w:rsidRPr="00860CDD">
              <w:rPr>
                <w:rFonts w:ascii="Times New Roman" w:eastAsia="Times New Roman" w:hAnsi="Times New Roman" w:cs="Times New Roman"/>
                <w:spacing w:val="1"/>
                <w:lang w:val="is-IS"/>
              </w:rPr>
              <w:t>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li</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te</w:t>
            </w:r>
            <w:r w:rsidRPr="00860CDD">
              <w:rPr>
                <w:rFonts w:ascii="Times New Roman" w:eastAsia="Times New Roman" w:hAnsi="Times New Roman" w:cs="Times New Roman"/>
                <w:spacing w:val="1"/>
                <w:lang w:val="is-IS"/>
              </w:rPr>
              <w:t>n</w:t>
            </w:r>
            <w:r w:rsidRPr="00860CDD">
              <w:rPr>
                <w:rFonts w:ascii="Times New Roman" w:eastAsia="Times New Roman" w:hAnsi="Times New Roman" w:cs="Times New Roman"/>
                <w:spacing w:val="-1"/>
                <w:lang w:val="is-IS"/>
              </w:rPr>
              <w:t>gd v</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ðbrö</w:t>
            </w:r>
            <w:r w:rsidRPr="00860CDD">
              <w:rPr>
                <w:rFonts w:ascii="Times New Roman" w:eastAsia="Times New Roman" w:hAnsi="Times New Roman" w:cs="Times New Roman"/>
                <w:spacing w:val="-1"/>
                <w:lang w:val="is-IS"/>
              </w:rPr>
              <w:t>g</w:t>
            </w:r>
            <w:r w:rsidRPr="00860CDD">
              <w:rPr>
                <w:rFonts w:ascii="Times New Roman" w:eastAsia="Times New Roman" w:hAnsi="Times New Roman" w:cs="Times New Roman"/>
                <w:lang w:val="is-IS"/>
              </w:rPr>
              <w:t>ð</w:t>
            </w:r>
          </w:p>
        </w:tc>
        <w:tc>
          <w:tcPr>
            <w:tcW w:w="1831" w:type="dxa"/>
            <w:tcBorders>
              <w:top w:val="single" w:sz="4" w:space="0" w:color="000000"/>
              <w:left w:val="single" w:sz="4" w:space="0" w:color="000000"/>
              <w:bottom w:val="single" w:sz="4" w:space="0" w:color="000000"/>
              <w:right w:val="single" w:sz="4" w:space="0" w:color="000000"/>
            </w:tcBorders>
          </w:tcPr>
          <w:p w14:paraId="097CB6F8" w14:textId="77777777" w:rsidR="002C45F9" w:rsidRPr="00860CDD" w:rsidRDefault="002C45F9" w:rsidP="000C4779">
            <w:pPr>
              <w:keepNext/>
              <w:tabs>
                <w:tab w:val="left" w:pos="567"/>
              </w:tabs>
              <w:spacing w:after="0" w:line="240" w:lineRule="auto"/>
              <w:ind w:left="171"/>
              <w:rPr>
                <w:rFonts w:ascii="Times New Roman" w:hAnsi="Times New Roman" w:cs="Times New Roman"/>
                <w:lang w:val="is-IS"/>
              </w:rPr>
            </w:pPr>
          </w:p>
        </w:tc>
        <w:tc>
          <w:tcPr>
            <w:tcW w:w="1332" w:type="dxa"/>
            <w:tcBorders>
              <w:top w:val="single" w:sz="4" w:space="0" w:color="000000"/>
              <w:left w:val="single" w:sz="4" w:space="0" w:color="000000"/>
              <w:bottom w:val="single" w:sz="4" w:space="0" w:color="000000"/>
              <w:right w:val="single" w:sz="4" w:space="0" w:color="000000"/>
            </w:tcBorders>
          </w:tcPr>
          <w:p w14:paraId="10840CA8" w14:textId="77777777" w:rsidR="002C45F9" w:rsidRPr="00860CDD" w:rsidRDefault="002C45F9" w:rsidP="000C4779">
            <w:pPr>
              <w:keepNext/>
              <w:tabs>
                <w:tab w:val="left" w:pos="567"/>
              </w:tabs>
              <w:spacing w:after="0" w:line="240" w:lineRule="auto"/>
              <w:ind w:left="171"/>
              <w:rPr>
                <w:rFonts w:ascii="Times New Roman" w:eastAsia="Times New Roman" w:hAnsi="Times New Roman" w:cs="Times New Roman"/>
                <w:lang w:val="is-IS"/>
              </w:rPr>
            </w:pPr>
            <w:r w:rsidRPr="00860CDD">
              <w:rPr>
                <w:rFonts w:ascii="Times New Roman" w:hAnsi="Times New Roman" w:cs="Times New Roman"/>
                <w:lang w:val="is-IS"/>
              </w:rPr>
              <w:t>p</w:t>
            </w:r>
            <w:r w:rsidRPr="00860CDD">
              <w:rPr>
                <w:rFonts w:ascii="Times New Roman" w:hAnsi="Times New Roman" w:cs="Times New Roman"/>
                <w:spacing w:val="3"/>
                <w:lang w:val="is-IS"/>
              </w:rPr>
              <w:t>J</w:t>
            </w:r>
            <w:r w:rsidRPr="00860CDD">
              <w:rPr>
                <w:rFonts w:ascii="Times New Roman" w:hAnsi="Times New Roman" w:cs="Times New Roman"/>
                <w:spacing w:val="-4"/>
                <w:lang w:val="is-IS"/>
              </w:rPr>
              <w:t>I</w:t>
            </w:r>
            <w:r w:rsidRPr="00860CDD">
              <w:rPr>
                <w:rFonts w:ascii="Times New Roman" w:hAnsi="Times New Roman" w:cs="Times New Roman"/>
                <w:spacing w:val="-1"/>
                <w:lang w:val="is-IS"/>
              </w:rPr>
              <w:t>A</w:t>
            </w:r>
            <w:r w:rsidRPr="00860CDD">
              <w:rPr>
                <w:rFonts w:ascii="Times New Roman" w:hAnsi="Times New Roman" w:cs="Times New Roman"/>
                <w:position w:val="8"/>
                <w:sz w:val="14"/>
                <w:lang w:val="is-IS"/>
              </w:rPr>
              <w:t>1</w:t>
            </w:r>
            <w:r w:rsidRPr="00860CDD">
              <w:rPr>
                <w:rFonts w:ascii="Times New Roman" w:hAnsi="Times New Roman" w:cs="Times New Roman"/>
                <w:lang w:val="is-IS"/>
              </w:rPr>
              <w:t>,</w:t>
            </w:r>
            <w:r w:rsidRPr="00860CDD">
              <w:rPr>
                <w:rFonts w:ascii="Times New Roman" w:hAnsi="Times New Roman" w:cs="Times New Roman"/>
                <w:spacing w:val="-1"/>
                <w:lang w:val="is-IS"/>
              </w:rPr>
              <w:t xml:space="preserve"> </w:t>
            </w:r>
            <w:r w:rsidRPr="00860CDD">
              <w:rPr>
                <w:rFonts w:ascii="Times New Roman" w:hAnsi="Times New Roman" w:cs="Times New Roman"/>
                <w:spacing w:val="1"/>
                <w:lang w:val="is-IS"/>
              </w:rPr>
              <w:t>s</w:t>
            </w:r>
            <w:r w:rsidRPr="00860CDD">
              <w:rPr>
                <w:rFonts w:ascii="Times New Roman" w:hAnsi="Times New Roman" w:cs="Times New Roman"/>
                <w:spacing w:val="3"/>
                <w:lang w:val="is-IS"/>
              </w:rPr>
              <w:t>J</w:t>
            </w:r>
            <w:r w:rsidRPr="00860CDD">
              <w:rPr>
                <w:rFonts w:ascii="Times New Roman" w:hAnsi="Times New Roman" w:cs="Times New Roman"/>
                <w:spacing w:val="-4"/>
                <w:lang w:val="is-IS"/>
              </w:rPr>
              <w:t>I</w:t>
            </w:r>
            <w:r w:rsidRPr="00860CDD">
              <w:rPr>
                <w:rFonts w:ascii="Times New Roman" w:hAnsi="Times New Roman" w:cs="Times New Roman"/>
                <w:spacing w:val="-1"/>
                <w:lang w:val="is-IS"/>
              </w:rPr>
              <w:t>A</w:t>
            </w:r>
            <w:r w:rsidRPr="00860CDD">
              <w:rPr>
                <w:rFonts w:ascii="Times New Roman" w:hAnsi="Times New Roman" w:cs="Times New Roman"/>
                <w:position w:val="8"/>
                <w:sz w:val="14"/>
                <w:lang w:val="is-IS"/>
              </w:rPr>
              <w:t>2</w:t>
            </w:r>
          </w:p>
        </w:tc>
        <w:tc>
          <w:tcPr>
            <w:tcW w:w="1335" w:type="dxa"/>
            <w:tcBorders>
              <w:top w:val="single" w:sz="4" w:space="0" w:color="000000"/>
              <w:left w:val="single" w:sz="4" w:space="0" w:color="000000"/>
              <w:bottom w:val="single" w:sz="4" w:space="0" w:color="000000"/>
              <w:right w:val="single" w:sz="4" w:space="0" w:color="000000"/>
            </w:tcBorders>
          </w:tcPr>
          <w:p w14:paraId="34E6443A" w14:textId="77777777" w:rsidR="002C45F9" w:rsidRPr="00860CDD" w:rsidRDefault="002C45F9" w:rsidP="000C4779">
            <w:pPr>
              <w:keepNext/>
              <w:tabs>
                <w:tab w:val="left" w:pos="567"/>
              </w:tabs>
              <w:spacing w:after="0" w:line="240" w:lineRule="auto"/>
              <w:ind w:left="171"/>
              <w:rPr>
                <w:rFonts w:ascii="Times New Roman" w:hAnsi="Times New Roman" w:cs="Times New Roman"/>
                <w:lang w:val="is-IS"/>
              </w:rPr>
            </w:pPr>
          </w:p>
        </w:tc>
      </w:tr>
      <w:tr w:rsidR="002C45F9" w:rsidRPr="00041BF3" w14:paraId="5C712A1F" w14:textId="77777777" w:rsidTr="00FC20DD">
        <w:trPr>
          <w:cantSplit/>
        </w:trPr>
        <w:tc>
          <w:tcPr>
            <w:tcW w:w="5131" w:type="dxa"/>
            <w:gridSpan w:val="2"/>
            <w:tcBorders>
              <w:top w:val="single" w:sz="4" w:space="0" w:color="000000"/>
              <w:left w:val="single" w:sz="4" w:space="0" w:color="000000"/>
              <w:bottom w:val="single" w:sz="4" w:space="0" w:color="000000"/>
              <w:right w:val="single" w:sz="4" w:space="0" w:color="000000"/>
            </w:tcBorders>
          </w:tcPr>
          <w:p w14:paraId="6698A3AE" w14:textId="77777777" w:rsidR="002C45F9" w:rsidRPr="00860CDD" w:rsidRDefault="002C45F9" w:rsidP="000C4779">
            <w:pPr>
              <w:keepNext/>
              <w:tabs>
                <w:tab w:val="left" w:pos="567"/>
              </w:tabs>
              <w:spacing w:after="0" w:line="240" w:lineRule="auto"/>
              <w:ind w:left="171"/>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n</w:t>
            </w:r>
            <w:r w:rsidRPr="00860CDD">
              <w:rPr>
                <w:rFonts w:ascii="Times New Roman" w:eastAsia="Times New Roman" w:hAnsi="Times New Roman" w:cs="Times New Roman"/>
                <w:spacing w:val="-1"/>
                <w:lang w:val="is-IS"/>
              </w:rPr>
              <w:t>ns</w:t>
            </w:r>
            <w:r w:rsidRPr="00860CDD">
              <w:rPr>
                <w:rFonts w:ascii="Times New Roman" w:eastAsia="Times New Roman" w:hAnsi="Times New Roman" w:cs="Times New Roman"/>
                <w:spacing w:val="4"/>
                <w:lang w:val="is-IS"/>
              </w:rPr>
              <w:t>ó</w:t>
            </w:r>
            <w:r w:rsidRPr="00860CDD">
              <w:rPr>
                <w:rFonts w:ascii="Times New Roman" w:eastAsia="Times New Roman" w:hAnsi="Times New Roman" w:cs="Times New Roman"/>
                <w:spacing w:val="-1"/>
                <w:lang w:val="is-IS"/>
              </w:rPr>
              <w:t>kn</w:t>
            </w:r>
            <w:r w:rsidRPr="00860CDD">
              <w:rPr>
                <w:rFonts w:ascii="Times New Roman" w:eastAsia="Times New Roman" w:hAnsi="Times New Roman" w:cs="Times New Roman"/>
                <w:spacing w:val="3"/>
                <w:lang w:val="is-IS"/>
              </w:rPr>
              <w:t>a</w:t>
            </w:r>
            <w:r w:rsidRPr="00860CDD">
              <w:rPr>
                <w:rFonts w:ascii="Times New Roman" w:eastAsia="Times New Roman" w:hAnsi="Times New Roman" w:cs="Times New Roman"/>
                <w:spacing w:val="-1"/>
                <w:lang w:val="is-IS"/>
              </w:rPr>
              <w:t>n</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4"/>
                <w:lang w:val="is-IS"/>
              </w:rPr>
              <w:t>ð</w:t>
            </w:r>
            <w:r w:rsidRPr="00860CDD">
              <w:rPr>
                <w:rFonts w:ascii="Times New Roman" w:eastAsia="Times New Roman" w:hAnsi="Times New Roman" w:cs="Times New Roman"/>
                <w:spacing w:val="-1"/>
                <w:lang w:val="is-IS"/>
              </w:rPr>
              <w:t>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öð</w:t>
            </w:r>
            <w:r w:rsidRPr="00860CDD">
              <w:rPr>
                <w:rFonts w:ascii="Times New Roman" w:eastAsia="Times New Roman" w:hAnsi="Times New Roman" w:cs="Times New Roman"/>
                <w:spacing w:val="-1"/>
                <w:lang w:val="is-IS"/>
              </w:rPr>
              <w:t>ur</w:t>
            </w:r>
          </w:p>
        </w:tc>
        <w:tc>
          <w:tcPr>
            <w:tcW w:w="1831" w:type="dxa"/>
            <w:tcBorders>
              <w:top w:val="single" w:sz="4" w:space="0" w:color="000000"/>
              <w:left w:val="single" w:sz="4" w:space="0" w:color="000000"/>
              <w:bottom w:val="single" w:sz="4" w:space="0" w:color="000000"/>
              <w:right w:val="single" w:sz="4" w:space="0" w:color="000000"/>
            </w:tcBorders>
          </w:tcPr>
          <w:p w14:paraId="08CC3F07" w14:textId="77777777" w:rsidR="002C45F9" w:rsidRPr="00860CDD" w:rsidRDefault="002C45F9" w:rsidP="000C4779">
            <w:pPr>
              <w:keepNext/>
              <w:tabs>
                <w:tab w:val="left" w:pos="567"/>
              </w:tabs>
              <w:spacing w:after="0" w:line="240" w:lineRule="auto"/>
              <w:ind w:left="171"/>
              <w:rPr>
                <w:rFonts w:ascii="Times New Roman" w:hAnsi="Times New Roman" w:cs="Times New Roman"/>
                <w:lang w:val="is-IS"/>
              </w:rPr>
            </w:pPr>
          </w:p>
        </w:tc>
        <w:tc>
          <w:tcPr>
            <w:tcW w:w="1332" w:type="dxa"/>
            <w:tcBorders>
              <w:top w:val="single" w:sz="4" w:space="0" w:color="000000"/>
              <w:left w:val="single" w:sz="4" w:space="0" w:color="000000"/>
              <w:bottom w:val="single" w:sz="4" w:space="0" w:color="000000"/>
              <w:right w:val="single" w:sz="4" w:space="0" w:color="000000"/>
            </w:tcBorders>
          </w:tcPr>
          <w:p w14:paraId="1E9AB54E" w14:textId="77777777" w:rsidR="002C45F9" w:rsidRPr="00860CDD" w:rsidRDefault="002C45F9" w:rsidP="000C4779">
            <w:pPr>
              <w:keepNext/>
              <w:tabs>
                <w:tab w:val="left" w:pos="567"/>
              </w:tabs>
              <w:spacing w:after="0" w:line="240" w:lineRule="auto"/>
              <w:ind w:left="171"/>
              <w:rPr>
                <w:rFonts w:ascii="Times New Roman" w:hAnsi="Times New Roman" w:cs="Times New Roman"/>
                <w:lang w:val="is-IS"/>
              </w:rPr>
            </w:pPr>
          </w:p>
        </w:tc>
        <w:tc>
          <w:tcPr>
            <w:tcW w:w="1335" w:type="dxa"/>
            <w:tcBorders>
              <w:top w:val="single" w:sz="4" w:space="0" w:color="000000"/>
              <w:left w:val="single" w:sz="4" w:space="0" w:color="000000"/>
              <w:bottom w:val="single" w:sz="4" w:space="0" w:color="000000"/>
              <w:right w:val="single" w:sz="4" w:space="0" w:color="000000"/>
            </w:tcBorders>
          </w:tcPr>
          <w:p w14:paraId="302A28EF" w14:textId="77777777" w:rsidR="002C45F9" w:rsidRPr="00860CDD" w:rsidRDefault="002C45F9" w:rsidP="000C4779">
            <w:pPr>
              <w:keepNext/>
              <w:tabs>
                <w:tab w:val="left" w:pos="567"/>
              </w:tabs>
              <w:spacing w:after="0" w:line="240" w:lineRule="auto"/>
              <w:ind w:left="171"/>
              <w:rPr>
                <w:rFonts w:ascii="Times New Roman" w:hAnsi="Times New Roman" w:cs="Times New Roman"/>
                <w:lang w:val="is-IS"/>
              </w:rPr>
            </w:pPr>
          </w:p>
        </w:tc>
      </w:tr>
      <w:tr w:rsidR="002C45F9" w:rsidRPr="00041BF3" w14:paraId="2C23A5A8" w14:textId="77777777" w:rsidTr="00FC20DD">
        <w:trPr>
          <w:cantSplit/>
        </w:trPr>
        <w:tc>
          <w:tcPr>
            <w:tcW w:w="2718" w:type="dxa"/>
            <w:tcBorders>
              <w:top w:val="single" w:sz="4" w:space="0" w:color="000000"/>
              <w:left w:val="single" w:sz="4" w:space="0" w:color="000000"/>
              <w:bottom w:val="single" w:sz="4" w:space="0" w:color="000000"/>
              <w:right w:val="single" w:sz="4" w:space="0" w:color="000000"/>
            </w:tcBorders>
          </w:tcPr>
          <w:p w14:paraId="7C69C42B" w14:textId="77777777" w:rsidR="002C45F9" w:rsidRPr="00860CDD" w:rsidRDefault="002C45F9" w:rsidP="000C4779">
            <w:pPr>
              <w:keepNext/>
              <w:tabs>
                <w:tab w:val="left" w:pos="567"/>
              </w:tabs>
              <w:spacing w:after="0" w:line="240" w:lineRule="auto"/>
              <w:ind w:left="171"/>
              <w:rPr>
                <w:rFonts w:ascii="Times New Roman" w:hAnsi="Times New Roman" w:cs="Times New Roman"/>
                <w:lang w:val="is-IS"/>
              </w:rPr>
            </w:pPr>
          </w:p>
        </w:tc>
        <w:tc>
          <w:tcPr>
            <w:tcW w:w="2410" w:type="dxa"/>
            <w:tcBorders>
              <w:top w:val="single" w:sz="4" w:space="0" w:color="000000"/>
              <w:left w:val="single" w:sz="4" w:space="0" w:color="000000"/>
              <w:bottom w:val="single" w:sz="4" w:space="0" w:color="000000"/>
              <w:right w:val="single" w:sz="4" w:space="0" w:color="000000"/>
            </w:tcBorders>
          </w:tcPr>
          <w:p w14:paraId="0097AED2" w14:textId="77777777" w:rsidR="002C45F9" w:rsidRPr="00860CDD" w:rsidRDefault="002C45F9" w:rsidP="000C4779">
            <w:pPr>
              <w:keepNext/>
              <w:tabs>
                <w:tab w:val="left" w:pos="567"/>
              </w:tabs>
              <w:spacing w:after="0" w:line="240" w:lineRule="auto"/>
              <w:ind w:left="171"/>
              <w:rPr>
                <w:rFonts w:ascii="Times New Roman" w:eastAsia="Times New Roman" w:hAnsi="Times New Roman" w:cs="Times New Roman"/>
                <w:lang w:val="is-IS"/>
              </w:rPr>
            </w:pP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kk</w:t>
            </w:r>
            <w:r w:rsidRPr="00860CDD">
              <w:rPr>
                <w:rFonts w:ascii="Times New Roman" w:eastAsia="Times New Roman" w:hAnsi="Times New Roman" w:cs="Times New Roman"/>
                <w:spacing w:val="-1"/>
                <w:lang w:val="is-IS"/>
              </w:rPr>
              <w:t>u</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5"/>
                <w:lang w:val="is-IS"/>
              </w:rPr>
              <w:t xml:space="preserve"> </w:t>
            </w:r>
            <w:r w:rsidRPr="00860CDD">
              <w:rPr>
                <w:rFonts w:ascii="Times New Roman" w:eastAsia="Times New Roman" w:hAnsi="Times New Roman" w:cs="Times New Roman"/>
                <w:spacing w:val="-1"/>
                <w:lang w:val="is-IS"/>
              </w:rPr>
              <w:t>g</w:t>
            </w:r>
            <w:r w:rsidRPr="00860CDD">
              <w:rPr>
                <w:rFonts w:ascii="Times New Roman" w:eastAsia="Times New Roman" w:hAnsi="Times New Roman" w:cs="Times New Roman"/>
                <w:lang w:val="is-IS"/>
              </w:rPr>
              <w:t>il</w:t>
            </w:r>
            <w:r w:rsidRPr="00860CDD">
              <w:rPr>
                <w:rFonts w:ascii="Times New Roman" w:eastAsia="Times New Roman" w:hAnsi="Times New Roman" w:cs="Times New Roman"/>
                <w:spacing w:val="1"/>
                <w:lang w:val="is-IS"/>
              </w:rPr>
              <w:t>di</w:t>
            </w:r>
            <w:r w:rsidRPr="00860CDD">
              <w:rPr>
                <w:rFonts w:ascii="Times New Roman" w:eastAsia="Times New Roman" w:hAnsi="Times New Roman" w:cs="Times New Roman"/>
                <w:lang w:val="is-IS"/>
              </w:rPr>
              <w:t xml:space="preserve"> li</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3"/>
                <w:lang w:val="is-IS"/>
              </w:rPr>
              <w:t>a</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n</w:t>
            </w:r>
            <w:r w:rsidRPr="00860CDD">
              <w:rPr>
                <w:rFonts w:ascii="Times New Roman" w:eastAsia="Times New Roman" w:hAnsi="Times New Roman" w:cs="Times New Roman"/>
                <w:spacing w:val="3"/>
                <w:lang w:val="is-IS"/>
              </w:rPr>
              <w:t>a</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a</w:t>
            </w:r>
          </w:p>
        </w:tc>
        <w:tc>
          <w:tcPr>
            <w:tcW w:w="1831" w:type="dxa"/>
            <w:tcBorders>
              <w:top w:val="single" w:sz="4" w:space="0" w:color="000000"/>
              <w:left w:val="single" w:sz="4" w:space="0" w:color="000000"/>
              <w:bottom w:val="single" w:sz="4" w:space="0" w:color="000000"/>
              <w:right w:val="single" w:sz="4" w:space="0" w:color="000000"/>
            </w:tcBorders>
          </w:tcPr>
          <w:p w14:paraId="561A51E1" w14:textId="77777777" w:rsidR="002C45F9" w:rsidRPr="00860CDD" w:rsidRDefault="002C45F9" w:rsidP="000C4779">
            <w:pPr>
              <w:keepNext/>
              <w:tabs>
                <w:tab w:val="left" w:pos="567"/>
              </w:tabs>
              <w:spacing w:after="0" w:line="240" w:lineRule="auto"/>
              <w:ind w:left="171"/>
              <w:rPr>
                <w:rFonts w:ascii="Times New Roman" w:hAnsi="Times New Roman" w:cs="Times New Roman"/>
                <w:lang w:val="is-IS"/>
              </w:rPr>
            </w:pPr>
          </w:p>
        </w:tc>
        <w:tc>
          <w:tcPr>
            <w:tcW w:w="1332" w:type="dxa"/>
            <w:tcBorders>
              <w:top w:val="single" w:sz="4" w:space="0" w:color="000000"/>
              <w:left w:val="single" w:sz="4" w:space="0" w:color="000000"/>
              <w:bottom w:val="single" w:sz="4" w:space="0" w:color="000000"/>
              <w:right w:val="single" w:sz="4" w:space="0" w:color="000000"/>
            </w:tcBorders>
          </w:tcPr>
          <w:p w14:paraId="4AC4094B" w14:textId="77777777" w:rsidR="002C45F9" w:rsidRPr="00860CDD" w:rsidRDefault="002C45F9" w:rsidP="000C4779">
            <w:pPr>
              <w:keepNext/>
              <w:tabs>
                <w:tab w:val="left" w:pos="567"/>
              </w:tabs>
              <w:spacing w:after="0" w:line="240" w:lineRule="auto"/>
              <w:ind w:left="171"/>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p</w:t>
            </w:r>
            <w:r w:rsidRPr="00860CDD">
              <w:rPr>
                <w:rFonts w:ascii="Times New Roman" w:eastAsia="Times New Roman" w:hAnsi="Times New Roman" w:cs="Times New Roman"/>
                <w:spacing w:val="2"/>
                <w:lang w:val="is-IS"/>
              </w:rPr>
              <w:t>J</w:t>
            </w:r>
            <w:r w:rsidRPr="00860CDD">
              <w:rPr>
                <w:rFonts w:ascii="Times New Roman" w:eastAsia="Times New Roman" w:hAnsi="Times New Roman" w:cs="Times New Roman"/>
                <w:spacing w:val="1"/>
                <w:lang w:val="is-IS"/>
              </w:rPr>
              <w:t>IA</w:t>
            </w:r>
          </w:p>
        </w:tc>
        <w:tc>
          <w:tcPr>
            <w:tcW w:w="1335" w:type="dxa"/>
            <w:tcBorders>
              <w:top w:val="single" w:sz="4" w:space="0" w:color="000000"/>
              <w:left w:val="single" w:sz="4" w:space="0" w:color="000000"/>
              <w:bottom w:val="single" w:sz="4" w:space="0" w:color="000000"/>
              <w:right w:val="single" w:sz="4" w:space="0" w:color="000000"/>
            </w:tcBorders>
          </w:tcPr>
          <w:p w14:paraId="5DA55E68" w14:textId="77777777" w:rsidR="002C45F9" w:rsidRPr="00860CDD" w:rsidRDefault="002C45F9" w:rsidP="000C4779">
            <w:pPr>
              <w:keepNext/>
              <w:tabs>
                <w:tab w:val="left" w:pos="567"/>
              </w:tabs>
              <w:spacing w:after="0" w:line="240" w:lineRule="auto"/>
              <w:ind w:left="171"/>
              <w:rPr>
                <w:rFonts w:ascii="Times New Roman" w:hAnsi="Times New Roman" w:cs="Times New Roman"/>
                <w:lang w:val="is-IS"/>
              </w:rPr>
            </w:pPr>
          </w:p>
        </w:tc>
      </w:tr>
      <w:tr w:rsidR="002C45F9" w:rsidRPr="00041BF3" w14:paraId="3B1DC61B" w14:textId="77777777" w:rsidTr="00FC20DD">
        <w:trPr>
          <w:cantSplit/>
        </w:trPr>
        <w:tc>
          <w:tcPr>
            <w:tcW w:w="2718" w:type="dxa"/>
            <w:tcBorders>
              <w:top w:val="single" w:sz="4" w:space="0" w:color="000000"/>
              <w:left w:val="single" w:sz="4" w:space="0" w:color="000000"/>
              <w:bottom w:val="single" w:sz="4" w:space="0" w:color="000000"/>
              <w:right w:val="single" w:sz="4" w:space="0" w:color="000000"/>
            </w:tcBorders>
          </w:tcPr>
          <w:p w14:paraId="6E96EAC1" w14:textId="77777777" w:rsidR="002C45F9" w:rsidRPr="00860CDD" w:rsidRDefault="002C45F9" w:rsidP="000C4779">
            <w:pPr>
              <w:keepNext/>
              <w:tabs>
                <w:tab w:val="left" w:pos="567"/>
              </w:tabs>
              <w:spacing w:after="0" w:line="240" w:lineRule="auto"/>
              <w:ind w:left="171"/>
              <w:rPr>
                <w:rFonts w:ascii="Times New Roman" w:hAnsi="Times New Roman" w:cs="Times New Roman"/>
                <w:lang w:val="is-IS"/>
              </w:rPr>
            </w:pPr>
          </w:p>
        </w:tc>
        <w:tc>
          <w:tcPr>
            <w:tcW w:w="2410" w:type="dxa"/>
            <w:tcBorders>
              <w:top w:val="single" w:sz="4" w:space="0" w:color="000000"/>
              <w:left w:val="single" w:sz="4" w:space="0" w:color="000000"/>
              <w:bottom w:val="single" w:sz="4" w:space="0" w:color="000000"/>
              <w:right w:val="single" w:sz="4" w:space="0" w:color="000000"/>
            </w:tcBorders>
          </w:tcPr>
          <w:p w14:paraId="2EB8EE51" w14:textId="77777777" w:rsidR="002C45F9" w:rsidRPr="00860CDD" w:rsidRDefault="002C45F9" w:rsidP="000C4779">
            <w:pPr>
              <w:keepNext/>
              <w:tabs>
                <w:tab w:val="left" w:pos="567"/>
              </w:tabs>
              <w:spacing w:after="0" w:line="240" w:lineRule="auto"/>
              <w:ind w:left="171"/>
              <w:rPr>
                <w:rFonts w:ascii="Times New Roman" w:eastAsia="Times New Roman" w:hAnsi="Times New Roman" w:cs="Times New Roman"/>
                <w:lang w:val="is-IS"/>
              </w:rPr>
            </w:pP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2"/>
                <w:lang w:val="is-IS"/>
              </w:rPr>
              <w:t>æ</w:t>
            </w:r>
            <w:r w:rsidRPr="00860CDD">
              <w:rPr>
                <w:rFonts w:ascii="Times New Roman" w:eastAsia="Times New Roman" w:hAnsi="Times New Roman" w:cs="Times New Roman"/>
                <w:spacing w:val="-1"/>
                <w:lang w:val="is-IS"/>
              </w:rPr>
              <w:t>k</w:t>
            </w:r>
            <w:r w:rsidRPr="00860CDD">
              <w:rPr>
                <w:rFonts w:ascii="Times New Roman" w:eastAsia="Times New Roman" w:hAnsi="Times New Roman" w:cs="Times New Roman"/>
                <w:spacing w:val="1"/>
                <w:lang w:val="is-IS"/>
              </w:rPr>
              <w:t>ku</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 xml:space="preserve"> d</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u</w:t>
            </w:r>
            <w:r w:rsidRPr="00860CDD">
              <w:rPr>
                <w:rFonts w:ascii="Times New Roman" w:eastAsia="Times New Roman" w:hAnsi="Times New Roman" w:cs="Times New Roman"/>
                <w:spacing w:val="1"/>
                <w:lang w:val="is-IS"/>
              </w:rPr>
              <w:t>fk</w:t>
            </w:r>
            <w:r w:rsidRPr="00860CDD">
              <w:rPr>
                <w:rFonts w:ascii="Times New Roman" w:eastAsia="Times New Roman" w:hAnsi="Times New Roman" w:cs="Times New Roman"/>
                <w:spacing w:val="-4"/>
                <w:lang w:val="is-IS"/>
              </w:rPr>
              <w:t>y</w:t>
            </w:r>
            <w:r w:rsidRPr="00860CDD">
              <w:rPr>
                <w:rFonts w:ascii="Times New Roman" w:eastAsia="Times New Roman" w:hAnsi="Times New Roman" w:cs="Times New Roman"/>
                <w:spacing w:val="3"/>
                <w:lang w:val="is-IS"/>
              </w:rPr>
              <w:t>r</w:t>
            </w:r>
            <w:r w:rsidRPr="00860CDD">
              <w:rPr>
                <w:rFonts w:ascii="Times New Roman" w:eastAsia="Times New Roman" w:hAnsi="Times New Roman" w:cs="Times New Roman"/>
                <w:spacing w:val="-1"/>
                <w:lang w:val="is-IS"/>
              </w:rPr>
              <w:t>n</w:t>
            </w:r>
            <w:r w:rsidRPr="00860CDD">
              <w:rPr>
                <w:rFonts w:ascii="Times New Roman" w:eastAsia="Times New Roman" w:hAnsi="Times New Roman" w:cs="Times New Roman"/>
                <w:spacing w:val="2"/>
                <w:lang w:val="is-IS"/>
              </w:rPr>
              <w:t>i</w:t>
            </w:r>
            <w:r w:rsidRPr="00860CDD">
              <w:rPr>
                <w:rFonts w:ascii="Times New Roman" w:eastAsia="Times New Roman" w:hAnsi="Times New Roman" w:cs="Times New Roman"/>
                <w:spacing w:val="-1"/>
                <w:lang w:val="is-IS"/>
              </w:rPr>
              <w:t>nga</w:t>
            </w:r>
          </w:p>
        </w:tc>
        <w:tc>
          <w:tcPr>
            <w:tcW w:w="1831" w:type="dxa"/>
            <w:tcBorders>
              <w:top w:val="single" w:sz="4" w:space="0" w:color="000000"/>
              <w:left w:val="single" w:sz="4" w:space="0" w:color="000000"/>
              <w:bottom w:val="single" w:sz="4" w:space="0" w:color="000000"/>
              <w:right w:val="single" w:sz="4" w:space="0" w:color="000000"/>
            </w:tcBorders>
          </w:tcPr>
          <w:p w14:paraId="079B6B2D" w14:textId="77777777" w:rsidR="002C45F9" w:rsidRPr="00860CDD" w:rsidRDefault="002C45F9" w:rsidP="000C4779">
            <w:pPr>
              <w:keepNext/>
              <w:tabs>
                <w:tab w:val="left" w:pos="567"/>
              </w:tabs>
              <w:spacing w:after="0" w:line="240" w:lineRule="auto"/>
              <w:ind w:left="171"/>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J</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A</w:t>
            </w:r>
          </w:p>
        </w:tc>
        <w:tc>
          <w:tcPr>
            <w:tcW w:w="1332" w:type="dxa"/>
            <w:tcBorders>
              <w:top w:val="single" w:sz="4" w:space="0" w:color="000000"/>
              <w:left w:val="single" w:sz="4" w:space="0" w:color="000000"/>
              <w:bottom w:val="single" w:sz="4" w:space="0" w:color="000000"/>
              <w:right w:val="single" w:sz="4" w:space="0" w:color="000000"/>
            </w:tcBorders>
          </w:tcPr>
          <w:p w14:paraId="706B5757" w14:textId="77777777" w:rsidR="002C45F9" w:rsidRPr="00860CDD" w:rsidRDefault="002C45F9" w:rsidP="000C4779">
            <w:pPr>
              <w:keepNext/>
              <w:tabs>
                <w:tab w:val="left" w:pos="567"/>
              </w:tabs>
              <w:spacing w:after="0" w:line="240" w:lineRule="auto"/>
              <w:ind w:left="171"/>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p</w:t>
            </w:r>
            <w:r w:rsidRPr="00860CDD">
              <w:rPr>
                <w:rFonts w:ascii="Times New Roman" w:eastAsia="Times New Roman" w:hAnsi="Times New Roman" w:cs="Times New Roman"/>
                <w:spacing w:val="2"/>
                <w:lang w:val="is-IS"/>
              </w:rPr>
              <w:t>J</w:t>
            </w:r>
            <w:r w:rsidRPr="00860CDD">
              <w:rPr>
                <w:rFonts w:ascii="Times New Roman" w:eastAsia="Times New Roman" w:hAnsi="Times New Roman" w:cs="Times New Roman"/>
                <w:spacing w:val="1"/>
                <w:lang w:val="is-IS"/>
              </w:rPr>
              <w:t>IA</w:t>
            </w:r>
          </w:p>
        </w:tc>
        <w:tc>
          <w:tcPr>
            <w:tcW w:w="1335" w:type="dxa"/>
            <w:tcBorders>
              <w:top w:val="single" w:sz="4" w:space="0" w:color="000000"/>
              <w:left w:val="single" w:sz="4" w:space="0" w:color="000000"/>
              <w:bottom w:val="single" w:sz="4" w:space="0" w:color="000000"/>
              <w:right w:val="single" w:sz="4" w:space="0" w:color="000000"/>
            </w:tcBorders>
          </w:tcPr>
          <w:p w14:paraId="61029512" w14:textId="77777777" w:rsidR="002C45F9" w:rsidRPr="00860CDD" w:rsidRDefault="002C45F9" w:rsidP="000C4779">
            <w:pPr>
              <w:keepNext/>
              <w:tabs>
                <w:tab w:val="left" w:pos="567"/>
              </w:tabs>
              <w:spacing w:after="0" w:line="240" w:lineRule="auto"/>
              <w:ind w:left="171"/>
              <w:rPr>
                <w:rFonts w:ascii="Times New Roman" w:hAnsi="Times New Roman" w:cs="Times New Roman"/>
                <w:lang w:val="is-IS"/>
              </w:rPr>
            </w:pPr>
          </w:p>
        </w:tc>
      </w:tr>
      <w:tr w:rsidR="002C45F9" w:rsidRPr="00041BF3" w14:paraId="2FFB0231" w14:textId="77777777" w:rsidTr="00FC20DD">
        <w:trPr>
          <w:cantSplit/>
        </w:trPr>
        <w:tc>
          <w:tcPr>
            <w:tcW w:w="2718" w:type="dxa"/>
            <w:tcBorders>
              <w:top w:val="single" w:sz="4" w:space="0" w:color="000000"/>
              <w:left w:val="single" w:sz="4" w:space="0" w:color="000000"/>
              <w:bottom w:val="single" w:sz="4" w:space="0" w:color="000000"/>
              <w:right w:val="single" w:sz="4" w:space="0" w:color="000000"/>
            </w:tcBorders>
          </w:tcPr>
          <w:p w14:paraId="0045C93D" w14:textId="77777777" w:rsidR="002C45F9" w:rsidRPr="00860CDD" w:rsidRDefault="002C45F9" w:rsidP="000C4779">
            <w:pPr>
              <w:keepNext/>
              <w:tabs>
                <w:tab w:val="left" w:pos="567"/>
              </w:tabs>
              <w:spacing w:after="0" w:line="240" w:lineRule="auto"/>
              <w:ind w:left="171"/>
              <w:rPr>
                <w:rFonts w:ascii="Times New Roman" w:hAnsi="Times New Roman" w:cs="Times New Roman"/>
                <w:lang w:val="is-IS"/>
              </w:rPr>
            </w:pPr>
          </w:p>
        </w:tc>
        <w:tc>
          <w:tcPr>
            <w:tcW w:w="2410" w:type="dxa"/>
            <w:tcBorders>
              <w:top w:val="single" w:sz="4" w:space="0" w:color="000000"/>
              <w:left w:val="single" w:sz="4" w:space="0" w:color="000000"/>
              <w:bottom w:val="single" w:sz="4" w:space="0" w:color="000000"/>
              <w:right w:val="single" w:sz="4" w:space="0" w:color="000000"/>
            </w:tcBorders>
          </w:tcPr>
          <w:p w14:paraId="1045CAF5" w14:textId="77777777" w:rsidR="002C45F9" w:rsidRPr="00860CDD" w:rsidRDefault="002C45F9" w:rsidP="000C4779">
            <w:pPr>
              <w:keepNext/>
              <w:tabs>
                <w:tab w:val="left" w:pos="567"/>
              </w:tabs>
              <w:spacing w:after="0" w:line="240" w:lineRule="auto"/>
              <w:ind w:left="171"/>
              <w:rPr>
                <w:rFonts w:ascii="Times New Roman" w:eastAsia="Times New Roman" w:hAnsi="Times New Roman" w:cs="Times New Roman"/>
                <w:lang w:val="is-IS"/>
              </w:rPr>
            </w:pP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2"/>
                <w:lang w:val="is-IS"/>
              </w:rPr>
              <w:t>æ</w:t>
            </w:r>
            <w:r w:rsidRPr="00860CDD">
              <w:rPr>
                <w:rFonts w:ascii="Times New Roman" w:eastAsia="Times New Roman" w:hAnsi="Times New Roman" w:cs="Times New Roman"/>
                <w:spacing w:val="-1"/>
                <w:lang w:val="is-IS"/>
              </w:rPr>
              <w:t>k</w:t>
            </w:r>
            <w:r w:rsidRPr="00860CDD">
              <w:rPr>
                <w:rFonts w:ascii="Times New Roman" w:eastAsia="Times New Roman" w:hAnsi="Times New Roman" w:cs="Times New Roman"/>
                <w:spacing w:val="1"/>
                <w:lang w:val="is-IS"/>
              </w:rPr>
              <w:t>ku</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7"/>
                <w:lang w:val="is-IS"/>
              </w:rPr>
              <w:t xml:space="preserve"> </w:t>
            </w:r>
            <w:r w:rsidRPr="00860CDD">
              <w:rPr>
                <w:rFonts w:ascii="Times New Roman" w:eastAsia="Times New Roman" w:hAnsi="Times New Roman" w:cs="Times New Roman"/>
                <w:spacing w:val="1"/>
                <w:lang w:val="is-IS"/>
              </w:rPr>
              <w:t>b</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óð</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la</w:t>
            </w:r>
            <w:r w:rsidRPr="00860CDD">
              <w:rPr>
                <w:rFonts w:ascii="Times New Roman" w:eastAsia="Times New Roman" w:hAnsi="Times New Roman" w:cs="Times New Roman"/>
                <w:spacing w:val="1"/>
                <w:lang w:val="is-IS"/>
              </w:rPr>
              <w:t>g</w:t>
            </w:r>
            <w:r w:rsidRPr="00860CDD">
              <w:rPr>
                <w:rFonts w:ascii="Times New Roman" w:eastAsia="Times New Roman" w:hAnsi="Times New Roman" w:cs="Times New Roman"/>
                <w:spacing w:val="-1"/>
                <w:lang w:val="is-IS"/>
              </w:rPr>
              <w:t>n</w:t>
            </w:r>
            <w:r w:rsidRPr="00860CDD">
              <w:rPr>
                <w:rFonts w:ascii="Times New Roman" w:eastAsia="Times New Roman" w:hAnsi="Times New Roman" w:cs="Times New Roman"/>
                <w:lang w:val="is-IS"/>
              </w:rPr>
              <w:t>a</w:t>
            </w:r>
          </w:p>
        </w:tc>
        <w:tc>
          <w:tcPr>
            <w:tcW w:w="1831" w:type="dxa"/>
            <w:tcBorders>
              <w:top w:val="single" w:sz="4" w:space="0" w:color="000000"/>
              <w:left w:val="single" w:sz="4" w:space="0" w:color="000000"/>
              <w:bottom w:val="single" w:sz="4" w:space="0" w:color="000000"/>
              <w:right w:val="single" w:sz="4" w:space="0" w:color="000000"/>
            </w:tcBorders>
          </w:tcPr>
          <w:p w14:paraId="6087C968" w14:textId="77777777" w:rsidR="002C45F9" w:rsidRPr="00860CDD" w:rsidRDefault="002C45F9" w:rsidP="000C4779">
            <w:pPr>
              <w:keepNext/>
              <w:tabs>
                <w:tab w:val="left" w:pos="567"/>
              </w:tabs>
              <w:spacing w:after="0" w:line="240" w:lineRule="auto"/>
              <w:ind w:left="171"/>
              <w:rPr>
                <w:rFonts w:ascii="Times New Roman" w:hAnsi="Times New Roman" w:cs="Times New Roman"/>
                <w:lang w:val="is-IS"/>
              </w:rPr>
            </w:pPr>
          </w:p>
        </w:tc>
        <w:tc>
          <w:tcPr>
            <w:tcW w:w="1332" w:type="dxa"/>
            <w:tcBorders>
              <w:top w:val="single" w:sz="4" w:space="0" w:color="000000"/>
              <w:left w:val="single" w:sz="4" w:space="0" w:color="000000"/>
              <w:bottom w:val="single" w:sz="4" w:space="0" w:color="000000"/>
              <w:right w:val="single" w:sz="4" w:space="0" w:color="000000"/>
            </w:tcBorders>
          </w:tcPr>
          <w:p w14:paraId="54469006" w14:textId="77777777" w:rsidR="002C45F9" w:rsidRPr="00860CDD" w:rsidRDefault="002C45F9" w:rsidP="000C4779">
            <w:pPr>
              <w:keepNext/>
              <w:tabs>
                <w:tab w:val="left" w:pos="567"/>
              </w:tabs>
              <w:spacing w:after="0" w:line="240" w:lineRule="auto"/>
              <w:ind w:left="171"/>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J</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A</w:t>
            </w:r>
          </w:p>
        </w:tc>
        <w:tc>
          <w:tcPr>
            <w:tcW w:w="1335" w:type="dxa"/>
            <w:tcBorders>
              <w:top w:val="single" w:sz="4" w:space="0" w:color="000000"/>
              <w:left w:val="single" w:sz="4" w:space="0" w:color="000000"/>
              <w:bottom w:val="single" w:sz="4" w:space="0" w:color="000000"/>
              <w:right w:val="single" w:sz="4" w:space="0" w:color="000000"/>
            </w:tcBorders>
          </w:tcPr>
          <w:p w14:paraId="32102227" w14:textId="77777777" w:rsidR="002C45F9" w:rsidRPr="00860CDD" w:rsidRDefault="002C45F9" w:rsidP="000C4779">
            <w:pPr>
              <w:keepNext/>
              <w:tabs>
                <w:tab w:val="left" w:pos="567"/>
              </w:tabs>
              <w:spacing w:after="0" w:line="240" w:lineRule="auto"/>
              <w:ind w:left="171"/>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p</w:t>
            </w:r>
            <w:r w:rsidRPr="00860CDD">
              <w:rPr>
                <w:rFonts w:ascii="Times New Roman" w:eastAsia="Times New Roman" w:hAnsi="Times New Roman" w:cs="Times New Roman"/>
                <w:spacing w:val="2"/>
                <w:lang w:val="is-IS"/>
              </w:rPr>
              <w:t>J</w:t>
            </w:r>
            <w:r w:rsidRPr="00860CDD">
              <w:rPr>
                <w:rFonts w:ascii="Times New Roman" w:eastAsia="Times New Roman" w:hAnsi="Times New Roman" w:cs="Times New Roman"/>
                <w:spacing w:val="1"/>
                <w:lang w:val="is-IS"/>
              </w:rPr>
              <w:t>IA</w:t>
            </w:r>
          </w:p>
        </w:tc>
      </w:tr>
      <w:tr w:rsidR="002C45F9" w:rsidRPr="00041BF3" w14:paraId="1CCAEA1A" w14:textId="77777777" w:rsidTr="00FC20DD">
        <w:trPr>
          <w:cantSplit/>
        </w:trPr>
        <w:tc>
          <w:tcPr>
            <w:tcW w:w="2718" w:type="dxa"/>
            <w:tcBorders>
              <w:top w:val="single" w:sz="4" w:space="0" w:color="000000"/>
              <w:left w:val="single" w:sz="4" w:space="0" w:color="000000"/>
              <w:bottom w:val="single" w:sz="4" w:space="0" w:color="000000"/>
              <w:right w:val="single" w:sz="4" w:space="0" w:color="000000"/>
            </w:tcBorders>
          </w:tcPr>
          <w:p w14:paraId="4B8FEB57" w14:textId="77777777" w:rsidR="002C45F9" w:rsidRPr="00860CDD" w:rsidRDefault="002C45F9" w:rsidP="000C4779">
            <w:pPr>
              <w:tabs>
                <w:tab w:val="left" w:pos="567"/>
              </w:tabs>
              <w:spacing w:after="0" w:line="240" w:lineRule="auto"/>
              <w:ind w:left="171"/>
              <w:rPr>
                <w:rFonts w:ascii="Times New Roman" w:hAnsi="Times New Roman" w:cs="Times New Roman"/>
                <w:lang w:val="is-IS"/>
              </w:rPr>
            </w:pPr>
          </w:p>
        </w:tc>
        <w:tc>
          <w:tcPr>
            <w:tcW w:w="2410" w:type="dxa"/>
            <w:tcBorders>
              <w:top w:val="single" w:sz="4" w:space="0" w:color="000000"/>
              <w:left w:val="single" w:sz="4" w:space="0" w:color="000000"/>
              <w:bottom w:val="single" w:sz="4" w:space="0" w:color="000000"/>
              <w:right w:val="single" w:sz="4" w:space="0" w:color="000000"/>
            </w:tcBorders>
          </w:tcPr>
          <w:p w14:paraId="6B4444C4" w14:textId="77777777" w:rsidR="002C45F9" w:rsidRPr="00860CDD" w:rsidRDefault="002C45F9" w:rsidP="000C4779">
            <w:pPr>
              <w:tabs>
                <w:tab w:val="left" w:pos="567"/>
              </w:tabs>
              <w:spacing w:after="0" w:line="240" w:lineRule="auto"/>
              <w:ind w:left="171"/>
              <w:rPr>
                <w:rFonts w:ascii="Times New Roman" w:eastAsia="Times New Roman" w:hAnsi="Times New Roman" w:cs="Times New Roman"/>
                <w:lang w:val="is-IS"/>
              </w:rPr>
            </w:pP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k</w:t>
            </w:r>
            <w:r w:rsidRPr="00860CDD">
              <w:rPr>
                <w:rFonts w:ascii="Times New Roman" w:eastAsia="Times New Roman" w:hAnsi="Times New Roman" w:cs="Times New Roman"/>
                <w:spacing w:val="-1"/>
                <w:lang w:val="is-IS"/>
              </w:rPr>
              <w:t>k</w:t>
            </w:r>
            <w:r w:rsidRPr="00860CDD">
              <w:rPr>
                <w:rFonts w:ascii="Times New Roman" w:eastAsia="Times New Roman" w:hAnsi="Times New Roman" w:cs="Times New Roman"/>
                <w:lang w:val="is-IS"/>
              </w:rPr>
              <w:t>að</w:t>
            </w:r>
            <w:r w:rsidRPr="00860CDD">
              <w:rPr>
                <w:rFonts w:ascii="Times New Roman" w:eastAsia="Times New Roman" w:hAnsi="Times New Roman" w:cs="Times New Roman"/>
                <w:spacing w:val="-5"/>
                <w:lang w:val="is-IS"/>
              </w:rPr>
              <w:t xml:space="preserve"> </w:t>
            </w:r>
            <w:r w:rsidRPr="00860CDD">
              <w:rPr>
                <w:rFonts w:ascii="Times New Roman" w:eastAsia="Times New Roman" w:hAnsi="Times New Roman" w:cs="Times New Roman"/>
                <w:spacing w:val="-1"/>
                <w:lang w:val="is-IS"/>
              </w:rPr>
              <w:t>g</w:t>
            </w:r>
            <w:r w:rsidRPr="00860CDD">
              <w:rPr>
                <w:rFonts w:ascii="Times New Roman" w:eastAsia="Times New Roman" w:hAnsi="Times New Roman" w:cs="Times New Roman"/>
                <w:spacing w:val="2"/>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d</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k</w:t>
            </w:r>
            <w:r w:rsidRPr="00860CDD">
              <w:rPr>
                <w:rFonts w:ascii="Times New Roman" w:eastAsia="Times New Roman" w:hAnsi="Times New Roman" w:cs="Times New Roman"/>
                <w:spacing w:val="1"/>
                <w:lang w:val="is-IS"/>
              </w:rPr>
              <w:t>ó</w:t>
            </w:r>
            <w:r w:rsidRPr="00860CDD">
              <w:rPr>
                <w:rFonts w:ascii="Times New Roman" w:eastAsia="Times New Roman" w:hAnsi="Times New Roman" w:cs="Times New Roman"/>
                <w:lang w:val="is-IS"/>
              </w:rPr>
              <w:t>le</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te</w:t>
            </w:r>
            <w:r w:rsidRPr="00860CDD">
              <w:rPr>
                <w:rFonts w:ascii="Times New Roman" w:eastAsia="Times New Roman" w:hAnsi="Times New Roman" w:cs="Times New Roman"/>
                <w:spacing w:val="1"/>
                <w:lang w:val="is-IS"/>
              </w:rPr>
              <w:t>ró</w:t>
            </w:r>
            <w:r w:rsidRPr="00860CDD">
              <w:rPr>
                <w:rFonts w:ascii="Times New Roman" w:eastAsia="Times New Roman" w:hAnsi="Times New Roman" w:cs="Times New Roman"/>
                <w:lang w:val="is-IS"/>
              </w:rPr>
              <w:t>ls</w:t>
            </w:r>
          </w:p>
        </w:tc>
        <w:tc>
          <w:tcPr>
            <w:tcW w:w="1831" w:type="dxa"/>
            <w:tcBorders>
              <w:top w:val="single" w:sz="4" w:space="0" w:color="000000"/>
              <w:left w:val="single" w:sz="4" w:space="0" w:color="000000"/>
              <w:bottom w:val="single" w:sz="4" w:space="0" w:color="000000"/>
              <w:right w:val="single" w:sz="4" w:space="0" w:color="000000"/>
            </w:tcBorders>
          </w:tcPr>
          <w:p w14:paraId="350EFD14" w14:textId="77777777" w:rsidR="002C45F9" w:rsidRPr="00860CDD" w:rsidRDefault="002C45F9" w:rsidP="000C4779">
            <w:pPr>
              <w:tabs>
                <w:tab w:val="left" w:pos="567"/>
              </w:tabs>
              <w:spacing w:after="0" w:line="240" w:lineRule="auto"/>
              <w:ind w:left="171"/>
              <w:rPr>
                <w:rFonts w:ascii="Times New Roman" w:hAnsi="Times New Roman" w:cs="Times New Roman"/>
                <w:lang w:val="is-IS"/>
              </w:rPr>
            </w:pPr>
          </w:p>
        </w:tc>
        <w:tc>
          <w:tcPr>
            <w:tcW w:w="1332" w:type="dxa"/>
            <w:tcBorders>
              <w:top w:val="single" w:sz="4" w:space="0" w:color="000000"/>
              <w:left w:val="single" w:sz="4" w:space="0" w:color="000000"/>
              <w:bottom w:val="single" w:sz="4" w:space="0" w:color="000000"/>
              <w:right w:val="single" w:sz="4" w:space="0" w:color="000000"/>
            </w:tcBorders>
          </w:tcPr>
          <w:p w14:paraId="1B0FB512" w14:textId="77777777" w:rsidR="002C45F9" w:rsidRPr="00860CDD" w:rsidRDefault="002C45F9" w:rsidP="000C4779">
            <w:pPr>
              <w:tabs>
                <w:tab w:val="left" w:pos="567"/>
              </w:tabs>
              <w:spacing w:after="0" w:line="240" w:lineRule="auto"/>
              <w:ind w:left="171"/>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J</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A</w:t>
            </w:r>
          </w:p>
        </w:tc>
        <w:tc>
          <w:tcPr>
            <w:tcW w:w="1335" w:type="dxa"/>
            <w:tcBorders>
              <w:top w:val="single" w:sz="4" w:space="0" w:color="000000"/>
              <w:left w:val="single" w:sz="4" w:space="0" w:color="000000"/>
              <w:bottom w:val="single" w:sz="4" w:space="0" w:color="000000"/>
              <w:right w:val="single" w:sz="4" w:space="0" w:color="000000"/>
            </w:tcBorders>
          </w:tcPr>
          <w:p w14:paraId="44A22DFC" w14:textId="77777777" w:rsidR="002C45F9" w:rsidRPr="00860CDD" w:rsidRDefault="002C45F9" w:rsidP="000C4779">
            <w:pPr>
              <w:tabs>
                <w:tab w:val="left" w:pos="567"/>
              </w:tabs>
              <w:spacing w:after="0" w:line="240" w:lineRule="auto"/>
              <w:ind w:left="171"/>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p</w:t>
            </w:r>
            <w:r w:rsidRPr="00860CDD">
              <w:rPr>
                <w:rFonts w:ascii="Times New Roman" w:eastAsia="Times New Roman" w:hAnsi="Times New Roman" w:cs="Times New Roman"/>
                <w:spacing w:val="2"/>
                <w:lang w:val="is-IS"/>
              </w:rPr>
              <w:t>J</w:t>
            </w:r>
            <w:r w:rsidRPr="00860CDD">
              <w:rPr>
                <w:rFonts w:ascii="Times New Roman" w:eastAsia="Times New Roman" w:hAnsi="Times New Roman" w:cs="Times New Roman"/>
                <w:spacing w:val="1"/>
                <w:lang w:val="is-IS"/>
              </w:rPr>
              <w:t>IA</w:t>
            </w:r>
          </w:p>
        </w:tc>
      </w:tr>
    </w:tbl>
    <w:p w14:paraId="2F839AD9" w14:textId="77777777" w:rsidR="002C45F9" w:rsidRPr="00860CDD" w:rsidRDefault="002C45F9" w:rsidP="000C4779">
      <w:pPr>
        <w:tabs>
          <w:tab w:val="left" w:pos="567"/>
        </w:tabs>
        <w:spacing w:after="0" w:line="240" w:lineRule="auto"/>
        <w:ind w:left="142"/>
        <w:rPr>
          <w:rFonts w:ascii="Times New Roman" w:eastAsia="Times New Roman" w:hAnsi="Times New Roman" w:cs="Times New Roman"/>
          <w:sz w:val="20"/>
          <w:szCs w:val="20"/>
          <w:lang w:val="is-IS"/>
        </w:rPr>
      </w:pPr>
      <w:r w:rsidRPr="00860CDD">
        <w:rPr>
          <w:rFonts w:ascii="Times New Roman" w:eastAsia="Times New Roman" w:hAnsi="Times New Roman" w:cs="Times New Roman"/>
          <w:spacing w:val="1"/>
          <w:sz w:val="20"/>
          <w:szCs w:val="20"/>
          <w:vertAlign w:val="superscript"/>
          <w:lang w:val="is-IS"/>
        </w:rPr>
        <w:t>1</w:t>
      </w:r>
      <w:r w:rsidRPr="00860CDD">
        <w:rPr>
          <w:rFonts w:ascii="Times New Roman" w:eastAsia="Times New Roman" w:hAnsi="Times New Roman" w:cs="Times New Roman"/>
          <w:sz w:val="20"/>
          <w:szCs w:val="20"/>
          <w:vertAlign w:val="superscript"/>
          <w:lang w:val="is-IS"/>
        </w:rPr>
        <w:t>.</w:t>
      </w:r>
      <w:r w:rsidRPr="00860CDD">
        <w:rPr>
          <w:rFonts w:ascii="Times New Roman" w:eastAsia="Times New Roman" w:hAnsi="Times New Roman" w:cs="Times New Roman"/>
          <w:spacing w:val="1"/>
          <w:sz w:val="20"/>
          <w:szCs w:val="20"/>
          <w:lang w:val="is-IS"/>
        </w:rPr>
        <w:t>M</w:t>
      </w:r>
      <w:r w:rsidRPr="00860CDD">
        <w:rPr>
          <w:rFonts w:ascii="Times New Roman" w:eastAsia="Times New Roman" w:hAnsi="Times New Roman" w:cs="Times New Roman"/>
          <w:spacing w:val="-1"/>
          <w:sz w:val="20"/>
          <w:szCs w:val="20"/>
          <w:lang w:val="is-IS"/>
        </w:rPr>
        <w:t>e</w:t>
      </w:r>
      <w:r w:rsidRPr="00860CDD">
        <w:rPr>
          <w:rFonts w:ascii="Times New Roman" w:eastAsia="Times New Roman" w:hAnsi="Times New Roman" w:cs="Times New Roman"/>
          <w:spacing w:val="1"/>
          <w:sz w:val="20"/>
          <w:szCs w:val="20"/>
          <w:lang w:val="is-IS"/>
        </w:rPr>
        <w:t>ð</w:t>
      </w:r>
      <w:r w:rsidRPr="00860CDD">
        <w:rPr>
          <w:rFonts w:ascii="Times New Roman" w:eastAsia="Times New Roman" w:hAnsi="Times New Roman" w:cs="Times New Roman"/>
          <w:spacing w:val="-1"/>
          <w:sz w:val="20"/>
          <w:szCs w:val="20"/>
          <w:lang w:val="is-IS"/>
        </w:rPr>
        <w:t>a</w:t>
      </w:r>
      <w:r w:rsidRPr="00860CDD">
        <w:rPr>
          <w:rFonts w:ascii="Times New Roman" w:eastAsia="Times New Roman" w:hAnsi="Times New Roman" w:cs="Times New Roman"/>
          <w:sz w:val="20"/>
          <w:szCs w:val="20"/>
          <w:lang w:val="is-IS"/>
        </w:rPr>
        <w:t>l</w:t>
      </w:r>
      <w:r w:rsidRPr="00860CDD">
        <w:rPr>
          <w:rFonts w:ascii="Times New Roman" w:eastAsia="Times New Roman" w:hAnsi="Times New Roman" w:cs="Times New Roman"/>
          <w:spacing w:val="1"/>
          <w:sz w:val="20"/>
          <w:szCs w:val="20"/>
          <w:lang w:val="is-IS"/>
        </w:rPr>
        <w:t xml:space="preserve"> </w:t>
      </w:r>
      <w:r w:rsidRPr="00860CDD">
        <w:rPr>
          <w:rFonts w:ascii="Times New Roman" w:eastAsia="Times New Roman" w:hAnsi="Times New Roman" w:cs="Times New Roman"/>
          <w:sz w:val="20"/>
          <w:szCs w:val="20"/>
          <w:lang w:val="is-IS"/>
        </w:rPr>
        <w:t>i</w:t>
      </w:r>
      <w:r w:rsidRPr="00860CDD">
        <w:rPr>
          <w:rFonts w:ascii="Times New Roman" w:eastAsia="Times New Roman" w:hAnsi="Times New Roman" w:cs="Times New Roman"/>
          <w:spacing w:val="-1"/>
          <w:sz w:val="20"/>
          <w:szCs w:val="20"/>
          <w:lang w:val="is-IS"/>
        </w:rPr>
        <w:t>n</w:t>
      </w:r>
      <w:r w:rsidRPr="00860CDD">
        <w:rPr>
          <w:rFonts w:ascii="Times New Roman" w:eastAsia="Times New Roman" w:hAnsi="Times New Roman" w:cs="Times New Roman"/>
          <w:spacing w:val="1"/>
          <w:sz w:val="20"/>
          <w:szCs w:val="20"/>
          <w:lang w:val="is-IS"/>
        </w:rPr>
        <w:t>n</w:t>
      </w:r>
      <w:r w:rsidRPr="00860CDD">
        <w:rPr>
          <w:rFonts w:ascii="Times New Roman" w:eastAsia="Times New Roman" w:hAnsi="Times New Roman" w:cs="Times New Roman"/>
          <w:sz w:val="20"/>
          <w:szCs w:val="20"/>
          <w:lang w:val="is-IS"/>
        </w:rPr>
        <w:t>r</w:t>
      </w:r>
      <w:r w:rsidRPr="00860CDD">
        <w:rPr>
          <w:rFonts w:ascii="Times New Roman" w:eastAsia="Times New Roman" w:hAnsi="Times New Roman" w:cs="Times New Roman"/>
          <w:spacing w:val="-1"/>
          <w:sz w:val="20"/>
          <w:szCs w:val="20"/>
          <w:lang w:val="is-IS"/>
        </w:rPr>
        <w:t>en</w:t>
      </w:r>
      <w:r w:rsidRPr="00860CDD">
        <w:rPr>
          <w:rFonts w:ascii="Times New Roman" w:eastAsia="Times New Roman" w:hAnsi="Times New Roman" w:cs="Times New Roman"/>
          <w:spacing w:val="1"/>
          <w:sz w:val="20"/>
          <w:szCs w:val="20"/>
          <w:lang w:val="is-IS"/>
        </w:rPr>
        <w:t>n</w:t>
      </w:r>
      <w:r w:rsidRPr="00860CDD">
        <w:rPr>
          <w:rFonts w:ascii="Times New Roman" w:eastAsia="Times New Roman" w:hAnsi="Times New Roman" w:cs="Times New Roman"/>
          <w:sz w:val="20"/>
          <w:szCs w:val="20"/>
          <w:lang w:val="is-IS"/>
        </w:rPr>
        <w:t>slist</w:t>
      </w:r>
      <w:r w:rsidRPr="00860CDD">
        <w:rPr>
          <w:rFonts w:ascii="Times New Roman" w:eastAsia="Times New Roman" w:hAnsi="Times New Roman" w:cs="Times New Roman"/>
          <w:spacing w:val="-1"/>
          <w:sz w:val="20"/>
          <w:szCs w:val="20"/>
          <w:lang w:val="is-IS"/>
        </w:rPr>
        <w:t>e</w:t>
      </w:r>
      <w:r w:rsidRPr="00860CDD">
        <w:rPr>
          <w:rFonts w:ascii="Times New Roman" w:eastAsia="Times New Roman" w:hAnsi="Times New Roman" w:cs="Times New Roman"/>
          <w:spacing w:val="1"/>
          <w:sz w:val="20"/>
          <w:szCs w:val="20"/>
          <w:lang w:val="is-IS"/>
        </w:rPr>
        <w:t>n</w:t>
      </w:r>
      <w:r w:rsidRPr="00860CDD">
        <w:rPr>
          <w:rFonts w:ascii="Times New Roman" w:eastAsia="Times New Roman" w:hAnsi="Times New Roman" w:cs="Times New Roman"/>
          <w:spacing w:val="-1"/>
          <w:sz w:val="20"/>
          <w:szCs w:val="20"/>
          <w:lang w:val="is-IS"/>
        </w:rPr>
        <w:t>g</w:t>
      </w:r>
      <w:r w:rsidRPr="00860CDD">
        <w:rPr>
          <w:rFonts w:ascii="Times New Roman" w:eastAsia="Times New Roman" w:hAnsi="Times New Roman" w:cs="Times New Roman"/>
          <w:spacing w:val="1"/>
          <w:sz w:val="20"/>
          <w:szCs w:val="20"/>
          <w:lang w:val="is-IS"/>
        </w:rPr>
        <w:t>d</w:t>
      </w:r>
      <w:r w:rsidRPr="00860CDD">
        <w:rPr>
          <w:rFonts w:ascii="Times New Roman" w:eastAsia="Times New Roman" w:hAnsi="Times New Roman" w:cs="Times New Roman"/>
          <w:sz w:val="20"/>
          <w:szCs w:val="20"/>
          <w:lang w:val="is-IS"/>
        </w:rPr>
        <w:t xml:space="preserve">ra </w:t>
      </w:r>
      <w:r w:rsidRPr="00860CDD">
        <w:rPr>
          <w:rFonts w:ascii="Times New Roman" w:eastAsia="Times New Roman" w:hAnsi="Times New Roman" w:cs="Times New Roman"/>
          <w:spacing w:val="-1"/>
          <w:sz w:val="20"/>
          <w:szCs w:val="20"/>
          <w:lang w:val="is-IS"/>
        </w:rPr>
        <w:t>v</w:t>
      </w:r>
      <w:r w:rsidRPr="00860CDD">
        <w:rPr>
          <w:rFonts w:ascii="Times New Roman" w:eastAsia="Times New Roman" w:hAnsi="Times New Roman" w:cs="Times New Roman"/>
          <w:sz w:val="20"/>
          <w:szCs w:val="20"/>
          <w:lang w:val="is-IS"/>
        </w:rPr>
        <w:t>i</w:t>
      </w:r>
      <w:r w:rsidRPr="00860CDD">
        <w:rPr>
          <w:rFonts w:ascii="Times New Roman" w:eastAsia="Times New Roman" w:hAnsi="Times New Roman" w:cs="Times New Roman"/>
          <w:spacing w:val="1"/>
          <w:sz w:val="20"/>
          <w:szCs w:val="20"/>
          <w:lang w:val="is-IS"/>
        </w:rPr>
        <w:t>ðb</w:t>
      </w:r>
      <w:r w:rsidRPr="00860CDD">
        <w:rPr>
          <w:rFonts w:ascii="Times New Roman" w:eastAsia="Times New Roman" w:hAnsi="Times New Roman" w:cs="Times New Roman"/>
          <w:sz w:val="20"/>
          <w:szCs w:val="20"/>
          <w:lang w:val="is-IS"/>
        </w:rPr>
        <w:t>r</w:t>
      </w:r>
      <w:r w:rsidRPr="00860CDD">
        <w:rPr>
          <w:rFonts w:ascii="Times New Roman" w:eastAsia="Times New Roman" w:hAnsi="Times New Roman" w:cs="Times New Roman"/>
          <w:spacing w:val="-1"/>
          <w:sz w:val="20"/>
          <w:szCs w:val="20"/>
          <w:lang w:val="is-IS"/>
        </w:rPr>
        <w:t>a</w:t>
      </w:r>
      <w:r w:rsidRPr="00860CDD">
        <w:rPr>
          <w:rFonts w:ascii="Times New Roman" w:eastAsia="Times New Roman" w:hAnsi="Times New Roman" w:cs="Times New Roman"/>
          <w:spacing w:val="-4"/>
          <w:sz w:val="20"/>
          <w:szCs w:val="20"/>
          <w:lang w:val="is-IS"/>
        </w:rPr>
        <w:t>g</w:t>
      </w:r>
      <w:r w:rsidRPr="00860CDD">
        <w:rPr>
          <w:rFonts w:ascii="Times New Roman" w:eastAsia="Times New Roman" w:hAnsi="Times New Roman" w:cs="Times New Roman"/>
          <w:spacing w:val="1"/>
          <w:sz w:val="20"/>
          <w:szCs w:val="20"/>
          <w:lang w:val="is-IS"/>
        </w:rPr>
        <w:t>ð</w:t>
      </w:r>
      <w:r w:rsidRPr="00860CDD">
        <w:rPr>
          <w:rFonts w:ascii="Times New Roman" w:eastAsia="Times New Roman" w:hAnsi="Times New Roman" w:cs="Times New Roman"/>
          <w:sz w:val="20"/>
          <w:szCs w:val="20"/>
          <w:lang w:val="is-IS"/>
        </w:rPr>
        <w:t xml:space="preserve">a </w:t>
      </w:r>
      <w:r w:rsidRPr="00860CDD">
        <w:rPr>
          <w:rFonts w:ascii="Times New Roman" w:eastAsia="Times New Roman" w:hAnsi="Times New Roman" w:cs="Times New Roman"/>
          <w:spacing w:val="1"/>
          <w:sz w:val="20"/>
          <w:szCs w:val="20"/>
          <w:lang w:val="is-IS"/>
        </w:rPr>
        <w:t>h</w:t>
      </w:r>
      <w:r w:rsidRPr="00860CDD">
        <w:rPr>
          <w:rFonts w:ascii="Times New Roman" w:eastAsia="Times New Roman" w:hAnsi="Times New Roman" w:cs="Times New Roman"/>
          <w:sz w:val="20"/>
          <w:szCs w:val="20"/>
          <w:lang w:val="is-IS"/>
        </w:rPr>
        <w:t>já s</w:t>
      </w:r>
      <w:r w:rsidRPr="00860CDD">
        <w:rPr>
          <w:rFonts w:ascii="Times New Roman" w:eastAsia="Times New Roman" w:hAnsi="Times New Roman" w:cs="Times New Roman"/>
          <w:spacing w:val="-2"/>
          <w:sz w:val="20"/>
          <w:szCs w:val="20"/>
          <w:lang w:val="is-IS"/>
        </w:rPr>
        <w:t>j</w:t>
      </w:r>
      <w:r w:rsidRPr="00860CDD">
        <w:rPr>
          <w:rFonts w:ascii="Times New Roman" w:eastAsia="Times New Roman" w:hAnsi="Times New Roman" w:cs="Times New Roman"/>
          <w:spacing w:val="1"/>
          <w:sz w:val="20"/>
          <w:szCs w:val="20"/>
          <w:lang w:val="is-IS"/>
        </w:rPr>
        <w:t>ú</w:t>
      </w:r>
      <w:r w:rsidRPr="00860CDD">
        <w:rPr>
          <w:rFonts w:ascii="Times New Roman" w:eastAsia="Times New Roman" w:hAnsi="Times New Roman" w:cs="Times New Roman"/>
          <w:spacing w:val="-1"/>
          <w:sz w:val="20"/>
          <w:szCs w:val="20"/>
          <w:lang w:val="is-IS"/>
        </w:rPr>
        <w:t>k</w:t>
      </w:r>
      <w:r w:rsidRPr="00860CDD">
        <w:rPr>
          <w:rFonts w:ascii="Times New Roman" w:eastAsia="Times New Roman" w:hAnsi="Times New Roman" w:cs="Times New Roman"/>
          <w:sz w:val="20"/>
          <w:szCs w:val="20"/>
          <w:lang w:val="is-IS"/>
        </w:rPr>
        <w:t>li</w:t>
      </w:r>
      <w:r w:rsidRPr="00860CDD">
        <w:rPr>
          <w:rFonts w:ascii="Times New Roman" w:eastAsia="Times New Roman" w:hAnsi="Times New Roman" w:cs="Times New Roman"/>
          <w:spacing w:val="1"/>
          <w:sz w:val="20"/>
          <w:szCs w:val="20"/>
          <w:lang w:val="is-IS"/>
        </w:rPr>
        <w:t>n</w:t>
      </w:r>
      <w:r w:rsidRPr="00860CDD">
        <w:rPr>
          <w:rFonts w:ascii="Times New Roman" w:eastAsia="Times New Roman" w:hAnsi="Times New Roman" w:cs="Times New Roman"/>
          <w:spacing w:val="-1"/>
          <w:sz w:val="20"/>
          <w:szCs w:val="20"/>
          <w:lang w:val="is-IS"/>
        </w:rPr>
        <w:t>g</w:t>
      </w:r>
      <w:r w:rsidRPr="00860CDD">
        <w:rPr>
          <w:rFonts w:ascii="Times New Roman" w:eastAsia="Times New Roman" w:hAnsi="Times New Roman" w:cs="Times New Roman"/>
          <w:spacing w:val="1"/>
          <w:sz w:val="20"/>
          <w:szCs w:val="20"/>
          <w:lang w:val="is-IS"/>
        </w:rPr>
        <w:t>u</w:t>
      </w:r>
      <w:r w:rsidRPr="00860CDD">
        <w:rPr>
          <w:rFonts w:ascii="Times New Roman" w:eastAsia="Times New Roman" w:hAnsi="Times New Roman" w:cs="Times New Roman"/>
          <w:sz w:val="20"/>
          <w:szCs w:val="20"/>
          <w:lang w:val="is-IS"/>
        </w:rPr>
        <w:t xml:space="preserve">m </w:t>
      </w:r>
      <w:r w:rsidRPr="00860CDD">
        <w:rPr>
          <w:rFonts w:ascii="Times New Roman" w:eastAsia="Times New Roman" w:hAnsi="Times New Roman" w:cs="Times New Roman"/>
          <w:spacing w:val="-3"/>
          <w:sz w:val="20"/>
          <w:szCs w:val="20"/>
          <w:lang w:val="is-IS"/>
        </w:rPr>
        <w:t>m</w:t>
      </w:r>
      <w:r w:rsidRPr="00860CDD">
        <w:rPr>
          <w:rFonts w:ascii="Times New Roman" w:eastAsia="Times New Roman" w:hAnsi="Times New Roman" w:cs="Times New Roman"/>
          <w:spacing w:val="-1"/>
          <w:sz w:val="20"/>
          <w:szCs w:val="20"/>
          <w:lang w:val="is-IS"/>
        </w:rPr>
        <w:t>e</w:t>
      </w:r>
      <w:r w:rsidRPr="00860CDD">
        <w:rPr>
          <w:rFonts w:ascii="Times New Roman" w:eastAsia="Times New Roman" w:hAnsi="Times New Roman" w:cs="Times New Roman"/>
          <w:sz w:val="20"/>
          <w:szCs w:val="20"/>
          <w:lang w:val="is-IS"/>
        </w:rPr>
        <w:t>ð</w:t>
      </w:r>
      <w:r w:rsidRPr="00860CDD">
        <w:rPr>
          <w:rFonts w:ascii="Times New Roman" w:eastAsia="Times New Roman" w:hAnsi="Times New Roman" w:cs="Times New Roman"/>
          <w:spacing w:val="2"/>
          <w:sz w:val="20"/>
          <w:szCs w:val="20"/>
          <w:lang w:val="is-IS"/>
        </w:rPr>
        <w:t xml:space="preserve"> </w:t>
      </w:r>
      <w:r w:rsidRPr="00860CDD">
        <w:rPr>
          <w:rFonts w:ascii="Times New Roman" w:eastAsia="Times New Roman" w:hAnsi="Times New Roman" w:cs="Times New Roman"/>
          <w:spacing w:val="1"/>
          <w:sz w:val="20"/>
          <w:szCs w:val="20"/>
          <w:lang w:val="is-IS"/>
        </w:rPr>
        <w:t>p</w:t>
      </w:r>
      <w:r w:rsidRPr="00860CDD">
        <w:rPr>
          <w:rFonts w:ascii="Times New Roman" w:eastAsia="Times New Roman" w:hAnsi="Times New Roman" w:cs="Times New Roman"/>
          <w:sz w:val="20"/>
          <w:szCs w:val="20"/>
          <w:lang w:val="is-IS"/>
        </w:rPr>
        <w:t>JIA</w:t>
      </w:r>
      <w:r w:rsidRPr="00860CDD">
        <w:rPr>
          <w:rFonts w:ascii="Times New Roman" w:eastAsia="Times New Roman" w:hAnsi="Times New Roman" w:cs="Times New Roman"/>
          <w:spacing w:val="-3"/>
          <w:sz w:val="20"/>
          <w:szCs w:val="20"/>
          <w:lang w:val="is-IS"/>
        </w:rPr>
        <w:t xml:space="preserve"> </w:t>
      </w:r>
      <w:r w:rsidRPr="00860CDD">
        <w:rPr>
          <w:rFonts w:ascii="Times New Roman" w:eastAsia="Times New Roman" w:hAnsi="Times New Roman" w:cs="Times New Roman"/>
          <w:spacing w:val="-1"/>
          <w:sz w:val="20"/>
          <w:szCs w:val="20"/>
          <w:lang w:val="is-IS"/>
        </w:rPr>
        <w:t>v</w:t>
      </w:r>
      <w:r w:rsidRPr="00860CDD">
        <w:rPr>
          <w:rFonts w:ascii="Times New Roman" w:eastAsia="Times New Roman" w:hAnsi="Times New Roman" w:cs="Times New Roman"/>
          <w:spacing w:val="1"/>
          <w:sz w:val="20"/>
          <w:szCs w:val="20"/>
          <w:lang w:val="is-IS"/>
        </w:rPr>
        <w:t>o</w:t>
      </w:r>
      <w:r w:rsidRPr="00860CDD">
        <w:rPr>
          <w:rFonts w:ascii="Times New Roman" w:eastAsia="Times New Roman" w:hAnsi="Times New Roman" w:cs="Times New Roman"/>
          <w:sz w:val="20"/>
          <w:szCs w:val="20"/>
          <w:lang w:val="is-IS"/>
        </w:rPr>
        <w:t>ru</w:t>
      </w:r>
      <w:r w:rsidRPr="00860CDD">
        <w:rPr>
          <w:rFonts w:ascii="Times New Roman" w:eastAsia="Times New Roman" w:hAnsi="Times New Roman" w:cs="Times New Roman"/>
          <w:spacing w:val="2"/>
          <w:sz w:val="20"/>
          <w:szCs w:val="20"/>
          <w:lang w:val="is-IS"/>
        </w:rPr>
        <w:t xml:space="preserve"> </w:t>
      </w:r>
      <w:r w:rsidRPr="00860CDD">
        <w:rPr>
          <w:rFonts w:ascii="Times New Roman" w:eastAsia="Times New Roman" w:hAnsi="Times New Roman" w:cs="Times New Roman"/>
          <w:spacing w:val="1"/>
          <w:sz w:val="20"/>
          <w:szCs w:val="20"/>
          <w:lang w:val="is-IS"/>
        </w:rPr>
        <w:t>hö</w:t>
      </w:r>
      <w:r w:rsidRPr="00860CDD">
        <w:rPr>
          <w:rFonts w:ascii="Times New Roman" w:eastAsia="Times New Roman" w:hAnsi="Times New Roman" w:cs="Times New Roman"/>
          <w:spacing w:val="-2"/>
          <w:sz w:val="20"/>
          <w:szCs w:val="20"/>
          <w:lang w:val="is-IS"/>
        </w:rPr>
        <w:t>f</w:t>
      </w:r>
      <w:r w:rsidRPr="00860CDD">
        <w:rPr>
          <w:rFonts w:ascii="Times New Roman" w:eastAsia="Times New Roman" w:hAnsi="Times New Roman" w:cs="Times New Roman"/>
          <w:spacing w:val="1"/>
          <w:sz w:val="20"/>
          <w:szCs w:val="20"/>
          <w:lang w:val="is-IS"/>
        </w:rPr>
        <w:t>uð</w:t>
      </w:r>
      <w:r w:rsidRPr="00860CDD">
        <w:rPr>
          <w:rFonts w:ascii="Times New Roman" w:eastAsia="Times New Roman" w:hAnsi="Times New Roman" w:cs="Times New Roman"/>
          <w:spacing w:val="-1"/>
          <w:sz w:val="20"/>
          <w:szCs w:val="20"/>
          <w:lang w:val="is-IS"/>
        </w:rPr>
        <w:t>ve</w:t>
      </w:r>
      <w:r w:rsidRPr="00860CDD">
        <w:rPr>
          <w:rFonts w:ascii="Times New Roman" w:eastAsia="Times New Roman" w:hAnsi="Times New Roman" w:cs="Times New Roman"/>
          <w:sz w:val="20"/>
          <w:szCs w:val="20"/>
          <w:lang w:val="is-IS"/>
        </w:rPr>
        <w:t>r</w:t>
      </w:r>
      <w:r w:rsidRPr="00860CDD">
        <w:rPr>
          <w:rFonts w:ascii="Times New Roman" w:eastAsia="Times New Roman" w:hAnsi="Times New Roman" w:cs="Times New Roman"/>
          <w:spacing w:val="-1"/>
          <w:sz w:val="20"/>
          <w:szCs w:val="20"/>
          <w:lang w:val="is-IS"/>
        </w:rPr>
        <w:t>k</w:t>
      </w:r>
      <w:r w:rsidRPr="00860CDD">
        <w:rPr>
          <w:rFonts w:ascii="Times New Roman" w:eastAsia="Times New Roman" w:hAnsi="Times New Roman" w:cs="Times New Roman"/>
          <w:spacing w:val="1"/>
          <w:sz w:val="20"/>
          <w:szCs w:val="20"/>
          <w:lang w:val="is-IS"/>
        </w:rPr>
        <w:t>u</w:t>
      </w:r>
      <w:r w:rsidRPr="00860CDD">
        <w:rPr>
          <w:rFonts w:ascii="Times New Roman" w:eastAsia="Times New Roman" w:hAnsi="Times New Roman" w:cs="Times New Roman"/>
          <w:sz w:val="20"/>
          <w:szCs w:val="20"/>
          <w:lang w:val="is-IS"/>
        </w:rPr>
        <w:t>r,</w:t>
      </w:r>
      <w:r w:rsidRPr="00860CDD">
        <w:rPr>
          <w:rFonts w:ascii="Times New Roman" w:eastAsia="Times New Roman" w:hAnsi="Times New Roman" w:cs="Times New Roman"/>
          <w:spacing w:val="1"/>
          <w:sz w:val="20"/>
          <w:szCs w:val="20"/>
          <w:lang w:val="is-IS"/>
        </w:rPr>
        <w:t xml:space="preserve"> ó</w:t>
      </w:r>
      <w:r w:rsidRPr="00860CDD">
        <w:rPr>
          <w:rFonts w:ascii="Times New Roman" w:eastAsia="Times New Roman" w:hAnsi="Times New Roman" w:cs="Times New Roman"/>
          <w:spacing w:val="-1"/>
          <w:sz w:val="20"/>
          <w:szCs w:val="20"/>
          <w:lang w:val="is-IS"/>
        </w:rPr>
        <w:t>g</w:t>
      </w:r>
      <w:r w:rsidRPr="00860CDD">
        <w:rPr>
          <w:rFonts w:ascii="Times New Roman" w:eastAsia="Times New Roman" w:hAnsi="Times New Roman" w:cs="Times New Roman"/>
          <w:sz w:val="20"/>
          <w:szCs w:val="20"/>
          <w:lang w:val="is-IS"/>
        </w:rPr>
        <w:t>l</w:t>
      </w:r>
      <w:r w:rsidRPr="00860CDD">
        <w:rPr>
          <w:rFonts w:ascii="Times New Roman" w:eastAsia="Times New Roman" w:hAnsi="Times New Roman" w:cs="Times New Roman"/>
          <w:spacing w:val="-1"/>
          <w:sz w:val="20"/>
          <w:szCs w:val="20"/>
          <w:lang w:val="is-IS"/>
        </w:rPr>
        <w:t>eð</w:t>
      </w:r>
      <w:r w:rsidRPr="00860CDD">
        <w:rPr>
          <w:rFonts w:ascii="Times New Roman" w:eastAsia="Times New Roman" w:hAnsi="Times New Roman" w:cs="Times New Roman"/>
          <w:sz w:val="20"/>
          <w:szCs w:val="20"/>
          <w:lang w:val="is-IS"/>
        </w:rPr>
        <w:t>i</w:t>
      </w:r>
      <w:r w:rsidRPr="00860CDD">
        <w:rPr>
          <w:rFonts w:ascii="Times New Roman" w:eastAsia="Times New Roman" w:hAnsi="Times New Roman" w:cs="Times New Roman"/>
          <w:spacing w:val="1"/>
          <w:sz w:val="20"/>
          <w:szCs w:val="20"/>
          <w:lang w:val="is-IS"/>
        </w:rPr>
        <w:t xml:space="preserve"> o</w:t>
      </w:r>
      <w:r w:rsidRPr="00860CDD">
        <w:rPr>
          <w:rFonts w:ascii="Times New Roman" w:eastAsia="Times New Roman" w:hAnsi="Times New Roman" w:cs="Times New Roman"/>
          <w:sz w:val="20"/>
          <w:szCs w:val="20"/>
          <w:lang w:val="is-IS"/>
        </w:rPr>
        <w:t>g</w:t>
      </w:r>
      <w:r w:rsidRPr="00860CDD">
        <w:rPr>
          <w:rFonts w:ascii="Times New Roman" w:eastAsia="Times New Roman" w:hAnsi="Times New Roman" w:cs="Times New Roman"/>
          <w:spacing w:val="-1"/>
          <w:sz w:val="20"/>
          <w:szCs w:val="20"/>
          <w:lang w:val="is-IS"/>
        </w:rPr>
        <w:t xml:space="preserve"> </w:t>
      </w:r>
      <w:r w:rsidRPr="00860CDD">
        <w:rPr>
          <w:rFonts w:ascii="Times New Roman" w:eastAsia="Times New Roman" w:hAnsi="Times New Roman" w:cs="Times New Roman"/>
          <w:sz w:val="20"/>
          <w:szCs w:val="20"/>
          <w:lang w:val="is-IS"/>
        </w:rPr>
        <w:t>l</w:t>
      </w:r>
      <w:r w:rsidRPr="00860CDD">
        <w:rPr>
          <w:rFonts w:ascii="Times New Roman" w:eastAsia="Times New Roman" w:hAnsi="Times New Roman" w:cs="Times New Roman"/>
          <w:spacing w:val="-1"/>
          <w:sz w:val="20"/>
          <w:szCs w:val="20"/>
          <w:lang w:val="is-IS"/>
        </w:rPr>
        <w:t>ágþ</w:t>
      </w:r>
      <w:r w:rsidRPr="00860CDD">
        <w:rPr>
          <w:rFonts w:ascii="Times New Roman" w:eastAsia="Times New Roman" w:hAnsi="Times New Roman" w:cs="Times New Roman"/>
          <w:spacing w:val="2"/>
          <w:sz w:val="20"/>
          <w:szCs w:val="20"/>
          <w:lang w:val="is-IS"/>
        </w:rPr>
        <w:t>r</w:t>
      </w:r>
      <w:r w:rsidRPr="00860CDD">
        <w:rPr>
          <w:rFonts w:ascii="Times New Roman" w:eastAsia="Times New Roman" w:hAnsi="Times New Roman" w:cs="Times New Roman"/>
          <w:spacing w:val="-4"/>
          <w:sz w:val="20"/>
          <w:szCs w:val="20"/>
          <w:lang w:val="is-IS"/>
        </w:rPr>
        <w:t>ý</w:t>
      </w:r>
      <w:r w:rsidRPr="00860CDD">
        <w:rPr>
          <w:rFonts w:ascii="Times New Roman" w:eastAsia="Times New Roman" w:hAnsi="Times New Roman" w:cs="Times New Roman"/>
          <w:sz w:val="20"/>
          <w:szCs w:val="20"/>
          <w:lang w:val="is-IS"/>
        </w:rPr>
        <w:t>sti</w:t>
      </w:r>
      <w:r w:rsidRPr="00860CDD">
        <w:rPr>
          <w:rFonts w:ascii="Times New Roman" w:eastAsia="Times New Roman" w:hAnsi="Times New Roman" w:cs="Times New Roman"/>
          <w:spacing w:val="1"/>
          <w:sz w:val="20"/>
          <w:szCs w:val="20"/>
          <w:lang w:val="is-IS"/>
        </w:rPr>
        <w:t>n</w:t>
      </w:r>
      <w:r w:rsidRPr="00860CDD">
        <w:rPr>
          <w:rFonts w:ascii="Times New Roman" w:eastAsia="Times New Roman" w:hAnsi="Times New Roman" w:cs="Times New Roman"/>
          <w:spacing w:val="-1"/>
          <w:sz w:val="20"/>
          <w:szCs w:val="20"/>
          <w:lang w:val="is-IS"/>
        </w:rPr>
        <w:t>g</w:t>
      </w:r>
      <w:r w:rsidRPr="00860CDD">
        <w:rPr>
          <w:rFonts w:ascii="Times New Roman" w:eastAsia="Times New Roman" w:hAnsi="Times New Roman" w:cs="Times New Roman"/>
          <w:spacing w:val="1"/>
          <w:sz w:val="20"/>
          <w:szCs w:val="20"/>
          <w:lang w:val="is-IS"/>
        </w:rPr>
        <w:t>u</w:t>
      </w:r>
      <w:r w:rsidRPr="00860CDD">
        <w:rPr>
          <w:rFonts w:ascii="Times New Roman" w:eastAsia="Times New Roman" w:hAnsi="Times New Roman" w:cs="Times New Roman"/>
          <w:sz w:val="20"/>
          <w:szCs w:val="20"/>
          <w:lang w:val="is-IS"/>
        </w:rPr>
        <w:t>r</w:t>
      </w:r>
      <w:r w:rsidRPr="00860CDD">
        <w:rPr>
          <w:rFonts w:ascii="Times New Roman" w:eastAsia="Times New Roman" w:hAnsi="Times New Roman" w:cs="Times New Roman"/>
          <w:spacing w:val="1"/>
          <w:sz w:val="20"/>
          <w:szCs w:val="20"/>
          <w:lang w:val="is-IS"/>
        </w:rPr>
        <w:t xml:space="preserve"> </w:t>
      </w:r>
      <w:r w:rsidRPr="00860CDD">
        <w:rPr>
          <w:rFonts w:ascii="Times New Roman" w:eastAsia="Times New Roman" w:hAnsi="Times New Roman" w:cs="Times New Roman"/>
          <w:sz w:val="20"/>
          <w:szCs w:val="20"/>
          <w:lang w:val="is-IS"/>
        </w:rPr>
        <w:t>(</w:t>
      </w:r>
      <w:r w:rsidRPr="00860CDD">
        <w:rPr>
          <w:rFonts w:ascii="Times New Roman" w:eastAsia="Times New Roman" w:hAnsi="Times New Roman" w:cs="Times New Roman"/>
          <w:spacing w:val="-1"/>
          <w:sz w:val="20"/>
          <w:szCs w:val="20"/>
          <w:lang w:val="is-IS"/>
        </w:rPr>
        <w:t>ekk</w:t>
      </w:r>
      <w:r w:rsidRPr="00860CDD">
        <w:rPr>
          <w:rFonts w:ascii="Times New Roman" w:eastAsia="Times New Roman" w:hAnsi="Times New Roman" w:cs="Times New Roman"/>
          <w:sz w:val="20"/>
          <w:szCs w:val="20"/>
          <w:lang w:val="is-IS"/>
        </w:rPr>
        <w:t>i</w:t>
      </w:r>
      <w:r w:rsidRPr="00860CDD">
        <w:rPr>
          <w:rFonts w:ascii="Times New Roman" w:eastAsia="Times New Roman" w:hAnsi="Times New Roman" w:cs="Times New Roman"/>
          <w:spacing w:val="1"/>
          <w:sz w:val="20"/>
          <w:szCs w:val="20"/>
          <w:lang w:val="is-IS"/>
        </w:rPr>
        <w:t xml:space="preserve"> </w:t>
      </w:r>
      <w:r w:rsidRPr="00860CDD">
        <w:rPr>
          <w:rFonts w:ascii="Times New Roman" w:eastAsia="Times New Roman" w:hAnsi="Times New Roman" w:cs="Times New Roman"/>
          <w:sz w:val="20"/>
          <w:szCs w:val="20"/>
          <w:lang w:val="is-IS"/>
        </w:rPr>
        <w:t>tæ</w:t>
      </w:r>
      <w:r w:rsidRPr="00860CDD">
        <w:rPr>
          <w:rFonts w:ascii="Times New Roman" w:eastAsia="Times New Roman" w:hAnsi="Times New Roman" w:cs="Times New Roman"/>
          <w:spacing w:val="-1"/>
          <w:sz w:val="20"/>
          <w:szCs w:val="20"/>
          <w:lang w:val="is-IS"/>
        </w:rPr>
        <w:t>ma</w:t>
      </w:r>
      <w:r w:rsidRPr="00860CDD">
        <w:rPr>
          <w:rFonts w:ascii="Times New Roman" w:eastAsia="Times New Roman" w:hAnsi="Times New Roman" w:cs="Times New Roman"/>
          <w:spacing w:val="1"/>
          <w:sz w:val="20"/>
          <w:szCs w:val="20"/>
          <w:lang w:val="is-IS"/>
        </w:rPr>
        <w:t>nd</w:t>
      </w:r>
      <w:r w:rsidRPr="00860CDD">
        <w:rPr>
          <w:rFonts w:ascii="Times New Roman" w:eastAsia="Times New Roman" w:hAnsi="Times New Roman" w:cs="Times New Roman"/>
          <w:sz w:val="20"/>
          <w:szCs w:val="20"/>
          <w:lang w:val="is-IS"/>
        </w:rPr>
        <w:t>i</w:t>
      </w:r>
      <w:r w:rsidRPr="00860CDD">
        <w:rPr>
          <w:rFonts w:ascii="Times New Roman" w:eastAsia="Times New Roman" w:hAnsi="Times New Roman" w:cs="Times New Roman"/>
          <w:spacing w:val="1"/>
          <w:sz w:val="20"/>
          <w:szCs w:val="20"/>
          <w:lang w:val="is-IS"/>
        </w:rPr>
        <w:t xml:space="preserve"> up</w:t>
      </w:r>
      <w:r w:rsidRPr="00860CDD">
        <w:rPr>
          <w:rFonts w:ascii="Times New Roman" w:eastAsia="Times New Roman" w:hAnsi="Times New Roman" w:cs="Times New Roman"/>
          <w:spacing w:val="-1"/>
          <w:sz w:val="20"/>
          <w:szCs w:val="20"/>
          <w:lang w:val="is-IS"/>
        </w:rPr>
        <w:t>p</w:t>
      </w:r>
      <w:r w:rsidRPr="00860CDD">
        <w:rPr>
          <w:rFonts w:ascii="Times New Roman" w:eastAsia="Times New Roman" w:hAnsi="Times New Roman" w:cs="Times New Roman"/>
          <w:sz w:val="20"/>
          <w:szCs w:val="20"/>
          <w:lang w:val="is-IS"/>
        </w:rPr>
        <w:t>t</w:t>
      </w:r>
      <w:r w:rsidRPr="00860CDD">
        <w:rPr>
          <w:rFonts w:ascii="Times New Roman" w:eastAsia="Times New Roman" w:hAnsi="Times New Roman" w:cs="Times New Roman"/>
          <w:spacing w:val="-1"/>
          <w:sz w:val="20"/>
          <w:szCs w:val="20"/>
          <w:lang w:val="is-IS"/>
        </w:rPr>
        <w:t>a</w:t>
      </w:r>
      <w:r w:rsidRPr="00860CDD">
        <w:rPr>
          <w:rFonts w:ascii="Times New Roman" w:eastAsia="Times New Roman" w:hAnsi="Times New Roman" w:cs="Times New Roman"/>
          <w:sz w:val="20"/>
          <w:szCs w:val="20"/>
          <w:lang w:val="is-IS"/>
        </w:rPr>
        <w:t>l</w:t>
      </w:r>
      <w:r w:rsidRPr="00860CDD">
        <w:rPr>
          <w:rFonts w:ascii="Times New Roman" w:eastAsia="Times New Roman" w:hAnsi="Times New Roman" w:cs="Times New Roman"/>
          <w:spacing w:val="1"/>
          <w:sz w:val="20"/>
          <w:szCs w:val="20"/>
          <w:lang w:val="is-IS"/>
        </w:rPr>
        <w:t>n</w:t>
      </w:r>
      <w:r w:rsidRPr="00860CDD">
        <w:rPr>
          <w:rFonts w:ascii="Times New Roman" w:eastAsia="Times New Roman" w:hAnsi="Times New Roman" w:cs="Times New Roman"/>
          <w:spacing w:val="-2"/>
          <w:sz w:val="20"/>
          <w:szCs w:val="20"/>
          <w:lang w:val="is-IS"/>
        </w:rPr>
        <w:t>i</w:t>
      </w:r>
      <w:r w:rsidRPr="00860CDD">
        <w:rPr>
          <w:rFonts w:ascii="Times New Roman" w:eastAsia="Times New Roman" w:hAnsi="Times New Roman" w:cs="Times New Roman"/>
          <w:spacing w:val="1"/>
          <w:sz w:val="20"/>
          <w:szCs w:val="20"/>
          <w:lang w:val="is-IS"/>
        </w:rPr>
        <w:t>n</w:t>
      </w:r>
      <w:r w:rsidRPr="00860CDD">
        <w:rPr>
          <w:rFonts w:ascii="Times New Roman" w:eastAsia="Times New Roman" w:hAnsi="Times New Roman" w:cs="Times New Roman"/>
          <w:spacing w:val="-1"/>
          <w:sz w:val="20"/>
          <w:szCs w:val="20"/>
          <w:lang w:val="is-IS"/>
        </w:rPr>
        <w:t>g</w:t>
      </w:r>
      <w:r w:rsidRPr="00860CDD">
        <w:rPr>
          <w:rFonts w:ascii="Times New Roman" w:eastAsia="Times New Roman" w:hAnsi="Times New Roman" w:cs="Times New Roman"/>
          <w:sz w:val="20"/>
          <w:szCs w:val="20"/>
          <w:lang w:val="is-IS"/>
        </w:rPr>
        <w:t>)</w:t>
      </w:r>
    </w:p>
    <w:p w14:paraId="66D84189" w14:textId="77777777" w:rsidR="002C45F9" w:rsidRPr="00860CDD" w:rsidRDefault="002C45F9" w:rsidP="000C4779">
      <w:pPr>
        <w:tabs>
          <w:tab w:val="left" w:pos="567"/>
        </w:tabs>
        <w:spacing w:after="0" w:line="240" w:lineRule="auto"/>
        <w:ind w:left="142"/>
        <w:rPr>
          <w:rFonts w:ascii="Times New Roman" w:eastAsia="Times New Roman" w:hAnsi="Times New Roman" w:cs="Times New Roman"/>
          <w:sz w:val="20"/>
          <w:szCs w:val="20"/>
          <w:lang w:val="is-IS"/>
        </w:rPr>
      </w:pPr>
      <w:r w:rsidRPr="00860CDD">
        <w:rPr>
          <w:rFonts w:ascii="Times New Roman" w:eastAsia="Times New Roman" w:hAnsi="Times New Roman" w:cs="Times New Roman"/>
          <w:spacing w:val="1"/>
          <w:sz w:val="20"/>
          <w:szCs w:val="20"/>
          <w:vertAlign w:val="superscript"/>
          <w:lang w:val="is-IS"/>
        </w:rPr>
        <w:t>2</w:t>
      </w:r>
      <w:r w:rsidRPr="00860CDD">
        <w:rPr>
          <w:rFonts w:ascii="Times New Roman" w:eastAsia="Times New Roman" w:hAnsi="Times New Roman" w:cs="Times New Roman"/>
          <w:sz w:val="20"/>
          <w:szCs w:val="20"/>
          <w:vertAlign w:val="superscript"/>
          <w:lang w:val="is-IS"/>
        </w:rPr>
        <w:t>.</w:t>
      </w:r>
      <w:r w:rsidRPr="00860CDD">
        <w:rPr>
          <w:rFonts w:ascii="Times New Roman" w:eastAsia="Times New Roman" w:hAnsi="Times New Roman" w:cs="Times New Roman"/>
          <w:spacing w:val="1"/>
          <w:sz w:val="20"/>
          <w:szCs w:val="20"/>
          <w:lang w:val="is-IS"/>
        </w:rPr>
        <w:t>M</w:t>
      </w:r>
      <w:r w:rsidRPr="00860CDD">
        <w:rPr>
          <w:rFonts w:ascii="Times New Roman" w:eastAsia="Times New Roman" w:hAnsi="Times New Roman" w:cs="Times New Roman"/>
          <w:spacing w:val="-1"/>
          <w:sz w:val="20"/>
          <w:szCs w:val="20"/>
          <w:lang w:val="is-IS"/>
        </w:rPr>
        <w:t>e</w:t>
      </w:r>
      <w:r w:rsidRPr="00860CDD">
        <w:rPr>
          <w:rFonts w:ascii="Times New Roman" w:eastAsia="Times New Roman" w:hAnsi="Times New Roman" w:cs="Times New Roman"/>
          <w:spacing w:val="1"/>
          <w:sz w:val="20"/>
          <w:szCs w:val="20"/>
          <w:lang w:val="is-IS"/>
        </w:rPr>
        <w:t>ð</w:t>
      </w:r>
      <w:r w:rsidRPr="00860CDD">
        <w:rPr>
          <w:rFonts w:ascii="Times New Roman" w:eastAsia="Times New Roman" w:hAnsi="Times New Roman" w:cs="Times New Roman"/>
          <w:spacing w:val="-1"/>
          <w:sz w:val="20"/>
          <w:szCs w:val="20"/>
          <w:lang w:val="is-IS"/>
        </w:rPr>
        <w:t>a</w:t>
      </w:r>
      <w:r w:rsidRPr="00860CDD">
        <w:rPr>
          <w:rFonts w:ascii="Times New Roman" w:eastAsia="Times New Roman" w:hAnsi="Times New Roman" w:cs="Times New Roman"/>
          <w:sz w:val="20"/>
          <w:szCs w:val="20"/>
          <w:lang w:val="is-IS"/>
        </w:rPr>
        <w:t>l</w:t>
      </w:r>
      <w:r w:rsidRPr="00860CDD">
        <w:rPr>
          <w:rFonts w:ascii="Times New Roman" w:eastAsia="Times New Roman" w:hAnsi="Times New Roman" w:cs="Times New Roman"/>
          <w:spacing w:val="1"/>
          <w:sz w:val="20"/>
          <w:szCs w:val="20"/>
          <w:lang w:val="is-IS"/>
        </w:rPr>
        <w:t xml:space="preserve"> </w:t>
      </w:r>
      <w:r w:rsidRPr="00860CDD">
        <w:rPr>
          <w:rFonts w:ascii="Times New Roman" w:eastAsia="Times New Roman" w:hAnsi="Times New Roman" w:cs="Times New Roman"/>
          <w:sz w:val="20"/>
          <w:szCs w:val="20"/>
          <w:lang w:val="is-IS"/>
        </w:rPr>
        <w:t>i</w:t>
      </w:r>
      <w:r w:rsidRPr="00860CDD">
        <w:rPr>
          <w:rFonts w:ascii="Times New Roman" w:eastAsia="Times New Roman" w:hAnsi="Times New Roman" w:cs="Times New Roman"/>
          <w:spacing w:val="-1"/>
          <w:sz w:val="20"/>
          <w:szCs w:val="20"/>
          <w:lang w:val="is-IS"/>
        </w:rPr>
        <w:t>n</w:t>
      </w:r>
      <w:r w:rsidRPr="00860CDD">
        <w:rPr>
          <w:rFonts w:ascii="Times New Roman" w:eastAsia="Times New Roman" w:hAnsi="Times New Roman" w:cs="Times New Roman"/>
          <w:spacing w:val="1"/>
          <w:sz w:val="20"/>
          <w:szCs w:val="20"/>
          <w:lang w:val="is-IS"/>
        </w:rPr>
        <w:t>n</w:t>
      </w:r>
      <w:r w:rsidRPr="00860CDD">
        <w:rPr>
          <w:rFonts w:ascii="Times New Roman" w:eastAsia="Times New Roman" w:hAnsi="Times New Roman" w:cs="Times New Roman"/>
          <w:sz w:val="20"/>
          <w:szCs w:val="20"/>
          <w:lang w:val="is-IS"/>
        </w:rPr>
        <w:t>r</w:t>
      </w:r>
      <w:r w:rsidRPr="00860CDD">
        <w:rPr>
          <w:rFonts w:ascii="Times New Roman" w:eastAsia="Times New Roman" w:hAnsi="Times New Roman" w:cs="Times New Roman"/>
          <w:spacing w:val="-1"/>
          <w:sz w:val="20"/>
          <w:szCs w:val="20"/>
          <w:lang w:val="is-IS"/>
        </w:rPr>
        <w:t>en</w:t>
      </w:r>
      <w:r w:rsidRPr="00860CDD">
        <w:rPr>
          <w:rFonts w:ascii="Times New Roman" w:eastAsia="Times New Roman" w:hAnsi="Times New Roman" w:cs="Times New Roman"/>
          <w:spacing w:val="1"/>
          <w:sz w:val="20"/>
          <w:szCs w:val="20"/>
          <w:lang w:val="is-IS"/>
        </w:rPr>
        <w:t>n</w:t>
      </w:r>
      <w:r w:rsidRPr="00860CDD">
        <w:rPr>
          <w:rFonts w:ascii="Times New Roman" w:eastAsia="Times New Roman" w:hAnsi="Times New Roman" w:cs="Times New Roman"/>
          <w:sz w:val="20"/>
          <w:szCs w:val="20"/>
          <w:lang w:val="is-IS"/>
        </w:rPr>
        <w:t>slist</w:t>
      </w:r>
      <w:r w:rsidRPr="00860CDD">
        <w:rPr>
          <w:rFonts w:ascii="Times New Roman" w:eastAsia="Times New Roman" w:hAnsi="Times New Roman" w:cs="Times New Roman"/>
          <w:spacing w:val="-1"/>
          <w:sz w:val="20"/>
          <w:szCs w:val="20"/>
          <w:lang w:val="is-IS"/>
        </w:rPr>
        <w:t>e</w:t>
      </w:r>
      <w:r w:rsidRPr="00860CDD">
        <w:rPr>
          <w:rFonts w:ascii="Times New Roman" w:eastAsia="Times New Roman" w:hAnsi="Times New Roman" w:cs="Times New Roman"/>
          <w:spacing w:val="1"/>
          <w:sz w:val="20"/>
          <w:szCs w:val="20"/>
          <w:lang w:val="is-IS"/>
        </w:rPr>
        <w:t>n</w:t>
      </w:r>
      <w:r w:rsidRPr="00860CDD">
        <w:rPr>
          <w:rFonts w:ascii="Times New Roman" w:eastAsia="Times New Roman" w:hAnsi="Times New Roman" w:cs="Times New Roman"/>
          <w:spacing w:val="-1"/>
          <w:sz w:val="20"/>
          <w:szCs w:val="20"/>
          <w:lang w:val="is-IS"/>
        </w:rPr>
        <w:t>g</w:t>
      </w:r>
      <w:r w:rsidRPr="00860CDD">
        <w:rPr>
          <w:rFonts w:ascii="Times New Roman" w:eastAsia="Times New Roman" w:hAnsi="Times New Roman" w:cs="Times New Roman"/>
          <w:spacing w:val="1"/>
          <w:sz w:val="20"/>
          <w:szCs w:val="20"/>
          <w:lang w:val="is-IS"/>
        </w:rPr>
        <w:t>d</w:t>
      </w:r>
      <w:r w:rsidRPr="00860CDD">
        <w:rPr>
          <w:rFonts w:ascii="Times New Roman" w:eastAsia="Times New Roman" w:hAnsi="Times New Roman" w:cs="Times New Roman"/>
          <w:sz w:val="20"/>
          <w:szCs w:val="20"/>
          <w:lang w:val="is-IS"/>
        </w:rPr>
        <w:t xml:space="preserve">ra </w:t>
      </w:r>
      <w:r w:rsidRPr="00860CDD">
        <w:rPr>
          <w:rFonts w:ascii="Times New Roman" w:eastAsia="Times New Roman" w:hAnsi="Times New Roman" w:cs="Times New Roman"/>
          <w:spacing w:val="-1"/>
          <w:sz w:val="20"/>
          <w:szCs w:val="20"/>
          <w:lang w:val="is-IS"/>
        </w:rPr>
        <w:t>v</w:t>
      </w:r>
      <w:r w:rsidRPr="00860CDD">
        <w:rPr>
          <w:rFonts w:ascii="Times New Roman" w:eastAsia="Times New Roman" w:hAnsi="Times New Roman" w:cs="Times New Roman"/>
          <w:sz w:val="20"/>
          <w:szCs w:val="20"/>
          <w:lang w:val="is-IS"/>
        </w:rPr>
        <w:t>i</w:t>
      </w:r>
      <w:r w:rsidRPr="00860CDD">
        <w:rPr>
          <w:rFonts w:ascii="Times New Roman" w:eastAsia="Times New Roman" w:hAnsi="Times New Roman" w:cs="Times New Roman"/>
          <w:spacing w:val="1"/>
          <w:sz w:val="20"/>
          <w:szCs w:val="20"/>
          <w:lang w:val="is-IS"/>
        </w:rPr>
        <w:t>ðb</w:t>
      </w:r>
      <w:r w:rsidRPr="00860CDD">
        <w:rPr>
          <w:rFonts w:ascii="Times New Roman" w:eastAsia="Times New Roman" w:hAnsi="Times New Roman" w:cs="Times New Roman"/>
          <w:sz w:val="20"/>
          <w:szCs w:val="20"/>
          <w:lang w:val="is-IS"/>
        </w:rPr>
        <w:t>r</w:t>
      </w:r>
      <w:r w:rsidRPr="00860CDD">
        <w:rPr>
          <w:rFonts w:ascii="Times New Roman" w:eastAsia="Times New Roman" w:hAnsi="Times New Roman" w:cs="Times New Roman"/>
          <w:spacing w:val="-1"/>
          <w:sz w:val="20"/>
          <w:szCs w:val="20"/>
          <w:lang w:val="is-IS"/>
        </w:rPr>
        <w:t>a</w:t>
      </w:r>
      <w:r w:rsidRPr="00860CDD">
        <w:rPr>
          <w:rFonts w:ascii="Times New Roman" w:eastAsia="Times New Roman" w:hAnsi="Times New Roman" w:cs="Times New Roman"/>
          <w:spacing w:val="-4"/>
          <w:sz w:val="20"/>
          <w:szCs w:val="20"/>
          <w:lang w:val="is-IS"/>
        </w:rPr>
        <w:t>g</w:t>
      </w:r>
      <w:r w:rsidRPr="00860CDD">
        <w:rPr>
          <w:rFonts w:ascii="Times New Roman" w:eastAsia="Times New Roman" w:hAnsi="Times New Roman" w:cs="Times New Roman"/>
          <w:spacing w:val="1"/>
          <w:sz w:val="20"/>
          <w:szCs w:val="20"/>
          <w:lang w:val="is-IS"/>
        </w:rPr>
        <w:t>ð</w:t>
      </w:r>
      <w:r w:rsidRPr="00860CDD">
        <w:rPr>
          <w:rFonts w:ascii="Times New Roman" w:eastAsia="Times New Roman" w:hAnsi="Times New Roman" w:cs="Times New Roman"/>
          <w:sz w:val="20"/>
          <w:szCs w:val="20"/>
          <w:lang w:val="is-IS"/>
        </w:rPr>
        <w:t xml:space="preserve">a </w:t>
      </w:r>
      <w:r w:rsidRPr="00860CDD">
        <w:rPr>
          <w:rFonts w:ascii="Times New Roman" w:eastAsia="Times New Roman" w:hAnsi="Times New Roman" w:cs="Times New Roman"/>
          <w:spacing w:val="1"/>
          <w:sz w:val="20"/>
          <w:szCs w:val="20"/>
          <w:lang w:val="is-IS"/>
        </w:rPr>
        <w:t>h</w:t>
      </w:r>
      <w:r w:rsidRPr="00860CDD">
        <w:rPr>
          <w:rFonts w:ascii="Times New Roman" w:eastAsia="Times New Roman" w:hAnsi="Times New Roman" w:cs="Times New Roman"/>
          <w:sz w:val="20"/>
          <w:szCs w:val="20"/>
          <w:lang w:val="is-IS"/>
        </w:rPr>
        <w:t>já s</w:t>
      </w:r>
      <w:r w:rsidRPr="00860CDD">
        <w:rPr>
          <w:rFonts w:ascii="Times New Roman" w:eastAsia="Times New Roman" w:hAnsi="Times New Roman" w:cs="Times New Roman"/>
          <w:spacing w:val="-2"/>
          <w:sz w:val="20"/>
          <w:szCs w:val="20"/>
          <w:lang w:val="is-IS"/>
        </w:rPr>
        <w:t>j</w:t>
      </w:r>
      <w:r w:rsidRPr="00860CDD">
        <w:rPr>
          <w:rFonts w:ascii="Times New Roman" w:eastAsia="Times New Roman" w:hAnsi="Times New Roman" w:cs="Times New Roman"/>
          <w:spacing w:val="1"/>
          <w:sz w:val="20"/>
          <w:szCs w:val="20"/>
          <w:lang w:val="is-IS"/>
        </w:rPr>
        <w:t>ú</w:t>
      </w:r>
      <w:r w:rsidRPr="00860CDD">
        <w:rPr>
          <w:rFonts w:ascii="Times New Roman" w:eastAsia="Times New Roman" w:hAnsi="Times New Roman" w:cs="Times New Roman"/>
          <w:spacing w:val="-1"/>
          <w:sz w:val="20"/>
          <w:szCs w:val="20"/>
          <w:lang w:val="is-IS"/>
        </w:rPr>
        <w:t>k</w:t>
      </w:r>
      <w:r w:rsidRPr="00860CDD">
        <w:rPr>
          <w:rFonts w:ascii="Times New Roman" w:eastAsia="Times New Roman" w:hAnsi="Times New Roman" w:cs="Times New Roman"/>
          <w:sz w:val="20"/>
          <w:szCs w:val="20"/>
          <w:lang w:val="is-IS"/>
        </w:rPr>
        <w:t>li</w:t>
      </w:r>
      <w:r w:rsidRPr="00860CDD">
        <w:rPr>
          <w:rFonts w:ascii="Times New Roman" w:eastAsia="Times New Roman" w:hAnsi="Times New Roman" w:cs="Times New Roman"/>
          <w:spacing w:val="1"/>
          <w:sz w:val="20"/>
          <w:szCs w:val="20"/>
          <w:lang w:val="is-IS"/>
        </w:rPr>
        <w:t>n</w:t>
      </w:r>
      <w:r w:rsidRPr="00860CDD">
        <w:rPr>
          <w:rFonts w:ascii="Times New Roman" w:eastAsia="Times New Roman" w:hAnsi="Times New Roman" w:cs="Times New Roman"/>
          <w:spacing w:val="-1"/>
          <w:sz w:val="20"/>
          <w:szCs w:val="20"/>
          <w:lang w:val="is-IS"/>
        </w:rPr>
        <w:t>g</w:t>
      </w:r>
      <w:r w:rsidRPr="00860CDD">
        <w:rPr>
          <w:rFonts w:ascii="Times New Roman" w:eastAsia="Times New Roman" w:hAnsi="Times New Roman" w:cs="Times New Roman"/>
          <w:spacing w:val="1"/>
          <w:sz w:val="20"/>
          <w:szCs w:val="20"/>
          <w:lang w:val="is-IS"/>
        </w:rPr>
        <w:t>u</w:t>
      </w:r>
      <w:r w:rsidRPr="00860CDD">
        <w:rPr>
          <w:rFonts w:ascii="Times New Roman" w:eastAsia="Times New Roman" w:hAnsi="Times New Roman" w:cs="Times New Roman"/>
          <w:sz w:val="20"/>
          <w:szCs w:val="20"/>
          <w:lang w:val="is-IS"/>
        </w:rPr>
        <w:t xml:space="preserve">m </w:t>
      </w:r>
      <w:r w:rsidRPr="00860CDD">
        <w:rPr>
          <w:rFonts w:ascii="Times New Roman" w:eastAsia="Times New Roman" w:hAnsi="Times New Roman" w:cs="Times New Roman"/>
          <w:spacing w:val="-3"/>
          <w:sz w:val="20"/>
          <w:szCs w:val="20"/>
          <w:lang w:val="is-IS"/>
        </w:rPr>
        <w:t>m</w:t>
      </w:r>
      <w:r w:rsidRPr="00860CDD">
        <w:rPr>
          <w:rFonts w:ascii="Times New Roman" w:eastAsia="Times New Roman" w:hAnsi="Times New Roman" w:cs="Times New Roman"/>
          <w:spacing w:val="-1"/>
          <w:sz w:val="20"/>
          <w:szCs w:val="20"/>
          <w:lang w:val="is-IS"/>
        </w:rPr>
        <w:t>e</w:t>
      </w:r>
      <w:r w:rsidRPr="00860CDD">
        <w:rPr>
          <w:rFonts w:ascii="Times New Roman" w:eastAsia="Times New Roman" w:hAnsi="Times New Roman" w:cs="Times New Roman"/>
          <w:sz w:val="20"/>
          <w:szCs w:val="20"/>
          <w:lang w:val="is-IS"/>
        </w:rPr>
        <w:t>ð</w:t>
      </w:r>
      <w:r w:rsidRPr="00860CDD">
        <w:rPr>
          <w:rFonts w:ascii="Times New Roman" w:eastAsia="Times New Roman" w:hAnsi="Times New Roman" w:cs="Times New Roman"/>
          <w:spacing w:val="2"/>
          <w:sz w:val="20"/>
          <w:szCs w:val="20"/>
          <w:lang w:val="is-IS"/>
        </w:rPr>
        <w:t xml:space="preserve"> </w:t>
      </w:r>
      <w:r w:rsidRPr="00860CDD">
        <w:rPr>
          <w:rFonts w:ascii="Times New Roman" w:eastAsia="Times New Roman" w:hAnsi="Times New Roman" w:cs="Times New Roman"/>
          <w:sz w:val="20"/>
          <w:szCs w:val="20"/>
          <w:lang w:val="is-IS"/>
        </w:rPr>
        <w:t>sJ</w:t>
      </w:r>
      <w:r w:rsidRPr="00860CDD">
        <w:rPr>
          <w:rFonts w:ascii="Times New Roman" w:eastAsia="Times New Roman" w:hAnsi="Times New Roman" w:cs="Times New Roman"/>
          <w:spacing w:val="2"/>
          <w:sz w:val="20"/>
          <w:szCs w:val="20"/>
          <w:lang w:val="is-IS"/>
        </w:rPr>
        <w:t>I</w:t>
      </w:r>
      <w:r w:rsidRPr="00860CDD">
        <w:rPr>
          <w:rFonts w:ascii="Times New Roman" w:eastAsia="Times New Roman" w:hAnsi="Times New Roman" w:cs="Times New Roman"/>
          <w:sz w:val="20"/>
          <w:szCs w:val="20"/>
          <w:lang w:val="is-IS"/>
        </w:rPr>
        <w:t>A</w:t>
      </w:r>
      <w:r w:rsidRPr="00860CDD">
        <w:rPr>
          <w:rFonts w:ascii="Times New Roman" w:eastAsia="Times New Roman" w:hAnsi="Times New Roman" w:cs="Times New Roman"/>
          <w:spacing w:val="-2"/>
          <w:sz w:val="20"/>
          <w:szCs w:val="20"/>
          <w:lang w:val="is-IS"/>
        </w:rPr>
        <w:t xml:space="preserve"> </w:t>
      </w:r>
      <w:r w:rsidRPr="00860CDD">
        <w:rPr>
          <w:rFonts w:ascii="Times New Roman" w:eastAsia="Times New Roman" w:hAnsi="Times New Roman" w:cs="Times New Roman"/>
          <w:spacing w:val="-1"/>
          <w:sz w:val="20"/>
          <w:szCs w:val="20"/>
          <w:lang w:val="is-IS"/>
        </w:rPr>
        <w:t>v</w:t>
      </w:r>
      <w:r w:rsidRPr="00860CDD">
        <w:rPr>
          <w:rFonts w:ascii="Times New Roman" w:eastAsia="Times New Roman" w:hAnsi="Times New Roman" w:cs="Times New Roman"/>
          <w:spacing w:val="1"/>
          <w:sz w:val="20"/>
          <w:szCs w:val="20"/>
          <w:lang w:val="is-IS"/>
        </w:rPr>
        <w:t>o</w:t>
      </w:r>
      <w:r w:rsidRPr="00860CDD">
        <w:rPr>
          <w:rFonts w:ascii="Times New Roman" w:eastAsia="Times New Roman" w:hAnsi="Times New Roman" w:cs="Times New Roman"/>
          <w:sz w:val="20"/>
          <w:szCs w:val="20"/>
          <w:lang w:val="is-IS"/>
        </w:rPr>
        <w:t>ru</w:t>
      </w:r>
      <w:r w:rsidRPr="00860CDD">
        <w:rPr>
          <w:rFonts w:ascii="Times New Roman" w:eastAsia="Times New Roman" w:hAnsi="Times New Roman" w:cs="Times New Roman"/>
          <w:spacing w:val="2"/>
          <w:sz w:val="20"/>
          <w:szCs w:val="20"/>
          <w:lang w:val="is-IS"/>
        </w:rPr>
        <w:t xml:space="preserve"> </w:t>
      </w:r>
      <w:r w:rsidRPr="00860CDD">
        <w:rPr>
          <w:rFonts w:ascii="Times New Roman" w:eastAsia="Times New Roman" w:hAnsi="Times New Roman" w:cs="Times New Roman"/>
          <w:spacing w:val="1"/>
          <w:sz w:val="20"/>
          <w:szCs w:val="20"/>
          <w:lang w:val="is-IS"/>
        </w:rPr>
        <w:t>ú</w:t>
      </w:r>
      <w:r w:rsidRPr="00860CDD">
        <w:rPr>
          <w:rFonts w:ascii="Times New Roman" w:eastAsia="Times New Roman" w:hAnsi="Times New Roman" w:cs="Times New Roman"/>
          <w:sz w:val="20"/>
          <w:szCs w:val="20"/>
          <w:lang w:val="is-IS"/>
        </w:rPr>
        <w:t>t</w:t>
      </w:r>
      <w:r w:rsidRPr="00860CDD">
        <w:rPr>
          <w:rFonts w:ascii="Times New Roman" w:eastAsia="Times New Roman" w:hAnsi="Times New Roman" w:cs="Times New Roman"/>
          <w:spacing w:val="1"/>
          <w:sz w:val="20"/>
          <w:szCs w:val="20"/>
          <w:lang w:val="is-IS"/>
        </w:rPr>
        <w:t>b</w:t>
      </w:r>
      <w:r w:rsidRPr="00860CDD">
        <w:rPr>
          <w:rFonts w:ascii="Times New Roman" w:eastAsia="Times New Roman" w:hAnsi="Times New Roman" w:cs="Times New Roman"/>
          <w:spacing w:val="-2"/>
          <w:sz w:val="20"/>
          <w:szCs w:val="20"/>
          <w:lang w:val="is-IS"/>
        </w:rPr>
        <w:t>r</w:t>
      </w:r>
      <w:r w:rsidRPr="00860CDD">
        <w:rPr>
          <w:rFonts w:ascii="Times New Roman" w:eastAsia="Times New Roman" w:hAnsi="Times New Roman" w:cs="Times New Roman"/>
          <w:spacing w:val="1"/>
          <w:sz w:val="20"/>
          <w:szCs w:val="20"/>
          <w:lang w:val="is-IS"/>
        </w:rPr>
        <w:t>o</w:t>
      </w:r>
      <w:r w:rsidRPr="00860CDD">
        <w:rPr>
          <w:rFonts w:ascii="Times New Roman" w:eastAsia="Times New Roman" w:hAnsi="Times New Roman" w:cs="Times New Roman"/>
          <w:sz w:val="20"/>
          <w:szCs w:val="20"/>
          <w:lang w:val="is-IS"/>
        </w:rPr>
        <w:t>t,</w:t>
      </w:r>
      <w:r w:rsidRPr="00860CDD">
        <w:rPr>
          <w:rFonts w:ascii="Times New Roman" w:eastAsia="Times New Roman" w:hAnsi="Times New Roman" w:cs="Times New Roman"/>
          <w:spacing w:val="-1"/>
          <w:sz w:val="20"/>
          <w:szCs w:val="20"/>
          <w:lang w:val="is-IS"/>
        </w:rPr>
        <w:t xml:space="preserve"> </w:t>
      </w:r>
      <w:r w:rsidRPr="00860CDD">
        <w:rPr>
          <w:rFonts w:ascii="Times New Roman" w:eastAsia="Times New Roman" w:hAnsi="Times New Roman" w:cs="Times New Roman"/>
          <w:spacing w:val="1"/>
          <w:sz w:val="20"/>
          <w:szCs w:val="20"/>
          <w:lang w:val="is-IS"/>
        </w:rPr>
        <w:t>o</w:t>
      </w:r>
      <w:r w:rsidRPr="00860CDD">
        <w:rPr>
          <w:rFonts w:ascii="Times New Roman" w:eastAsia="Times New Roman" w:hAnsi="Times New Roman" w:cs="Times New Roman"/>
          <w:spacing w:val="-2"/>
          <w:sz w:val="20"/>
          <w:szCs w:val="20"/>
          <w:lang w:val="is-IS"/>
        </w:rPr>
        <w:t>f</w:t>
      </w:r>
      <w:r w:rsidRPr="00860CDD">
        <w:rPr>
          <w:rFonts w:ascii="Times New Roman" w:eastAsia="Times New Roman" w:hAnsi="Times New Roman" w:cs="Times New Roman"/>
          <w:sz w:val="20"/>
          <w:szCs w:val="20"/>
          <w:lang w:val="is-IS"/>
        </w:rPr>
        <w:t>s</w:t>
      </w:r>
      <w:r w:rsidRPr="00860CDD">
        <w:rPr>
          <w:rFonts w:ascii="Times New Roman" w:eastAsia="Times New Roman" w:hAnsi="Times New Roman" w:cs="Times New Roman"/>
          <w:spacing w:val="-1"/>
          <w:sz w:val="20"/>
          <w:szCs w:val="20"/>
          <w:lang w:val="is-IS"/>
        </w:rPr>
        <w:t>ak</w:t>
      </w:r>
      <w:r w:rsidRPr="00860CDD">
        <w:rPr>
          <w:rFonts w:ascii="Times New Roman" w:eastAsia="Times New Roman" w:hAnsi="Times New Roman" w:cs="Times New Roman"/>
          <w:sz w:val="20"/>
          <w:szCs w:val="20"/>
          <w:lang w:val="is-IS"/>
        </w:rPr>
        <w:t>l</w:t>
      </w:r>
      <w:r w:rsidRPr="00860CDD">
        <w:rPr>
          <w:rFonts w:ascii="Times New Roman" w:eastAsia="Times New Roman" w:hAnsi="Times New Roman" w:cs="Times New Roman"/>
          <w:spacing w:val="-1"/>
          <w:sz w:val="20"/>
          <w:szCs w:val="20"/>
          <w:lang w:val="is-IS"/>
        </w:rPr>
        <w:t>á</w:t>
      </w:r>
      <w:r w:rsidRPr="00860CDD">
        <w:rPr>
          <w:rFonts w:ascii="Times New Roman" w:eastAsia="Times New Roman" w:hAnsi="Times New Roman" w:cs="Times New Roman"/>
          <w:spacing w:val="1"/>
          <w:sz w:val="20"/>
          <w:szCs w:val="20"/>
          <w:lang w:val="is-IS"/>
        </w:rPr>
        <w:t>ð</w:t>
      </w:r>
      <w:r w:rsidRPr="00860CDD">
        <w:rPr>
          <w:rFonts w:ascii="Times New Roman" w:eastAsia="Times New Roman" w:hAnsi="Times New Roman" w:cs="Times New Roman"/>
          <w:sz w:val="20"/>
          <w:szCs w:val="20"/>
          <w:lang w:val="is-IS"/>
        </w:rPr>
        <w:t>i,</w:t>
      </w:r>
      <w:r w:rsidRPr="00860CDD">
        <w:rPr>
          <w:rFonts w:ascii="Times New Roman" w:eastAsia="Times New Roman" w:hAnsi="Times New Roman" w:cs="Times New Roman"/>
          <w:spacing w:val="1"/>
          <w:sz w:val="20"/>
          <w:szCs w:val="20"/>
          <w:lang w:val="is-IS"/>
        </w:rPr>
        <w:t xml:space="preserve"> n</w:t>
      </w:r>
      <w:r w:rsidRPr="00860CDD">
        <w:rPr>
          <w:rFonts w:ascii="Times New Roman" w:eastAsia="Times New Roman" w:hAnsi="Times New Roman" w:cs="Times New Roman"/>
          <w:sz w:val="20"/>
          <w:szCs w:val="20"/>
          <w:lang w:val="is-IS"/>
        </w:rPr>
        <w:t>i</w:t>
      </w:r>
      <w:r w:rsidRPr="00860CDD">
        <w:rPr>
          <w:rFonts w:ascii="Times New Roman" w:eastAsia="Times New Roman" w:hAnsi="Times New Roman" w:cs="Times New Roman"/>
          <w:spacing w:val="-1"/>
          <w:sz w:val="20"/>
          <w:szCs w:val="20"/>
          <w:lang w:val="is-IS"/>
        </w:rPr>
        <w:t>ð</w:t>
      </w:r>
      <w:r w:rsidRPr="00860CDD">
        <w:rPr>
          <w:rFonts w:ascii="Times New Roman" w:eastAsia="Times New Roman" w:hAnsi="Times New Roman" w:cs="Times New Roman"/>
          <w:spacing w:val="1"/>
          <w:sz w:val="20"/>
          <w:szCs w:val="20"/>
          <w:lang w:val="is-IS"/>
        </w:rPr>
        <w:t>u</w:t>
      </w:r>
      <w:r w:rsidRPr="00860CDD">
        <w:rPr>
          <w:rFonts w:ascii="Times New Roman" w:eastAsia="Times New Roman" w:hAnsi="Times New Roman" w:cs="Times New Roman"/>
          <w:sz w:val="20"/>
          <w:szCs w:val="20"/>
          <w:lang w:val="is-IS"/>
        </w:rPr>
        <w:t>r</w:t>
      </w:r>
      <w:r w:rsidRPr="00860CDD">
        <w:rPr>
          <w:rFonts w:ascii="Times New Roman" w:eastAsia="Times New Roman" w:hAnsi="Times New Roman" w:cs="Times New Roman"/>
          <w:spacing w:val="-1"/>
          <w:sz w:val="20"/>
          <w:szCs w:val="20"/>
          <w:lang w:val="is-IS"/>
        </w:rPr>
        <w:t>ga</w:t>
      </w:r>
      <w:r w:rsidRPr="00860CDD">
        <w:rPr>
          <w:rFonts w:ascii="Times New Roman" w:eastAsia="Times New Roman" w:hAnsi="Times New Roman" w:cs="Times New Roman"/>
          <w:spacing w:val="1"/>
          <w:sz w:val="20"/>
          <w:szCs w:val="20"/>
          <w:lang w:val="is-IS"/>
        </w:rPr>
        <w:t>n</w:t>
      </w:r>
      <w:r w:rsidRPr="00860CDD">
        <w:rPr>
          <w:rFonts w:ascii="Times New Roman" w:eastAsia="Times New Roman" w:hAnsi="Times New Roman" w:cs="Times New Roman"/>
          <w:spacing w:val="-1"/>
          <w:sz w:val="20"/>
          <w:szCs w:val="20"/>
          <w:lang w:val="is-IS"/>
        </w:rPr>
        <w:t>g</w:t>
      </w:r>
      <w:r w:rsidRPr="00860CDD">
        <w:rPr>
          <w:rFonts w:ascii="Times New Roman" w:eastAsia="Times New Roman" w:hAnsi="Times New Roman" w:cs="Times New Roman"/>
          <w:spacing w:val="1"/>
          <w:sz w:val="20"/>
          <w:szCs w:val="20"/>
          <w:lang w:val="is-IS"/>
        </w:rPr>
        <w:t>u</w:t>
      </w:r>
      <w:r w:rsidRPr="00860CDD">
        <w:rPr>
          <w:rFonts w:ascii="Times New Roman" w:eastAsia="Times New Roman" w:hAnsi="Times New Roman" w:cs="Times New Roman"/>
          <w:sz w:val="20"/>
          <w:szCs w:val="20"/>
          <w:lang w:val="is-IS"/>
        </w:rPr>
        <w:t>r,</w:t>
      </w:r>
      <w:r w:rsidRPr="00860CDD">
        <w:rPr>
          <w:rFonts w:ascii="Times New Roman" w:eastAsia="Times New Roman" w:hAnsi="Times New Roman" w:cs="Times New Roman"/>
          <w:spacing w:val="1"/>
          <w:sz w:val="20"/>
          <w:szCs w:val="20"/>
          <w:lang w:val="is-IS"/>
        </w:rPr>
        <w:t xml:space="preserve"> ó</w:t>
      </w:r>
      <w:r w:rsidRPr="00860CDD">
        <w:rPr>
          <w:rFonts w:ascii="Times New Roman" w:eastAsia="Times New Roman" w:hAnsi="Times New Roman" w:cs="Times New Roman"/>
          <w:spacing w:val="-4"/>
          <w:sz w:val="20"/>
          <w:szCs w:val="20"/>
          <w:lang w:val="is-IS"/>
        </w:rPr>
        <w:t>þ</w:t>
      </w:r>
      <w:r w:rsidRPr="00860CDD">
        <w:rPr>
          <w:rFonts w:ascii="Times New Roman" w:eastAsia="Times New Roman" w:hAnsi="Times New Roman" w:cs="Times New Roman"/>
          <w:sz w:val="20"/>
          <w:szCs w:val="20"/>
          <w:lang w:val="is-IS"/>
        </w:rPr>
        <w:t>æ</w:t>
      </w:r>
      <w:r w:rsidRPr="00860CDD">
        <w:rPr>
          <w:rFonts w:ascii="Times New Roman" w:eastAsia="Times New Roman" w:hAnsi="Times New Roman" w:cs="Times New Roman"/>
          <w:spacing w:val="-1"/>
          <w:sz w:val="20"/>
          <w:szCs w:val="20"/>
          <w:lang w:val="is-IS"/>
        </w:rPr>
        <w:t>g</w:t>
      </w:r>
      <w:r w:rsidRPr="00860CDD">
        <w:rPr>
          <w:rFonts w:ascii="Times New Roman" w:eastAsia="Times New Roman" w:hAnsi="Times New Roman" w:cs="Times New Roman"/>
          <w:sz w:val="20"/>
          <w:szCs w:val="20"/>
          <w:lang w:val="is-IS"/>
        </w:rPr>
        <w:t>i</w:t>
      </w:r>
      <w:r w:rsidRPr="00860CDD">
        <w:rPr>
          <w:rFonts w:ascii="Times New Roman" w:eastAsia="Times New Roman" w:hAnsi="Times New Roman" w:cs="Times New Roman"/>
          <w:spacing w:val="1"/>
          <w:sz w:val="20"/>
          <w:szCs w:val="20"/>
          <w:lang w:val="is-IS"/>
        </w:rPr>
        <w:t>nd</w:t>
      </w:r>
      <w:r w:rsidRPr="00860CDD">
        <w:rPr>
          <w:rFonts w:ascii="Times New Roman" w:eastAsia="Times New Roman" w:hAnsi="Times New Roman" w:cs="Times New Roman"/>
          <w:sz w:val="20"/>
          <w:szCs w:val="20"/>
          <w:lang w:val="is-IS"/>
        </w:rPr>
        <w:t>i í</w:t>
      </w:r>
      <w:r w:rsidRPr="00860CDD">
        <w:rPr>
          <w:rFonts w:ascii="Times New Roman" w:eastAsia="Times New Roman" w:hAnsi="Times New Roman" w:cs="Times New Roman"/>
          <w:spacing w:val="1"/>
          <w:sz w:val="20"/>
          <w:szCs w:val="20"/>
          <w:lang w:val="is-IS"/>
        </w:rPr>
        <w:t xml:space="preserve"> </w:t>
      </w:r>
      <w:r w:rsidRPr="00860CDD">
        <w:rPr>
          <w:rFonts w:ascii="Times New Roman" w:eastAsia="Times New Roman" w:hAnsi="Times New Roman" w:cs="Times New Roman"/>
          <w:spacing w:val="-1"/>
          <w:sz w:val="20"/>
          <w:szCs w:val="20"/>
          <w:lang w:val="is-IS"/>
        </w:rPr>
        <w:t>e</w:t>
      </w:r>
      <w:r w:rsidRPr="00860CDD">
        <w:rPr>
          <w:rFonts w:ascii="Times New Roman" w:eastAsia="Times New Roman" w:hAnsi="Times New Roman" w:cs="Times New Roman"/>
          <w:spacing w:val="-2"/>
          <w:sz w:val="20"/>
          <w:szCs w:val="20"/>
          <w:lang w:val="is-IS"/>
        </w:rPr>
        <w:t>f</w:t>
      </w:r>
      <w:r w:rsidRPr="00860CDD">
        <w:rPr>
          <w:rFonts w:ascii="Times New Roman" w:eastAsia="Times New Roman" w:hAnsi="Times New Roman" w:cs="Times New Roman"/>
          <w:sz w:val="20"/>
          <w:szCs w:val="20"/>
          <w:lang w:val="is-IS"/>
        </w:rPr>
        <w:t>ri</w:t>
      </w:r>
      <w:r w:rsidRPr="00860CDD">
        <w:rPr>
          <w:rFonts w:ascii="Times New Roman" w:eastAsia="Times New Roman" w:hAnsi="Times New Roman" w:cs="Times New Roman"/>
          <w:spacing w:val="1"/>
          <w:sz w:val="20"/>
          <w:szCs w:val="20"/>
          <w:lang w:val="is-IS"/>
        </w:rPr>
        <w:t xml:space="preserve"> h</w:t>
      </w:r>
      <w:r w:rsidRPr="00860CDD">
        <w:rPr>
          <w:rFonts w:ascii="Times New Roman" w:eastAsia="Times New Roman" w:hAnsi="Times New Roman" w:cs="Times New Roman"/>
          <w:spacing w:val="-2"/>
          <w:sz w:val="20"/>
          <w:szCs w:val="20"/>
          <w:lang w:val="is-IS"/>
        </w:rPr>
        <w:t>l</w:t>
      </w:r>
      <w:r w:rsidRPr="00860CDD">
        <w:rPr>
          <w:rFonts w:ascii="Times New Roman" w:eastAsia="Times New Roman" w:hAnsi="Times New Roman" w:cs="Times New Roman"/>
          <w:spacing w:val="1"/>
          <w:sz w:val="20"/>
          <w:szCs w:val="20"/>
          <w:lang w:val="is-IS"/>
        </w:rPr>
        <w:t>u</w:t>
      </w:r>
      <w:r w:rsidRPr="00860CDD">
        <w:rPr>
          <w:rFonts w:ascii="Times New Roman" w:eastAsia="Times New Roman" w:hAnsi="Times New Roman" w:cs="Times New Roman"/>
          <w:sz w:val="20"/>
          <w:szCs w:val="20"/>
          <w:lang w:val="is-IS"/>
        </w:rPr>
        <w:t xml:space="preserve">ta </w:t>
      </w:r>
      <w:r w:rsidRPr="00860CDD">
        <w:rPr>
          <w:rFonts w:ascii="Times New Roman" w:eastAsia="Times New Roman" w:hAnsi="Times New Roman" w:cs="Times New Roman"/>
          <w:spacing w:val="-1"/>
          <w:sz w:val="20"/>
          <w:szCs w:val="20"/>
          <w:lang w:val="is-IS"/>
        </w:rPr>
        <w:t>kv</w:t>
      </w:r>
      <w:r w:rsidRPr="00860CDD">
        <w:rPr>
          <w:rFonts w:ascii="Times New Roman" w:eastAsia="Times New Roman" w:hAnsi="Times New Roman" w:cs="Times New Roman"/>
          <w:sz w:val="20"/>
          <w:szCs w:val="20"/>
          <w:lang w:val="is-IS"/>
        </w:rPr>
        <w:t>i</w:t>
      </w:r>
      <w:r w:rsidRPr="00860CDD">
        <w:rPr>
          <w:rFonts w:ascii="Times New Roman" w:eastAsia="Times New Roman" w:hAnsi="Times New Roman" w:cs="Times New Roman"/>
          <w:spacing w:val="1"/>
          <w:sz w:val="20"/>
          <w:szCs w:val="20"/>
          <w:lang w:val="is-IS"/>
        </w:rPr>
        <w:t>ð</w:t>
      </w:r>
      <w:r w:rsidRPr="00860CDD">
        <w:rPr>
          <w:rFonts w:ascii="Times New Roman" w:eastAsia="Times New Roman" w:hAnsi="Times New Roman" w:cs="Times New Roman"/>
          <w:spacing w:val="-1"/>
          <w:sz w:val="20"/>
          <w:szCs w:val="20"/>
          <w:lang w:val="is-IS"/>
        </w:rPr>
        <w:t>a</w:t>
      </w:r>
      <w:r w:rsidRPr="00860CDD">
        <w:rPr>
          <w:rFonts w:ascii="Times New Roman" w:eastAsia="Times New Roman" w:hAnsi="Times New Roman" w:cs="Times New Roman"/>
          <w:sz w:val="20"/>
          <w:szCs w:val="20"/>
          <w:lang w:val="is-IS"/>
        </w:rPr>
        <w:t>r</w:t>
      </w:r>
      <w:r w:rsidRPr="00860CDD">
        <w:rPr>
          <w:rFonts w:ascii="Times New Roman" w:eastAsia="Times New Roman" w:hAnsi="Times New Roman" w:cs="Times New Roman"/>
          <w:spacing w:val="1"/>
          <w:sz w:val="20"/>
          <w:szCs w:val="20"/>
          <w:lang w:val="is-IS"/>
        </w:rPr>
        <w:t xml:space="preserve"> </w:t>
      </w:r>
      <w:r w:rsidRPr="00860CDD">
        <w:rPr>
          <w:rFonts w:ascii="Times New Roman" w:eastAsia="Times New Roman" w:hAnsi="Times New Roman" w:cs="Times New Roman"/>
          <w:sz w:val="20"/>
          <w:szCs w:val="20"/>
          <w:lang w:val="is-IS"/>
        </w:rPr>
        <w:t>(</w:t>
      </w:r>
      <w:r w:rsidRPr="00860CDD">
        <w:rPr>
          <w:rFonts w:ascii="Times New Roman" w:eastAsia="Times New Roman" w:hAnsi="Times New Roman" w:cs="Times New Roman"/>
          <w:spacing w:val="-1"/>
          <w:sz w:val="20"/>
          <w:szCs w:val="20"/>
          <w:lang w:val="is-IS"/>
        </w:rPr>
        <w:t>e</w:t>
      </w:r>
      <w:r w:rsidRPr="00860CDD">
        <w:rPr>
          <w:rFonts w:ascii="Times New Roman" w:eastAsia="Times New Roman" w:hAnsi="Times New Roman" w:cs="Times New Roman"/>
          <w:spacing w:val="1"/>
          <w:sz w:val="20"/>
          <w:szCs w:val="20"/>
          <w:lang w:val="is-IS"/>
        </w:rPr>
        <w:t>p</w:t>
      </w:r>
      <w:r w:rsidRPr="00860CDD">
        <w:rPr>
          <w:rFonts w:ascii="Times New Roman" w:eastAsia="Times New Roman" w:hAnsi="Times New Roman" w:cs="Times New Roman"/>
          <w:sz w:val="20"/>
          <w:szCs w:val="20"/>
          <w:lang w:val="is-IS"/>
        </w:rPr>
        <w:t>i</w:t>
      </w:r>
      <w:r w:rsidRPr="00860CDD">
        <w:rPr>
          <w:rFonts w:ascii="Times New Roman" w:eastAsia="Times New Roman" w:hAnsi="Times New Roman" w:cs="Times New Roman"/>
          <w:spacing w:val="-1"/>
          <w:sz w:val="20"/>
          <w:szCs w:val="20"/>
          <w:lang w:val="is-IS"/>
        </w:rPr>
        <w:t>ga</w:t>
      </w:r>
      <w:r w:rsidRPr="00860CDD">
        <w:rPr>
          <w:rFonts w:ascii="Times New Roman" w:eastAsia="Times New Roman" w:hAnsi="Times New Roman" w:cs="Times New Roman"/>
          <w:sz w:val="20"/>
          <w:szCs w:val="20"/>
          <w:lang w:val="is-IS"/>
        </w:rPr>
        <w:t xml:space="preserve">stric </w:t>
      </w:r>
      <w:r w:rsidRPr="00860CDD">
        <w:rPr>
          <w:rFonts w:ascii="Times New Roman" w:eastAsia="Times New Roman" w:hAnsi="Times New Roman" w:cs="Times New Roman"/>
          <w:spacing w:val="1"/>
          <w:sz w:val="20"/>
          <w:szCs w:val="20"/>
          <w:lang w:val="is-IS"/>
        </w:rPr>
        <w:t>d</w:t>
      </w:r>
      <w:r w:rsidRPr="00860CDD">
        <w:rPr>
          <w:rFonts w:ascii="Times New Roman" w:eastAsia="Times New Roman" w:hAnsi="Times New Roman" w:cs="Times New Roman"/>
          <w:sz w:val="20"/>
          <w:szCs w:val="20"/>
          <w:lang w:val="is-IS"/>
        </w:rPr>
        <w:t>is</w:t>
      </w:r>
      <w:r w:rsidRPr="00860CDD">
        <w:rPr>
          <w:rFonts w:ascii="Times New Roman" w:eastAsia="Times New Roman" w:hAnsi="Times New Roman" w:cs="Times New Roman"/>
          <w:spacing w:val="-1"/>
          <w:sz w:val="20"/>
          <w:szCs w:val="20"/>
          <w:lang w:val="is-IS"/>
        </w:rPr>
        <w:t>c</w:t>
      </w:r>
      <w:r w:rsidRPr="00860CDD">
        <w:rPr>
          <w:rFonts w:ascii="Times New Roman" w:eastAsia="Times New Roman" w:hAnsi="Times New Roman" w:cs="Times New Roman"/>
          <w:spacing w:val="1"/>
          <w:sz w:val="20"/>
          <w:szCs w:val="20"/>
          <w:lang w:val="is-IS"/>
        </w:rPr>
        <w:t>o</w:t>
      </w:r>
      <w:r w:rsidRPr="00860CDD">
        <w:rPr>
          <w:rFonts w:ascii="Times New Roman" w:eastAsia="Times New Roman" w:hAnsi="Times New Roman" w:cs="Times New Roman"/>
          <w:spacing w:val="-1"/>
          <w:sz w:val="20"/>
          <w:szCs w:val="20"/>
          <w:lang w:val="is-IS"/>
        </w:rPr>
        <w:t>m</w:t>
      </w:r>
      <w:r w:rsidRPr="00860CDD">
        <w:rPr>
          <w:rFonts w:ascii="Times New Roman" w:eastAsia="Times New Roman" w:hAnsi="Times New Roman" w:cs="Times New Roman"/>
          <w:spacing w:val="-2"/>
          <w:sz w:val="20"/>
          <w:szCs w:val="20"/>
          <w:lang w:val="is-IS"/>
        </w:rPr>
        <w:t>f</w:t>
      </w:r>
      <w:r w:rsidRPr="00860CDD">
        <w:rPr>
          <w:rFonts w:ascii="Times New Roman" w:eastAsia="Times New Roman" w:hAnsi="Times New Roman" w:cs="Times New Roman"/>
          <w:spacing w:val="1"/>
          <w:sz w:val="20"/>
          <w:szCs w:val="20"/>
          <w:lang w:val="is-IS"/>
        </w:rPr>
        <w:t>o</w:t>
      </w:r>
      <w:r w:rsidRPr="00860CDD">
        <w:rPr>
          <w:rFonts w:ascii="Times New Roman" w:eastAsia="Times New Roman" w:hAnsi="Times New Roman" w:cs="Times New Roman"/>
          <w:sz w:val="20"/>
          <w:szCs w:val="20"/>
          <w:lang w:val="is-IS"/>
        </w:rPr>
        <w:t>rt),</w:t>
      </w:r>
      <w:r w:rsidRPr="00860CDD">
        <w:rPr>
          <w:rFonts w:ascii="Times New Roman" w:eastAsia="Times New Roman" w:hAnsi="Times New Roman" w:cs="Times New Roman"/>
          <w:spacing w:val="1"/>
          <w:sz w:val="20"/>
          <w:szCs w:val="20"/>
          <w:lang w:val="is-IS"/>
        </w:rPr>
        <w:t xml:space="preserve"> </w:t>
      </w:r>
      <w:r w:rsidRPr="00860CDD">
        <w:rPr>
          <w:rFonts w:ascii="Times New Roman" w:eastAsia="Times New Roman" w:hAnsi="Times New Roman" w:cs="Times New Roman"/>
          <w:sz w:val="20"/>
          <w:szCs w:val="20"/>
          <w:lang w:val="is-IS"/>
        </w:rPr>
        <w:t>li</w:t>
      </w:r>
      <w:r w:rsidRPr="00860CDD">
        <w:rPr>
          <w:rFonts w:ascii="Times New Roman" w:eastAsia="Times New Roman" w:hAnsi="Times New Roman" w:cs="Times New Roman"/>
          <w:spacing w:val="-1"/>
          <w:sz w:val="20"/>
          <w:szCs w:val="20"/>
          <w:lang w:val="is-IS"/>
        </w:rPr>
        <w:t>ðve</w:t>
      </w:r>
      <w:r w:rsidRPr="00860CDD">
        <w:rPr>
          <w:rFonts w:ascii="Times New Roman" w:eastAsia="Times New Roman" w:hAnsi="Times New Roman" w:cs="Times New Roman"/>
          <w:sz w:val="20"/>
          <w:szCs w:val="20"/>
          <w:lang w:val="is-IS"/>
        </w:rPr>
        <w:t>r</w:t>
      </w:r>
      <w:r w:rsidRPr="00860CDD">
        <w:rPr>
          <w:rFonts w:ascii="Times New Roman" w:eastAsia="Times New Roman" w:hAnsi="Times New Roman" w:cs="Times New Roman"/>
          <w:spacing w:val="-1"/>
          <w:sz w:val="20"/>
          <w:szCs w:val="20"/>
          <w:lang w:val="is-IS"/>
        </w:rPr>
        <w:t>k</w:t>
      </w:r>
      <w:r w:rsidRPr="00860CDD">
        <w:rPr>
          <w:rFonts w:ascii="Times New Roman" w:eastAsia="Times New Roman" w:hAnsi="Times New Roman" w:cs="Times New Roman"/>
          <w:sz w:val="20"/>
          <w:szCs w:val="20"/>
          <w:lang w:val="is-IS"/>
        </w:rPr>
        <w:t>ir</w:t>
      </w:r>
      <w:r w:rsidRPr="00860CDD">
        <w:rPr>
          <w:rFonts w:ascii="Times New Roman" w:eastAsia="Times New Roman" w:hAnsi="Times New Roman" w:cs="Times New Roman"/>
          <w:spacing w:val="1"/>
          <w:sz w:val="20"/>
          <w:szCs w:val="20"/>
          <w:lang w:val="is-IS"/>
        </w:rPr>
        <w:t xml:space="preserve"> o</w:t>
      </w:r>
      <w:r w:rsidRPr="00860CDD">
        <w:rPr>
          <w:rFonts w:ascii="Times New Roman" w:eastAsia="Times New Roman" w:hAnsi="Times New Roman" w:cs="Times New Roman"/>
          <w:sz w:val="20"/>
          <w:szCs w:val="20"/>
          <w:lang w:val="is-IS"/>
        </w:rPr>
        <w:t>g</w:t>
      </w:r>
      <w:r w:rsidRPr="00860CDD">
        <w:rPr>
          <w:rFonts w:ascii="Times New Roman" w:eastAsia="Times New Roman" w:hAnsi="Times New Roman" w:cs="Times New Roman"/>
          <w:spacing w:val="-1"/>
          <w:sz w:val="20"/>
          <w:szCs w:val="20"/>
          <w:lang w:val="is-IS"/>
        </w:rPr>
        <w:t xml:space="preserve"> </w:t>
      </w:r>
      <w:r w:rsidRPr="00860CDD">
        <w:rPr>
          <w:rFonts w:ascii="Times New Roman" w:eastAsia="Times New Roman" w:hAnsi="Times New Roman" w:cs="Times New Roman"/>
          <w:spacing w:val="1"/>
          <w:sz w:val="20"/>
          <w:szCs w:val="20"/>
          <w:lang w:val="is-IS"/>
        </w:rPr>
        <w:t>hö</w:t>
      </w:r>
      <w:r w:rsidRPr="00860CDD">
        <w:rPr>
          <w:rFonts w:ascii="Times New Roman" w:eastAsia="Times New Roman" w:hAnsi="Times New Roman" w:cs="Times New Roman"/>
          <w:spacing w:val="-2"/>
          <w:sz w:val="20"/>
          <w:szCs w:val="20"/>
          <w:lang w:val="is-IS"/>
        </w:rPr>
        <w:t>f</w:t>
      </w:r>
      <w:r w:rsidRPr="00860CDD">
        <w:rPr>
          <w:rFonts w:ascii="Times New Roman" w:eastAsia="Times New Roman" w:hAnsi="Times New Roman" w:cs="Times New Roman"/>
          <w:spacing w:val="1"/>
          <w:sz w:val="20"/>
          <w:szCs w:val="20"/>
          <w:lang w:val="is-IS"/>
        </w:rPr>
        <w:t>uð</w:t>
      </w:r>
      <w:r w:rsidRPr="00860CDD">
        <w:rPr>
          <w:rFonts w:ascii="Times New Roman" w:eastAsia="Times New Roman" w:hAnsi="Times New Roman" w:cs="Times New Roman"/>
          <w:spacing w:val="-1"/>
          <w:sz w:val="20"/>
          <w:szCs w:val="20"/>
          <w:lang w:val="is-IS"/>
        </w:rPr>
        <w:t>ve</w:t>
      </w:r>
      <w:r w:rsidRPr="00860CDD">
        <w:rPr>
          <w:rFonts w:ascii="Times New Roman" w:eastAsia="Times New Roman" w:hAnsi="Times New Roman" w:cs="Times New Roman"/>
          <w:sz w:val="20"/>
          <w:szCs w:val="20"/>
          <w:lang w:val="is-IS"/>
        </w:rPr>
        <w:t>r</w:t>
      </w:r>
      <w:r w:rsidRPr="00860CDD">
        <w:rPr>
          <w:rFonts w:ascii="Times New Roman" w:eastAsia="Times New Roman" w:hAnsi="Times New Roman" w:cs="Times New Roman"/>
          <w:spacing w:val="-1"/>
          <w:sz w:val="20"/>
          <w:szCs w:val="20"/>
          <w:lang w:val="is-IS"/>
        </w:rPr>
        <w:t>k</w:t>
      </w:r>
      <w:r w:rsidRPr="00860CDD">
        <w:rPr>
          <w:rFonts w:ascii="Times New Roman" w:eastAsia="Times New Roman" w:hAnsi="Times New Roman" w:cs="Times New Roman"/>
          <w:spacing w:val="1"/>
          <w:sz w:val="20"/>
          <w:szCs w:val="20"/>
          <w:lang w:val="is-IS"/>
        </w:rPr>
        <w:t>u</w:t>
      </w:r>
      <w:r w:rsidRPr="00860CDD">
        <w:rPr>
          <w:rFonts w:ascii="Times New Roman" w:eastAsia="Times New Roman" w:hAnsi="Times New Roman" w:cs="Times New Roman"/>
          <w:sz w:val="20"/>
          <w:szCs w:val="20"/>
          <w:lang w:val="is-IS"/>
        </w:rPr>
        <w:t>r</w:t>
      </w:r>
      <w:r w:rsidRPr="00860CDD">
        <w:rPr>
          <w:rFonts w:ascii="Times New Roman" w:eastAsia="Times New Roman" w:hAnsi="Times New Roman" w:cs="Times New Roman"/>
          <w:spacing w:val="1"/>
          <w:sz w:val="20"/>
          <w:szCs w:val="20"/>
          <w:lang w:val="is-IS"/>
        </w:rPr>
        <w:t xml:space="preserve"> </w:t>
      </w:r>
      <w:r w:rsidRPr="00860CDD">
        <w:rPr>
          <w:rFonts w:ascii="Times New Roman" w:eastAsia="Times New Roman" w:hAnsi="Times New Roman" w:cs="Times New Roman"/>
          <w:sz w:val="20"/>
          <w:szCs w:val="20"/>
          <w:lang w:val="is-IS"/>
        </w:rPr>
        <w:t>(</w:t>
      </w:r>
      <w:r w:rsidRPr="00860CDD">
        <w:rPr>
          <w:rFonts w:ascii="Times New Roman" w:eastAsia="Times New Roman" w:hAnsi="Times New Roman" w:cs="Times New Roman"/>
          <w:spacing w:val="-1"/>
          <w:sz w:val="20"/>
          <w:szCs w:val="20"/>
          <w:lang w:val="is-IS"/>
        </w:rPr>
        <w:t>ekk</w:t>
      </w:r>
      <w:r w:rsidRPr="00860CDD">
        <w:rPr>
          <w:rFonts w:ascii="Times New Roman" w:eastAsia="Times New Roman" w:hAnsi="Times New Roman" w:cs="Times New Roman"/>
          <w:sz w:val="20"/>
          <w:szCs w:val="20"/>
          <w:lang w:val="is-IS"/>
        </w:rPr>
        <w:t>i</w:t>
      </w:r>
      <w:r w:rsidRPr="00860CDD">
        <w:rPr>
          <w:rFonts w:ascii="Times New Roman" w:eastAsia="Times New Roman" w:hAnsi="Times New Roman" w:cs="Times New Roman"/>
          <w:spacing w:val="1"/>
          <w:sz w:val="20"/>
          <w:szCs w:val="20"/>
          <w:lang w:val="is-IS"/>
        </w:rPr>
        <w:t xml:space="preserve"> </w:t>
      </w:r>
      <w:r w:rsidRPr="00860CDD">
        <w:rPr>
          <w:rFonts w:ascii="Times New Roman" w:eastAsia="Times New Roman" w:hAnsi="Times New Roman" w:cs="Times New Roman"/>
          <w:sz w:val="20"/>
          <w:szCs w:val="20"/>
          <w:lang w:val="is-IS"/>
        </w:rPr>
        <w:t>t</w:t>
      </w:r>
      <w:r w:rsidRPr="00860CDD">
        <w:rPr>
          <w:rFonts w:ascii="Times New Roman" w:eastAsia="Times New Roman" w:hAnsi="Times New Roman" w:cs="Times New Roman"/>
          <w:spacing w:val="2"/>
          <w:sz w:val="20"/>
          <w:szCs w:val="20"/>
          <w:lang w:val="is-IS"/>
        </w:rPr>
        <w:t>æ</w:t>
      </w:r>
      <w:r w:rsidRPr="00860CDD">
        <w:rPr>
          <w:rFonts w:ascii="Times New Roman" w:eastAsia="Times New Roman" w:hAnsi="Times New Roman" w:cs="Times New Roman"/>
          <w:spacing w:val="-3"/>
          <w:sz w:val="20"/>
          <w:szCs w:val="20"/>
          <w:lang w:val="is-IS"/>
        </w:rPr>
        <w:t>m</w:t>
      </w:r>
      <w:r w:rsidRPr="00860CDD">
        <w:rPr>
          <w:rFonts w:ascii="Times New Roman" w:eastAsia="Times New Roman" w:hAnsi="Times New Roman" w:cs="Times New Roman"/>
          <w:spacing w:val="2"/>
          <w:sz w:val="20"/>
          <w:szCs w:val="20"/>
          <w:lang w:val="is-IS"/>
        </w:rPr>
        <w:t>a</w:t>
      </w:r>
      <w:r w:rsidRPr="00860CDD">
        <w:rPr>
          <w:rFonts w:ascii="Times New Roman" w:eastAsia="Times New Roman" w:hAnsi="Times New Roman" w:cs="Times New Roman"/>
          <w:spacing w:val="1"/>
          <w:sz w:val="20"/>
          <w:szCs w:val="20"/>
          <w:lang w:val="is-IS"/>
        </w:rPr>
        <w:t>nd</w:t>
      </w:r>
      <w:r w:rsidRPr="00860CDD">
        <w:rPr>
          <w:rFonts w:ascii="Times New Roman" w:eastAsia="Times New Roman" w:hAnsi="Times New Roman" w:cs="Times New Roman"/>
          <w:sz w:val="20"/>
          <w:szCs w:val="20"/>
          <w:lang w:val="is-IS"/>
        </w:rPr>
        <w:t>i</w:t>
      </w:r>
      <w:r w:rsidRPr="00860CDD">
        <w:rPr>
          <w:rFonts w:ascii="Times New Roman" w:eastAsia="Times New Roman" w:hAnsi="Times New Roman" w:cs="Times New Roman"/>
          <w:spacing w:val="-1"/>
          <w:sz w:val="20"/>
          <w:szCs w:val="20"/>
          <w:lang w:val="is-IS"/>
        </w:rPr>
        <w:t xml:space="preserve"> </w:t>
      </w:r>
      <w:r w:rsidRPr="00860CDD">
        <w:rPr>
          <w:rFonts w:ascii="Times New Roman" w:eastAsia="Times New Roman" w:hAnsi="Times New Roman" w:cs="Times New Roman"/>
          <w:spacing w:val="1"/>
          <w:sz w:val="20"/>
          <w:szCs w:val="20"/>
          <w:lang w:val="is-IS"/>
        </w:rPr>
        <w:t>u</w:t>
      </w:r>
      <w:r w:rsidRPr="00860CDD">
        <w:rPr>
          <w:rFonts w:ascii="Times New Roman" w:eastAsia="Times New Roman" w:hAnsi="Times New Roman" w:cs="Times New Roman"/>
          <w:spacing w:val="-1"/>
          <w:sz w:val="20"/>
          <w:szCs w:val="20"/>
          <w:lang w:val="is-IS"/>
        </w:rPr>
        <w:t>p</w:t>
      </w:r>
      <w:r w:rsidRPr="00860CDD">
        <w:rPr>
          <w:rFonts w:ascii="Times New Roman" w:eastAsia="Times New Roman" w:hAnsi="Times New Roman" w:cs="Times New Roman"/>
          <w:spacing w:val="1"/>
          <w:sz w:val="20"/>
          <w:szCs w:val="20"/>
          <w:lang w:val="is-IS"/>
        </w:rPr>
        <w:t>p</w:t>
      </w:r>
      <w:r w:rsidRPr="00860CDD">
        <w:rPr>
          <w:rFonts w:ascii="Times New Roman" w:eastAsia="Times New Roman" w:hAnsi="Times New Roman" w:cs="Times New Roman"/>
          <w:sz w:val="20"/>
          <w:szCs w:val="20"/>
          <w:lang w:val="is-IS"/>
        </w:rPr>
        <w:t>t</w:t>
      </w:r>
      <w:r w:rsidRPr="00860CDD">
        <w:rPr>
          <w:rFonts w:ascii="Times New Roman" w:eastAsia="Times New Roman" w:hAnsi="Times New Roman" w:cs="Times New Roman"/>
          <w:spacing w:val="-1"/>
          <w:sz w:val="20"/>
          <w:szCs w:val="20"/>
          <w:lang w:val="is-IS"/>
        </w:rPr>
        <w:t>a</w:t>
      </w:r>
      <w:r w:rsidRPr="00860CDD">
        <w:rPr>
          <w:rFonts w:ascii="Times New Roman" w:eastAsia="Times New Roman" w:hAnsi="Times New Roman" w:cs="Times New Roman"/>
          <w:sz w:val="20"/>
          <w:szCs w:val="20"/>
          <w:lang w:val="is-IS"/>
        </w:rPr>
        <w:t>l</w:t>
      </w:r>
      <w:r w:rsidRPr="00860CDD">
        <w:rPr>
          <w:rFonts w:ascii="Times New Roman" w:eastAsia="Times New Roman" w:hAnsi="Times New Roman" w:cs="Times New Roman"/>
          <w:spacing w:val="-1"/>
          <w:sz w:val="20"/>
          <w:szCs w:val="20"/>
          <w:lang w:val="is-IS"/>
        </w:rPr>
        <w:t>n</w:t>
      </w:r>
      <w:r w:rsidRPr="00860CDD">
        <w:rPr>
          <w:rFonts w:ascii="Times New Roman" w:eastAsia="Times New Roman" w:hAnsi="Times New Roman" w:cs="Times New Roman"/>
          <w:sz w:val="20"/>
          <w:szCs w:val="20"/>
          <w:lang w:val="is-IS"/>
        </w:rPr>
        <w:t>i</w:t>
      </w:r>
      <w:r w:rsidRPr="00860CDD">
        <w:rPr>
          <w:rFonts w:ascii="Times New Roman" w:eastAsia="Times New Roman" w:hAnsi="Times New Roman" w:cs="Times New Roman"/>
          <w:spacing w:val="1"/>
          <w:sz w:val="20"/>
          <w:szCs w:val="20"/>
          <w:lang w:val="is-IS"/>
        </w:rPr>
        <w:t>n</w:t>
      </w:r>
      <w:r w:rsidRPr="00860CDD">
        <w:rPr>
          <w:rFonts w:ascii="Times New Roman" w:eastAsia="Times New Roman" w:hAnsi="Times New Roman" w:cs="Times New Roman"/>
          <w:spacing w:val="-1"/>
          <w:sz w:val="20"/>
          <w:szCs w:val="20"/>
          <w:lang w:val="is-IS"/>
        </w:rPr>
        <w:t>g</w:t>
      </w:r>
      <w:r w:rsidRPr="00860CDD">
        <w:rPr>
          <w:rFonts w:ascii="Times New Roman" w:eastAsia="Times New Roman" w:hAnsi="Times New Roman" w:cs="Times New Roman"/>
          <w:sz w:val="20"/>
          <w:szCs w:val="20"/>
          <w:lang w:val="is-IS"/>
        </w:rPr>
        <w:t>)</w:t>
      </w:r>
    </w:p>
    <w:p w14:paraId="11570249"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51FF5202" w14:textId="77777777" w:rsidR="002C45F9" w:rsidRPr="00860CDD" w:rsidRDefault="002C45F9" w:rsidP="000C4779">
      <w:pPr>
        <w:keepNext/>
        <w:tabs>
          <w:tab w:val="left" w:pos="567"/>
        </w:tabs>
        <w:spacing w:after="0" w:line="240" w:lineRule="auto"/>
        <w:rPr>
          <w:rFonts w:ascii="Times New Roman" w:eastAsia="Times New Roman" w:hAnsi="Times New Roman" w:cs="Times New Roman"/>
          <w:iCs/>
          <w:u w:val="single"/>
          <w:lang w:val="is-IS"/>
        </w:rPr>
      </w:pPr>
      <w:r w:rsidRPr="00860CDD">
        <w:rPr>
          <w:rFonts w:ascii="Times New Roman" w:eastAsia="Times New Roman" w:hAnsi="Times New Roman" w:cs="Times New Roman"/>
          <w:iCs/>
          <w:u w:val="single"/>
          <w:lang w:val="is-IS"/>
        </w:rPr>
        <w:t>S</w:t>
      </w:r>
      <w:r w:rsidRPr="00860CDD">
        <w:rPr>
          <w:rFonts w:ascii="Times New Roman" w:eastAsia="Times New Roman" w:hAnsi="Times New Roman" w:cs="Times New Roman"/>
          <w:iCs/>
          <w:spacing w:val="1"/>
          <w:u w:val="single"/>
          <w:lang w:val="is-IS"/>
        </w:rPr>
        <w:t>j</w:t>
      </w:r>
      <w:r w:rsidRPr="00860CDD">
        <w:rPr>
          <w:rFonts w:ascii="Times New Roman" w:eastAsia="Times New Roman" w:hAnsi="Times New Roman" w:cs="Times New Roman"/>
          <w:iCs/>
          <w:u w:val="single"/>
          <w:lang w:val="is-IS"/>
        </w:rPr>
        <w:t>ú</w:t>
      </w:r>
      <w:r w:rsidRPr="00860CDD">
        <w:rPr>
          <w:rFonts w:ascii="Times New Roman" w:eastAsia="Times New Roman" w:hAnsi="Times New Roman" w:cs="Times New Roman"/>
          <w:iCs/>
          <w:spacing w:val="-2"/>
          <w:u w:val="single"/>
          <w:lang w:val="is-IS"/>
        </w:rPr>
        <w:t>k</w:t>
      </w:r>
      <w:r w:rsidRPr="00860CDD">
        <w:rPr>
          <w:rFonts w:ascii="Times New Roman" w:eastAsia="Times New Roman" w:hAnsi="Times New Roman" w:cs="Times New Roman"/>
          <w:iCs/>
          <w:spacing w:val="1"/>
          <w:u w:val="single"/>
          <w:lang w:val="is-IS"/>
        </w:rPr>
        <w:t>li</w:t>
      </w:r>
      <w:r w:rsidRPr="00860CDD">
        <w:rPr>
          <w:rFonts w:ascii="Times New Roman" w:eastAsia="Times New Roman" w:hAnsi="Times New Roman" w:cs="Times New Roman"/>
          <w:iCs/>
          <w:spacing w:val="-2"/>
          <w:u w:val="single"/>
          <w:lang w:val="is-IS"/>
        </w:rPr>
        <w:t>n</w:t>
      </w:r>
      <w:r w:rsidRPr="00860CDD">
        <w:rPr>
          <w:rFonts w:ascii="Times New Roman" w:eastAsia="Times New Roman" w:hAnsi="Times New Roman" w:cs="Times New Roman"/>
          <w:iCs/>
          <w:u w:val="single"/>
          <w:lang w:val="is-IS"/>
        </w:rPr>
        <w:t>gar</w:t>
      </w:r>
      <w:r w:rsidRPr="00860CDD">
        <w:rPr>
          <w:rFonts w:ascii="Times New Roman" w:eastAsia="Times New Roman" w:hAnsi="Times New Roman" w:cs="Times New Roman"/>
          <w:iCs/>
          <w:spacing w:val="1"/>
          <w:u w:val="single"/>
          <w:lang w:val="is-IS"/>
        </w:rPr>
        <w:t xml:space="preserve"> </w:t>
      </w:r>
      <w:r w:rsidRPr="00860CDD">
        <w:rPr>
          <w:rFonts w:ascii="Times New Roman" w:eastAsia="Times New Roman" w:hAnsi="Times New Roman" w:cs="Times New Roman"/>
          <w:iCs/>
          <w:spacing w:val="-1"/>
          <w:u w:val="single"/>
          <w:lang w:val="is-IS"/>
        </w:rPr>
        <w:t>m</w:t>
      </w:r>
      <w:r w:rsidRPr="00860CDD">
        <w:rPr>
          <w:rFonts w:ascii="Times New Roman" w:eastAsia="Times New Roman" w:hAnsi="Times New Roman" w:cs="Times New Roman"/>
          <w:iCs/>
          <w:u w:val="single"/>
          <w:lang w:val="is-IS"/>
        </w:rPr>
        <w:t>eð</w:t>
      </w:r>
      <w:r w:rsidRPr="00860CDD">
        <w:rPr>
          <w:rFonts w:ascii="Times New Roman" w:eastAsia="Times New Roman" w:hAnsi="Times New Roman" w:cs="Times New Roman"/>
          <w:iCs/>
          <w:spacing w:val="-2"/>
          <w:u w:val="single"/>
          <w:lang w:val="is-IS"/>
        </w:rPr>
        <w:t xml:space="preserve"> </w:t>
      </w:r>
      <w:r w:rsidRPr="00860CDD">
        <w:rPr>
          <w:rFonts w:ascii="Times New Roman" w:eastAsia="Times New Roman" w:hAnsi="Times New Roman" w:cs="Times New Roman"/>
          <w:iCs/>
          <w:u w:val="single"/>
          <w:lang w:val="is-IS"/>
        </w:rPr>
        <w:t>pJ</w:t>
      </w:r>
      <w:r w:rsidRPr="00860CDD">
        <w:rPr>
          <w:rFonts w:ascii="Times New Roman" w:eastAsia="Times New Roman" w:hAnsi="Times New Roman" w:cs="Times New Roman"/>
          <w:iCs/>
          <w:spacing w:val="1"/>
          <w:u w:val="single"/>
          <w:lang w:val="is-IS"/>
        </w:rPr>
        <w:t>I</w:t>
      </w:r>
      <w:r w:rsidRPr="00860CDD">
        <w:rPr>
          <w:rFonts w:ascii="Times New Roman" w:eastAsia="Times New Roman" w:hAnsi="Times New Roman" w:cs="Times New Roman"/>
          <w:iCs/>
          <w:u w:val="single"/>
          <w:lang w:val="is-IS"/>
        </w:rPr>
        <w:t>A</w:t>
      </w:r>
    </w:p>
    <w:p w14:paraId="4AF9E600" w14:textId="77777777" w:rsidR="002C45F9" w:rsidRPr="00860CDD" w:rsidRDefault="002C45F9" w:rsidP="000C4779">
      <w:pPr>
        <w:keepNext/>
        <w:tabs>
          <w:tab w:val="left" w:pos="567"/>
        </w:tabs>
        <w:spacing w:after="0" w:line="240" w:lineRule="auto"/>
        <w:rPr>
          <w:rFonts w:ascii="Times New Roman" w:eastAsia="Times New Roman" w:hAnsi="Times New Roman" w:cs="Times New Roman"/>
          <w:spacing w:val="-1"/>
          <w:lang w:val="is-IS"/>
        </w:rPr>
      </w:pPr>
    </w:p>
    <w:p w14:paraId="6FF96E94"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iss</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h</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 p</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nsa</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 188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 xml:space="preserve">2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17</w:t>
      </w:r>
      <w:r w:rsidRPr="00860CDD">
        <w:rPr>
          <w:rFonts w:ascii="Times New Roman" w:eastAsia="Times New Roman" w:hAnsi="Times New Roman" w:cs="Times New Roman"/>
          <w:spacing w:val="-2"/>
          <w:lang w:val="is-IS"/>
        </w:rPr>
        <w:t> ára</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H</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 xml:space="preserve">g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184,4 sjúklingaár.</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2"/>
          <w:lang w:val="is-IS"/>
        </w:rPr>
        <w:t>T</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ni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au</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ana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 xml:space="preserve">á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 p</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er</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lang w:val="is-IS"/>
        </w:rPr>
        <w:t>nd 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 xml:space="preserve">u 3. </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 p</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 s</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pa</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ts</w:t>
      </w:r>
      <w:r w:rsidRPr="00860CDD">
        <w:rPr>
          <w:rFonts w:ascii="Times New Roman" w:eastAsia="Times New Roman" w:hAnsi="Times New Roman" w:cs="Times New Roman"/>
          <w:spacing w:val="-2"/>
          <w:lang w:val="is-IS"/>
        </w:rPr>
        <w:t>ýk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og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kafla </w:t>
      </w:r>
      <w:r w:rsidRPr="00860CDD">
        <w:rPr>
          <w:rFonts w:ascii="Times New Roman" w:eastAsia="Times New Roman" w:hAnsi="Times New Roman" w:cs="Times New Roman"/>
          <w:lang w:val="is-IS"/>
        </w:rPr>
        <w:t>4</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lang w:val="is-IS"/>
        </w:rPr>
        <w:t xml:space="preserve">8. </w:t>
      </w:r>
      <w:r w:rsidRPr="00860CDD">
        <w:rPr>
          <w:rFonts w:ascii="Times New Roman" w:eastAsia="Times New Roman" w:hAnsi="Times New Roman" w:cs="Times New Roman"/>
          <w:spacing w:val="-1"/>
          <w:lang w:val="is-IS"/>
        </w:rPr>
        <w:t>B</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sa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ðna</w:t>
      </w:r>
      <w:r w:rsidRPr="00860CDD">
        <w:rPr>
          <w:rFonts w:ascii="Times New Roman" w:eastAsia="Times New Roman" w:hAnsi="Times New Roman" w:cs="Times New Roman"/>
          <w:spacing w:val="-2"/>
          <w:lang w:val="is-IS"/>
        </w:rPr>
        <w:t xml:space="preserve"> 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ts</w:t>
      </w:r>
      <w:r w:rsidRPr="00860CDD">
        <w:rPr>
          <w:rFonts w:ascii="Times New Roman" w:eastAsia="Times New Roman" w:hAnsi="Times New Roman" w:cs="Times New Roman"/>
          <w:lang w:val="is-IS"/>
        </w:rPr>
        <w:t>ý</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 o</w:t>
      </w:r>
      <w:r w:rsidRPr="00860CDD">
        <w:rPr>
          <w:rFonts w:ascii="Times New Roman" w:eastAsia="Times New Roman" w:hAnsi="Times New Roman" w:cs="Times New Roman"/>
          <w:spacing w:val="1"/>
          <w:lang w:val="is-IS"/>
        </w:rPr>
        <w:t>ft</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ky</w:t>
      </w:r>
      <w:r w:rsidRPr="00860CDD">
        <w:rPr>
          <w:rFonts w:ascii="Times New Roman" w:eastAsia="Times New Roman" w:hAnsi="Times New Roman" w:cs="Times New Roman"/>
          <w:lang w:val="is-IS"/>
        </w:rPr>
        <w:t>nnt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ne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bó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 hö</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uð</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ó</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eði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un dau</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 p</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3"/>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dnar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spacing w:val="-2"/>
          <w:lang w:val="is-IS"/>
        </w:rPr>
        <w:t>ky</w:t>
      </w:r>
      <w:r w:rsidRPr="00860CDD">
        <w:rPr>
          <w:rFonts w:ascii="Times New Roman" w:eastAsia="Times New Roman" w:hAnsi="Times New Roman" w:cs="Times New Roman"/>
          <w:lang w:val="is-IS"/>
        </w:rPr>
        <w:t>nnt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lang w:val="is-IS"/>
        </w:rPr>
        <w:t>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 p</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en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f</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1"/>
          <w:lang w:val="is-IS"/>
        </w:rPr>
        <w:t>ll</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ðnum</w:t>
      </w:r>
      <w:r w:rsidRPr="00860CDD">
        <w:rPr>
          <w:rFonts w:ascii="Times New Roman" w:eastAsia="Times New Roman" w:hAnsi="Times New Roman" w:cs="Times New Roman"/>
          <w:spacing w:val="-2"/>
          <w:lang w:val="is-IS"/>
        </w:rPr>
        <w:t xml:space="preserve"> 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ts</w:t>
      </w:r>
      <w:r w:rsidRPr="00860CDD">
        <w:rPr>
          <w:rFonts w:ascii="Times New Roman" w:eastAsia="Times New Roman" w:hAnsi="Times New Roman" w:cs="Times New Roman"/>
          <w:spacing w:val="-2"/>
          <w:lang w:val="is-IS"/>
        </w:rPr>
        <w:t>ýk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w:t>
      </w:r>
    </w:p>
    <w:p w14:paraId="4F142923"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537B09D7"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i/>
          <w:lang w:val="is-IS"/>
        </w:rPr>
        <w:lastRenderedPageBreak/>
        <w:t>Sýk</w:t>
      </w:r>
      <w:r w:rsidRPr="00860CDD">
        <w:rPr>
          <w:rFonts w:ascii="Times New Roman" w:eastAsia="Times New Roman" w:hAnsi="Times New Roman" w:cs="Times New Roman"/>
          <w:i/>
          <w:spacing w:val="1"/>
          <w:lang w:val="is-IS"/>
        </w:rPr>
        <w:t>i</w:t>
      </w:r>
      <w:r w:rsidRPr="00860CDD">
        <w:rPr>
          <w:rFonts w:ascii="Times New Roman" w:eastAsia="Times New Roman" w:hAnsi="Times New Roman" w:cs="Times New Roman"/>
          <w:i/>
          <w:spacing w:val="-2"/>
          <w:lang w:val="is-IS"/>
        </w:rPr>
        <w:t>n</w:t>
      </w:r>
      <w:r w:rsidRPr="00860CDD">
        <w:rPr>
          <w:rFonts w:ascii="Times New Roman" w:eastAsia="Times New Roman" w:hAnsi="Times New Roman" w:cs="Times New Roman"/>
          <w:i/>
          <w:lang w:val="is-IS"/>
        </w:rPr>
        <w:t>gar</w:t>
      </w:r>
    </w:p>
    <w:p w14:paraId="32356D0D"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ðni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2"/>
          <w:lang w:val="is-IS"/>
        </w:rPr>
        <w:t>ýk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til</w:t>
      </w:r>
      <w:r w:rsidRPr="00860CDD">
        <w:rPr>
          <w:rFonts w:ascii="Times New Roman" w:eastAsia="Times New Roman" w:hAnsi="Times New Roman" w:cs="Times New Roman"/>
          <w:spacing w:val="-2"/>
          <w:lang w:val="is-IS"/>
        </w:rPr>
        <w:t>ky</w:t>
      </w:r>
      <w:r w:rsidRPr="00860CDD">
        <w:rPr>
          <w:rFonts w:ascii="Times New Roman" w:eastAsia="Times New Roman" w:hAnsi="Times New Roman" w:cs="Times New Roman"/>
          <w:lang w:val="is-IS"/>
        </w:rPr>
        <w:t>nnt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ó</w:t>
      </w:r>
      <w:r w:rsidRPr="00860CDD">
        <w:rPr>
          <w:rFonts w:ascii="Times New Roman" w:eastAsia="Times New Roman" w:hAnsi="Times New Roman" w:cs="Times New Roman"/>
          <w:lang w:val="is-IS"/>
        </w:rPr>
        <w:t>pnum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ékk</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16</w:t>
      </w:r>
      <w:r w:rsidRPr="00860CDD">
        <w:rPr>
          <w:rFonts w:ascii="Times New Roman" w:eastAsia="Times New Roman" w:hAnsi="Times New Roman" w:cs="Times New Roman"/>
          <w:spacing w:val="-2"/>
          <w:lang w:val="is-IS"/>
        </w:rPr>
        <w:t>3</w:t>
      </w:r>
      <w:r w:rsidRPr="00860CDD">
        <w:rPr>
          <w:rFonts w:ascii="Times New Roman" w:eastAsia="Times New Roman" w:hAnsi="Times New Roman" w:cs="Times New Roman"/>
          <w:lang w:val="is-IS"/>
        </w:rPr>
        <w:t>,7 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 xml:space="preserve">er 100 sjúklingaár. </w:t>
      </w:r>
      <w:r w:rsidRPr="00860CDD">
        <w:rPr>
          <w:rFonts w:ascii="Times New Roman" w:eastAsia="Times New Roman" w:hAnsi="Times New Roman" w:cs="Times New Roman"/>
          <w:spacing w:val="-3"/>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ýk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 ne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bó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3"/>
          <w:lang w:val="is-IS"/>
        </w:rPr>
        <w:t>s</w:t>
      </w:r>
      <w:r w:rsidRPr="00860CDD">
        <w:rPr>
          <w:rFonts w:ascii="Times New Roman" w:eastAsia="Times New Roman" w:hAnsi="Times New Roman" w:cs="Times New Roman"/>
          <w:spacing w:val="-2"/>
          <w:lang w:val="is-IS"/>
        </w:rPr>
        <w:t>ýk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lang w:val="is-IS"/>
        </w:rPr>
        <w:t>nduna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ðni 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2"/>
          <w:lang w:val="is-IS"/>
        </w:rPr>
        <w:t>ýk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2"/>
          <w:lang w:val="is-IS"/>
        </w:rPr>
        <w:t>ó</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lang w:val="is-IS"/>
        </w:rPr>
        <w:t>&lt; 30 kg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 10 mg/kg af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abi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12,2 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100</w:t>
      </w:r>
      <w:r w:rsidRPr="00860CDD">
        <w:rPr>
          <w:rFonts w:ascii="Times New Roman" w:eastAsia="Times New Roman" w:hAnsi="Times New Roman" w:cs="Times New Roman"/>
          <w:spacing w:val="-2"/>
          <w:lang w:val="is-IS"/>
        </w:rPr>
        <w:t> sjúklingaár</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 xml:space="preserve"> 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3"/>
          <w:lang w:val="is-IS"/>
        </w:rPr>
        <w:t>e</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vó</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 </w:t>
      </w:r>
      <w:r w:rsidRPr="00860CDD">
        <w:rPr>
          <w:rFonts w:ascii="Times New Roman" w:eastAsia="Times New Roman" w:hAnsi="Times New Roman" w:cs="Times New Roman"/>
          <w:lang w:val="is-IS"/>
        </w:rPr>
        <w:t>30 kg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 8 mg/kg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af</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abi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4,0 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100 sjúklingaár</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2"/>
          <w:lang w:val="is-IS"/>
        </w:rPr>
        <w:t>ýk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ddu</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þe</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é</w:t>
      </w:r>
      <w:r w:rsidRPr="00860CDD">
        <w:rPr>
          <w:rFonts w:ascii="Times New Roman" w:eastAsia="Times New Roman" w:hAnsi="Times New Roman" w:cs="Times New Roman"/>
          <w:spacing w:val="-2"/>
          <w:lang w:val="is-IS"/>
        </w:rPr>
        <w:t xml:space="preserve"> 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un</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g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vó</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 &lt; 30 kg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 10 mg/</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af</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lang w:val="is-IS"/>
        </w:rPr>
        <w:t>oc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2</w:t>
      </w:r>
      <w:r w:rsidRPr="00860CDD">
        <w:rPr>
          <w:rFonts w:ascii="Times New Roman" w:eastAsia="Times New Roman" w:hAnsi="Times New Roman" w:cs="Times New Roman"/>
          <w:spacing w:val="-2"/>
          <w:lang w:val="is-IS"/>
        </w:rPr>
        <w:t>1</w:t>
      </w:r>
      <w:r w:rsidRPr="00860CDD">
        <w:rPr>
          <w:rFonts w:ascii="Times New Roman" w:eastAsia="Times New Roman" w:hAnsi="Times New Roman" w:cs="Times New Roman"/>
          <w:lang w:val="is-IS"/>
        </w:rPr>
        <w:t>,4</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en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um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2"/>
          <w:lang w:val="is-IS"/>
        </w:rPr>
        <w:t>ó</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 </w:t>
      </w:r>
      <w:r w:rsidRPr="00860CDD">
        <w:rPr>
          <w:rFonts w:ascii="Times New Roman" w:eastAsia="Times New Roman" w:hAnsi="Times New Roman" w:cs="Times New Roman"/>
          <w:lang w:val="is-IS"/>
        </w:rPr>
        <w:t>30 kg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lang w:val="is-IS"/>
        </w:rPr>
        <w:t>8 mg/kg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af</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lang w:val="is-IS"/>
        </w:rPr>
        <w:t>oc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7</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lang w:val="is-IS"/>
        </w:rPr>
        <w:t>6</w:t>
      </w:r>
      <w:r w:rsidRPr="00860CDD">
        <w:rPr>
          <w:rFonts w:ascii="Times New Roman" w:eastAsia="Times New Roman" w:hAnsi="Times New Roman" w:cs="Times New Roman"/>
          <w:spacing w:val="1"/>
          <w:lang w:val="is-IS"/>
        </w:rPr>
        <w:t>%).</w:t>
      </w:r>
    </w:p>
    <w:p w14:paraId="46A54D6F"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4E9880A0"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i/>
          <w:spacing w:val="1"/>
          <w:lang w:val="is-IS"/>
        </w:rPr>
        <w:t>I</w:t>
      </w:r>
      <w:r w:rsidRPr="00860CDD">
        <w:rPr>
          <w:rFonts w:ascii="Times New Roman" w:eastAsia="Times New Roman" w:hAnsi="Times New Roman" w:cs="Times New Roman"/>
          <w:i/>
          <w:lang w:val="is-IS"/>
        </w:rPr>
        <w:t>nn</w:t>
      </w:r>
      <w:r w:rsidRPr="00860CDD">
        <w:rPr>
          <w:rFonts w:ascii="Times New Roman" w:eastAsia="Times New Roman" w:hAnsi="Times New Roman" w:cs="Times New Roman"/>
          <w:i/>
          <w:spacing w:val="1"/>
          <w:lang w:val="is-IS"/>
        </w:rPr>
        <w:t>r</w:t>
      </w:r>
      <w:r w:rsidRPr="00860CDD">
        <w:rPr>
          <w:rFonts w:ascii="Times New Roman" w:eastAsia="Times New Roman" w:hAnsi="Times New Roman" w:cs="Times New Roman"/>
          <w:i/>
          <w:spacing w:val="-2"/>
          <w:lang w:val="is-IS"/>
        </w:rPr>
        <w:t>e</w:t>
      </w:r>
      <w:r w:rsidRPr="00860CDD">
        <w:rPr>
          <w:rFonts w:ascii="Times New Roman" w:eastAsia="Times New Roman" w:hAnsi="Times New Roman" w:cs="Times New Roman"/>
          <w:i/>
          <w:lang w:val="is-IS"/>
        </w:rPr>
        <w:t>nn</w:t>
      </w:r>
      <w:r w:rsidRPr="00860CDD">
        <w:rPr>
          <w:rFonts w:ascii="Times New Roman" w:eastAsia="Times New Roman" w:hAnsi="Times New Roman" w:cs="Times New Roman"/>
          <w:i/>
          <w:spacing w:val="-2"/>
          <w:lang w:val="is-IS"/>
        </w:rPr>
        <w:t>s</w:t>
      </w:r>
      <w:r w:rsidRPr="00860CDD">
        <w:rPr>
          <w:rFonts w:ascii="Times New Roman" w:eastAsia="Times New Roman" w:hAnsi="Times New Roman" w:cs="Times New Roman"/>
          <w:i/>
          <w:spacing w:val="1"/>
          <w:lang w:val="is-IS"/>
        </w:rPr>
        <w:t>li</w:t>
      </w:r>
      <w:r w:rsidRPr="00860CDD">
        <w:rPr>
          <w:rFonts w:ascii="Times New Roman" w:eastAsia="Times New Roman" w:hAnsi="Times New Roman" w:cs="Times New Roman"/>
          <w:i/>
          <w:spacing w:val="-2"/>
          <w:lang w:val="is-IS"/>
        </w:rPr>
        <w:t>s</w:t>
      </w:r>
      <w:r w:rsidRPr="00860CDD">
        <w:rPr>
          <w:rFonts w:ascii="Times New Roman" w:eastAsia="Times New Roman" w:hAnsi="Times New Roman" w:cs="Times New Roman"/>
          <w:i/>
          <w:spacing w:val="1"/>
          <w:lang w:val="is-IS"/>
        </w:rPr>
        <w:t>t</w:t>
      </w:r>
      <w:r w:rsidRPr="00860CDD">
        <w:rPr>
          <w:rFonts w:ascii="Times New Roman" w:eastAsia="Times New Roman" w:hAnsi="Times New Roman" w:cs="Times New Roman"/>
          <w:i/>
          <w:lang w:val="is-IS"/>
        </w:rPr>
        <w:t>e</w:t>
      </w:r>
      <w:r w:rsidRPr="00860CDD">
        <w:rPr>
          <w:rFonts w:ascii="Times New Roman" w:eastAsia="Times New Roman" w:hAnsi="Times New Roman" w:cs="Times New Roman"/>
          <w:i/>
          <w:spacing w:val="-2"/>
          <w:lang w:val="is-IS"/>
        </w:rPr>
        <w:t>n</w:t>
      </w:r>
      <w:r w:rsidRPr="00860CDD">
        <w:rPr>
          <w:rFonts w:ascii="Times New Roman" w:eastAsia="Times New Roman" w:hAnsi="Times New Roman" w:cs="Times New Roman"/>
          <w:i/>
          <w:lang w:val="is-IS"/>
        </w:rPr>
        <w:t xml:space="preserve">gd </w:t>
      </w:r>
      <w:r w:rsidRPr="00860CDD">
        <w:rPr>
          <w:rFonts w:ascii="Times New Roman" w:eastAsia="Times New Roman" w:hAnsi="Times New Roman" w:cs="Times New Roman"/>
          <w:i/>
          <w:spacing w:val="-2"/>
          <w:lang w:val="is-IS"/>
        </w:rPr>
        <w:t>v</w:t>
      </w:r>
      <w:r w:rsidRPr="00860CDD">
        <w:rPr>
          <w:rFonts w:ascii="Times New Roman" w:eastAsia="Times New Roman" w:hAnsi="Times New Roman" w:cs="Times New Roman"/>
          <w:i/>
          <w:spacing w:val="1"/>
          <w:lang w:val="is-IS"/>
        </w:rPr>
        <w:t>i</w:t>
      </w:r>
      <w:r w:rsidRPr="00860CDD">
        <w:rPr>
          <w:rFonts w:ascii="Times New Roman" w:eastAsia="Times New Roman" w:hAnsi="Times New Roman" w:cs="Times New Roman"/>
          <w:i/>
          <w:lang w:val="is-IS"/>
        </w:rPr>
        <w:t>ðb</w:t>
      </w:r>
      <w:r w:rsidRPr="00860CDD">
        <w:rPr>
          <w:rFonts w:ascii="Times New Roman" w:eastAsia="Times New Roman" w:hAnsi="Times New Roman" w:cs="Times New Roman"/>
          <w:i/>
          <w:spacing w:val="-2"/>
          <w:lang w:val="is-IS"/>
        </w:rPr>
        <w:t>r</w:t>
      </w:r>
      <w:r w:rsidRPr="00860CDD">
        <w:rPr>
          <w:rFonts w:ascii="Times New Roman" w:eastAsia="Times New Roman" w:hAnsi="Times New Roman" w:cs="Times New Roman"/>
          <w:i/>
          <w:lang w:val="is-IS"/>
        </w:rPr>
        <w:t>ögð</w:t>
      </w:r>
    </w:p>
    <w:p w14:paraId="4B8B6A24"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enn</w:t>
      </w:r>
      <w:r w:rsidRPr="00860CDD">
        <w:rPr>
          <w:rFonts w:ascii="Times New Roman" w:eastAsia="Times New Roman" w:hAnsi="Times New Roman" w:cs="Times New Roman"/>
          <w:spacing w:val="1"/>
          <w:lang w:val="is-IS"/>
        </w:rPr>
        <w:t>sl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d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ðb</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 p</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nd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ll</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au</w:t>
      </w:r>
      <w:r w:rsidRPr="00860CDD">
        <w:rPr>
          <w:rFonts w:ascii="Times New Roman" w:eastAsia="Times New Roman" w:hAnsi="Times New Roman" w:cs="Times New Roman"/>
          <w:spacing w:val="-2"/>
          <w:lang w:val="is-IS"/>
        </w:rPr>
        <w:t>kav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ða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eðan á</w:t>
      </w:r>
      <w:r w:rsidRPr="00860CDD">
        <w:rPr>
          <w:rFonts w:ascii="Times New Roman" w:eastAsia="Times New Roman" w:hAnsi="Times New Roman" w:cs="Times New Roman"/>
          <w:spacing w:val="1"/>
          <w:lang w:val="is-IS"/>
        </w:rPr>
        <w:t xml:space="preserve"> 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enn</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end</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nnan 24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lang w:val="is-IS"/>
        </w:rPr>
        <w:t>unda</w:t>
      </w:r>
      <w:r w:rsidRPr="00860CDD">
        <w:rPr>
          <w:rFonts w:ascii="Times New Roman" w:eastAsia="Times New Roman" w:hAnsi="Times New Roman" w:cs="Times New Roman"/>
          <w:spacing w:val="-2"/>
          <w:lang w:val="is-IS"/>
        </w:rPr>
        <w:t xml:space="preserve"> 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ð þ</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l</w:t>
      </w:r>
      <w:r w:rsidRPr="00860CDD">
        <w:rPr>
          <w:rFonts w:ascii="Times New Roman" w:eastAsia="Times New Roman" w:hAnsi="Times New Roman" w:cs="Times New Roman"/>
          <w:spacing w:val="-2"/>
          <w:lang w:val="is-IS"/>
        </w:rPr>
        <w:t>ýk</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1"/>
          <w:lang w:val="is-IS"/>
        </w:rPr>
        <w:t xml:space="preserve"> 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ab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undu 11</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5,</w:t>
      </w:r>
      <w:r w:rsidRPr="00860CDD">
        <w:rPr>
          <w:rFonts w:ascii="Times New Roman" w:eastAsia="Times New Roman" w:hAnsi="Times New Roman" w:cs="Times New Roman"/>
          <w:spacing w:val="-2"/>
          <w:lang w:val="is-IS"/>
        </w:rPr>
        <w:t>9</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ng</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ðb</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ðum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eðan á</w:t>
      </w:r>
      <w:r w:rsidRPr="00860CDD">
        <w:rPr>
          <w:rFonts w:ascii="Times New Roman" w:eastAsia="Times New Roman" w:hAnsi="Times New Roman" w:cs="Times New Roman"/>
          <w:spacing w:val="1"/>
          <w:lang w:val="is-IS"/>
        </w:rPr>
        <w:t xml:space="preserve"> 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enn</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 xml:space="preserve">óð og 38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20,</w:t>
      </w:r>
      <w:r w:rsidRPr="00860CDD">
        <w:rPr>
          <w:rFonts w:ascii="Times New Roman" w:eastAsia="Times New Roman" w:hAnsi="Times New Roman" w:cs="Times New Roman"/>
          <w:spacing w:val="-2"/>
          <w:lang w:val="is-IS"/>
        </w:rPr>
        <w:t>2%</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f</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 xml:space="preserve">du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b</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ðum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nnan 24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lang w:val="is-IS"/>
        </w:rPr>
        <w:t>unda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au</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ðb</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eðan á</w:t>
      </w:r>
      <w:r w:rsidRPr="00860CDD">
        <w:rPr>
          <w:rFonts w:ascii="Times New Roman" w:eastAsia="Times New Roman" w:hAnsi="Times New Roman" w:cs="Times New Roman"/>
          <w:spacing w:val="1"/>
          <w:lang w:val="is-IS"/>
        </w:rPr>
        <w:t xml:space="preserve"> 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enn</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 xml:space="preserve">óð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hö</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2"/>
          <w:lang w:val="is-IS"/>
        </w:rPr>
        <w:t>óg</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eði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ðb</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nnan</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24</w:t>
      </w:r>
      <w:r w:rsidRPr="00860CDD">
        <w:rPr>
          <w:rFonts w:ascii="Times New Roman" w:eastAsia="Times New Roman" w:hAnsi="Times New Roman" w:cs="Times New Roman"/>
          <w:spacing w:val="-2"/>
          <w:lang w:val="is-IS"/>
        </w:rPr>
        <w:t> 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uk</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lang w:val="is-IS"/>
        </w:rPr>
        <w:t>unda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2"/>
          <w:lang w:val="is-IS"/>
        </w:rPr>
        <w:t>re</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auk</w:t>
      </w:r>
      <w:r w:rsidRPr="00860CDD">
        <w:rPr>
          <w:rFonts w:ascii="Times New Roman" w:eastAsia="Times New Roman" w:hAnsi="Times New Roman" w:cs="Times New Roman"/>
          <w:spacing w:val="-2"/>
          <w:lang w:val="is-IS"/>
        </w:rPr>
        <w:t xml:space="preserve"> v</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undl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spacing w:val="1"/>
          <w:lang w:val="is-IS"/>
        </w:rPr>
        <w:t>sti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3"/>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ennt</w:t>
      </w:r>
      <w:r w:rsidRPr="00860CDD">
        <w:rPr>
          <w:rFonts w:ascii="Times New Roman" w:eastAsia="Times New Roman" w:hAnsi="Times New Roman" w:cs="Times New Roman"/>
          <w:spacing w:val="-2"/>
          <w:lang w:val="is-IS"/>
        </w:rPr>
        <w:t xml:space="preserve"> v</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 au</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áu</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eðan á</w:t>
      </w:r>
      <w:r w:rsidRPr="00860CDD">
        <w:rPr>
          <w:rFonts w:ascii="Times New Roman" w:eastAsia="Times New Roman" w:hAnsi="Times New Roman" w:cs="Times New Roman"/>
          <w:spacing w:val="1"/>
          <w:lang w:val="is-IS"/>
        </w:rPr>
        <w:t xml:space="preserve"> i</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óð</w:t>
      </w:r>
      <w:r w:rsidRPr="00860CDD">
        <w:rPr>
          <w:rFonts w:ascii="Times New Roman" w:eastAsia="Times New Roman" w:hAnsi="Times New Roman" w:cs="Times New Roman"/>
          <w:spacing w:val="-2"/>
          <w:lang w:val="is-IS"/>
        </w:rPr>
        <w:t xml:space="preserve"> o</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nnan 24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lang w:val="is-IS"/>
        </w:rPr>
        <w:t>unda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ef</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að þ</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 xml:space="preserve">auk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paðar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h</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ts</w:t>
      </w:r>
      <w:r w:rsidRPr="00860CDD">
        <w:rPr>
          <w:rFonts w:ascii="Times New Roman" w:eastAsia="Times New Roman" w:hAnsi="Times New Roman" w:cs="Times New Roman"/>
          <w:lang w:val="is-IS"/>
        </w:rPr>
        <w:t>ý</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kafla </w:t>
      </w:r>
      <w:r w:rsidRPr="00860CDD">
        <w:rPr>
          <w:rFonts w:ascii="Times New Roman" w:eastAsia="Times New Roman" w:hAnsi="Times New Roman" w:cs="Times New Roman"/>
          <w:lang w:val="is-IS"/>
        </w:rPr>
        <w:t>4.8.</w:t>
      </w:r>
    </w:p>
    <w:p w14:paraId="3E73D61F" w14:textId="77777777" w:rsidR="002C45F9" w:rsidRPr="00860CDD" w:rsidRDefault="002C45F9" w:rsidP="000C4779">
      <w:pPr>
        <w:tabs>
          <w:tab w:val="left" w:pos="567"/>
        </w:tabs>
        <w:spacing w:after="0" w:line="240" w:lineRule="auto"/>
        <w:rPr>
          <w:rFonts w:ascii="Times New Roman" w:eastAsia="Times New Roman" w:hAnsi="Times New Roman" w:cs="Times New Roman"/>
          <w:spacing w:val="-1"/>
          <w:lang w:val="is-IS"/>
        </w:rPr>
      </w:pPr>
    </w:p>
    <w:p w14:paraId="7CEA4471"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E</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ky</w:t>
      </w:r>
      <w:r w:rsidRPr="00860CDD">
        <w:rPr>
          <w:rFonts w:ascii="Times New Roman" w:eastAsia="Times New Roman" w:hAnsi="Times New Roman" w:cs="Times New Roman"/>
          <w:lang w:val="is-IS"/>
        </w:rPr>
        <w:t>nnt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ne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 k</w:t>
      </w:r>
      <w:r w:rsidRPr="00860CDD">
        <w:rPr>
          <w:rFonts w:ascii="Times New Roman" w:eastAsia="Times New Roman" w:hAnsi="Times New Roman" w:cs="Times New Roman"/>
          <w:spacing w:val="1"/>
          <w:lang w:val="is-IS"/>
        </w:rPr>
        <w:t>lí</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ís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5"/>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æ</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is</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ðb</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du</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abi</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ddu</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 þess</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uð.</w:t>
      </w:r>
    </w:p>
    <w:p w14:paraId="42509372"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28354193"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i/>
          <w:spacing w:val="-1"/>
          <w:lang w:val="is-IS"/>
        </w:rPr>
        <w:t>D</w:t>
      </w:r>
      <w:r w:rsidRPr="00860CDD">
        <w:rPr>
          <w:rFonts w:ascii="Times New Roman" w:eastAsia="Times New Roman" w:hAnsi="Times New Roman" w:cs="Times New Roman"/>
          <w:i/>
          <w:lang w:val="is-IS"/>
        </w:rPr>
        <w:t>au</w:t>
      </w:r>
      <w:r w:rsidRPr="00860CDD">
        <w:rPr>
          <w:rFonts w:ascii="Times New Roman" w:eastAsia="Times New Roman" w:hAnsi="Times New Roman" w:cs="Times New Roman"/>
          <w:i/>
          <w:spacing w:val="1"/>
          <w:lang w:val="is-IS"/>
        </w:rPr>
        <w:t>f</w:t>
      </w:r>
      <w:r w:rsidRPr="00860CDD">
        <w:rPr>
          <w:rFonts w:ascii="Times New Roman" w:eastAsia="Times New Roman" w:hAnsi="Times New Roman" w:cs="Times New Roman"/>
          <w:i/>
          <w:lang w:val="is-IS"/>
        </w:rPr>
        <w:t>k</w:t>
      </w:r>
      <w:r w:rsidRPr="00860CDD">
        <w:rPr>
          <w:rFonts w:ascii="Times New Roman" w:eastAsia="Times New Roman" w:hAnsi="Times New Roman" w:cs="Times New Roman"/>
          <w:i/>
          <w:spacing w:val="-2"/>
          <w:lang w:val="is-IS"/>
        </w:rPr>
        <w:t>y</w:t>
      </w:r>
      <w:r w:rsidRPr="00860CDD">
        <w:rPr>
          <w:rFonts w:ascii="Times New Roman" w:eastAsia="Times New Roman" w:hAnsi="Times New Roman" w:cs="Times New Roman"/>
          <w:i/>
          <w:spacing w:val="1"/>
          <w:lang w:val="is-IS"/>
        </w:rPr>
        <w:t>r</w:t>
      </w:r>
      <w:r w:rsidRPr="00860CDD">
        <w:rPr>
          <w:rFonts w:ascii="Times New Roman" w:eastAsia="Times New Roman" w:hAnsi="Times New Roman" w:cs="Times New Roman"/>
          <w:i/>
          <w:lang w:val="is-IS"/>
        </w:rPr>
        <w:t>n</w:t>
      </w:r>
      <w:r w:rsidRPr="00860CDD">
        <w:rPr>
          <w:rFonts w:ascii="Times New Roman" w:eastAsia="Times New Roman" w:hAnsi="Times New Roman" w:cs="Times New Roman"/>
          <w:i/>
          <w:spacing w:val="1"/>
          <w:lang w:val="is-IS"/>
        </w:rPr>
        <w:t>i</w:t>
      </w:r>
      <w:r w:rsidRPr="00860CDD">
        <w:rPr>
          <w:rFonts w:ascii="Times New Roman" w:eastAsia="Times New Roman" w:hAnsi="Times New Roman" w:cs="Times New Roman"/>
          <w:i/>
          <w:spacing w:val="-2"/>
          <w:lang w:val="is-IS"/>
        </w:rPr>
        <w:t>n</w:t>
      </w:r>
      <w:r w:rsidRPr="00860CDD">
        <w:rPr>
          <w:rFonts w:ascii="Times New Roman" w:eastAsia="Times New Roman" w:hAnsi="Times New Roman" w:cs="Times New Roman"/>
          <w:i/>
          <w:lang w:val="is-IS"/>
        </w:rPr>
        <w:t>gar</w:t>
      </w:r>
    </w:p>
    <w:p w14:paraId="1E2170FB"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Vi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ðbun</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á</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un</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lang w:val="is-IS"/>
        </w:rPr>
        <w:t>dau</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ky</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und</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1 x</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10</w:t>
      </w:r>
      <w:r w:rsidRPr="00860CDD">
        <w:rPr>
          <w:rFonts w:ascii="Times New Roman" w:eastAsia="Times New Roman" w:hAnsi="Times New Roman" w:cs="Times New Roman"/>
          <w:vertAlign w:val="superscript"/>
          <w:lang w:val="is-IS"/>
        </w:rPr>
        <w:t>9</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 xml:space="preserve">l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3,</w:t>
      </w:r>
      <w:r w:rsidRPr="00860CDD">
        <w:rPr>
          <w:rFonts w:ascii="Times New Roman" w:eastAsia="Times New Roman" w:hAnsi="Times New Roman" w:cs="Times New Roman"/>
          <w:spacing w:val="-2"/>
          <w:lang w:val="is-IS"/>
        </w:rPr>
        <w:t>7</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a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4"/>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w:t>
      </w:r>
    </w:p>
    <w:p w14:paraId="03F81917"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5FE73AE8"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i/>
          <w:spacing w:val="-1"/>
          <w:lang w:val="is-IS"/>
        </w:rPr>
        <w:t>B</w:t>
      </w:r>
      <w:r w:rsidRPr="00860CDD">
        <w:rPr>
          <w:rFonts w:ascii="Times New Roman" w:eastAsia="Times New Roman" w:hAnsi="Times New Roman" w:cs="Times New Roman"/>
          <w:i/>
          <w:spacing w:val="1"/>
          <w:lang w:val="is-IS"/>
        </w:rPr>
        <w:t>l</w:t>
      </w:r>
      <w:r w:rsidRPr="00860CDD">
        <w:rPr>
          <w:rFonts w:ascii="Times New Roman" w:eastAsia="Times New Roman" w:hAnsi="Times New Roman" w:cs="Times New Roman"/>
          <w:i/>
          <w:lang w:val="is-IS"/>
        </w:rPr>
        <w:t>óð</w:t>
      </w:r>
      <w:r w:rsidRPr="00860CDD">
        <w:rPr>
          <w:rFonts w:ascii="Times New Roman" w:eastAsia="Times New Roman" w:hAnsi="Times New Roman" w:cs="Times New Roman"/>
          <w:i/>
          <w:spacing w:val="-1"/>
          <w:lang w:val="is-IS"/>
        </w:rPr>
        <w:t>f</w:t>
      </w:r>
      <w:r w:rsidRPr="00860CDD">
        <w:rPr>
          <w:rFonts w:ascii="Times New Roman" w:eastAsia="Times New Roman" w:hAnsi="Times New Roman" w:cs="Times New Roman"/>
          <w:i/>
          <w:spacing w:val="1"/>
          <w:lang w:val="is-IS"/>
        </w:rPr>
        <w:t>l</w:t>
      </w:r>
      <w:r w:rsidRPr="00860CDD">
        <w:rPr>
          <w:rFonts w:ascii="Times New Roman" w:eastAsia="Times New Roman" w:hAnsi="Times New Roman" w:cs="Times New Roman"/>
          <w:i/>
          <w:lang w:val="is-IS"/>
        </w:rPr>
        <w:t>ög</w:t>
      </w:r>
      <w:r w:rsidRPr="00860CDD">
        <w:rPr>
          <w:rFonts w:ascii="Times New Roman" w:eastAsia="Times New Roman" w:hAnsi="Times New Roman" w:cs="Times New Roman"/>
          <w:i/>
          <w:spacing w:val="-2"/>
          <w:lang w:val="is-IS"/>
        </w:rPr>
        <w:t>u</w:t>
      </w:r>
      <w:r w:rsidRPr="00860CDD">
        <w:rPr>
          <w:rFonts w:ascii="Times New Roman" w:eastAsia="Times New Roman" w:hAnsi="Times New Roman" w:cs="Times New Roman"/>
          <w:i/>
          <w:lang w:val="is-IS"/>
        </w:rPr>
        <w:t>r</w:t>
      </w:r>
    </w:p>
    <w:p w14:paraId="44CBAEEC"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Vi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ðbun</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á</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un</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óð</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w:t>
      </w:r>
      <w:r w:rsidRPr="00860CDD">
        <w:rPr>
          <w:rFonts w:ascii="Times New Roman" w:eastAsia="Times New Roman" w:hAnsi="Times New Roman" w:cs="Times New Roman"/>
          <w:lang w:val="is-IS"/>
        </w:rPr>
        <w:t>50 x 10</w:t>
      </w:r>
      <w:r w:rsidRPr="00860CDD">
        <w:rPr>
          <w:rFonts w:ascii="Times New Roman" w:eastAsia="Times New Roman" w:hAnsi="Times New Roman" w:cs="Times New Roman"/>
          <w:vertAlign w:val="superscript"/>
          <w:lang w:val="is-IS"/>
        </w:rPr>
        <w:t>3</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µl</w:t>
      </w:r>
      <w:r w:rsidRPr="00860CDD">
        <w:rPr>
          <w:rFonts w:ascii="Times New Roman" w:eastAsia="Times New Roman" w:hAnsi="Times New Roman" w:cs="Times New Roman"/>
          <w:spacing w:val="-2"/>
          <w:lang w:val="is-IS"/>
        </w:rPr>
        <w:t xml:space="preserve"> 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 xml:space="preserve">á </w:t>
      </w:r>
      <w:r w:rsidRPr="00860CDD">
        <w:rPr>
          <w:rFonts w:ascii="Times New Roman" w:eastAsia="Times New Roman" w:hAnsi="Times New Roman" w:cs="Times New Roman"/>
          <w:spacing w:val="-2"/>
          <w:lang w:val="is-IS"/>
        </w:rPr>
        <w:t>1</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 sem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ab, án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p>
    <w:p w14:paraId="55026900"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588319F6"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i/>
          <w:spacing w:val="-1"/>
          <w:lang w:val="is-IS"/>
        </w:rPr>
        <w:t>Hæ</w:t>
      </w:r>
      <w:r w:rsidRPr="00860CDD">
        <w:rPr>
          <w:rFonts w:ascii="Times New Roman" w:eastAsia="Times New Roman" w:hAnsi="Times New Roman" w:cs="Times New Roman"/>
          <w:i/>
          <w:lang w:val="is-IS"/>
        </w:rPr>
        <w:t>kkuð g</w:t>
      </w:r>
      <w:r w:rsidRPr="00860CDD">
        <w:rPr>
          <w:rFonts w:ascii="Times New Roman" w:eastAsia="Times New Roman" w:hAnsi="Times New Roman" w:cs="Times New Roman"/>
          <w:i/>
          <w:spacing w:val="-1"/>
          <w:lang w:val="is-IS"/>
        </w:rPr>
        <w:t>i</w:t>
      </w:r>
      <w:r w:rsidRPr="00860CDD">
        <w:rPr>
          <w:rFonts w:ascii="Times New Roman" w:eastAsia="Times New Roman" w:hAnsi="Times New Roman" w:cs="Times New Roman"/>
          <w:i/>
          <w:spacing w:val="1"/>
          <w:lang w:val="is-IS"/>
        </w:rPr>
        <w:t>l</w:t>
      </w:r>
      <w:r w:rsidRPr="00860CDD">
        <w:rPr>
          <w:rFonts w:ascii="Times New Roman" w:eastAsia="Times New Roman" w:hAnsi="Times New Roman" w:cs="Times New Roman"/>
          <w:i/>
          <w:spacing w:val="-2"/>
          <w:lang w:val="is-IS"/>
        </w:rPr>
        <w:t>d</w:t>
      </w:r>
      <w:r w:rsidRPr="00860CDD">
        <w:rPr>
          <w:rFonts w:ascii="Times New Roman" w:eastAsia="Times New Roman" w:hAnsi="Times New Roman" w:cs="Times New Roman"/>
          <w:i/>
          <w:lang w:val="is-IS"/>
        </w:rPr>
        <w:t>i</w:t>
      </w:r>
      <w:r w:rsidRPr="00860CDD">
        <w:rPr>
          <w:rFonts w:ascii="Times New Roman" w:eastAsia="Times New Roman" w:hAnsi="Times New Roman" w:cs="Times New Roman"/>
          <w:i/>
          <w:spacing w:val="1"/>
          <w:lang w:val="is-IS"/>
        </w:rPr>
        <w:t xml:space="preserve"> </w:t>
      </w:r>
      <w:r w:rsidRPr="00860CDD">
        <w:rPr>
          <w:rFonts w:ascii="Times New Roman" w:eastAsia="Times New Roman" w:hAnsi="Times New Roman" w:cs="Times New Roman"/>
          <w:i/>
          <w:spacing w:val="-1"/>
          <w:lang w:val="is-IS"/>
        </w:rPr>
        <w:t>l</w:t>
      </w:r>
      <w:r w:rsidRPr="00860CDD">
        <w:rPr>
          <w:rFonts w:ascii="Times New Roman" w:eastAsia="Times New Roman" w:hAnsi="Times New Roman" w:cs="Times New Roman"/>
          <w:i/>
          <w:spacing w:val="1"/>
          <w:lang w:val="is-IS"/>
        </w:rPr>
        <w:t>i</w:t>
      </w:r>
      <w:r w:rsidRPr="00860CDD">
        <w:rPr>
          <w:rFonts w:ascii="Times New Roman" w:eastAsia="Times New Roman" w:hAnsi="Times New Roman" w:cs="Times New Roman"/>
          <w:i/>
          <w:spacing w:val="-1"/>
          <w:lang w:val="is-IS"/>
        </w:rPr>
        <w:t>f</w:t>
      </w:r>
      <w:r w:rsidRPr="00860CDD">
        <w:rPr>
          <w:rFonts w:ascii="Times New Roman" w:eastAsia="Times New Roman" w:hAnsi="Times New Roman" w:cs="Times New Roman"/>
          <w:i/>
          <w:spacing w:val="1"/>
          <w:lang w:val="is-IS"/>
        </w:rPr>
        <w:t>r</w:t>
      </w:r>
      <w:r w:rsidRPr="00860CDD">
        <w:rPr>
          <w:rFonts w:ascii="Times New Roman" w:eastAsia="Times New Roman" w:hAnsi="Times New Roman" w:cs="Times New Roman"/>
          <w:i/>
          <w:lang w:val="is-IS"/>
        </w:rPr>
        <w:t>a</w:t>
      </w:r>
      <w:r w:rsidRPr="00860CDD">
        <w:rPr>
          <w:rFonts w:ascii="Times New Roman" w:eastAsia="Times New Roman" w:hAnsi="Times New Roman" w:cs="Times New Roman"/>
          <w:i/>
          <w:spacing w:val="-2"/>
          <w:lang w:val="is-IS"/>
        </w:rPr>
        <w:t>r</w:t>
      </w:r>
      <w:r w:rsidRPr="00860CDD">
        <w:rPr>
          <w:rFonts w:ascii="Times New Roman" w:eastAsia="Times New Roman" w:hAnsi="Times New Roman" w:cs="Times New Roman"/>
          <w:i/>
          <w:spacing w:val="1"/>
          <w:lang w:val="is-IS"/>
        </w:rPr>
        <w:t>tr</w:t>
      </w:r>
      <w:r w:rsidRPr="00860CDD">
        <w:rPr>
          <w:rFonts w:ascii="Times New Roman" w:eastAsia="Times New Roman" w:hAnsi="Times New Roman" w:cs="Times New Roman"/>
          <w:i/>
          <w:lang w:val="is-IS"/>
        </w:rPr>
        <w:t>a</w:t>
      </w:r>
      <w:r w:rsidRPr="00860CDD">
        <w:rPr>
          <w:rFonts w:ascii="Times New Roman" w:eastAsia="Times New Roman" w:hAnsi="Times New Roman" w:cs="Times New Roman"/>
          <w:i/>
          <w:spacing w:val="-2"/>
          <w:lang w:val="is-IS"/>
        </w:rPr>
        <w:t>n</w:t>
      </w:r>
      <w:r w:rsidRPr="00860CDD">
        <w:rPr>
          <w:rFonts w:ascii="Times New Roman" w:eastAsia="Times New Roman" w:hAnsi="Times New Roman" w:cs="Times New Roman"/>
          <w:i/>
          <w:spacing w:val="1"/>
          <w:lang w:val="is-IS"/>
        </w:rPr>
        <w:t>s</w:t>
      </w:r>
      <w:r w:rsidRPr="00860CDD">
        <w:rPr>
          <w:rFonts w:ascii="Times New Roman" w:eastAsia="Times New Roman" w:hAnsi="Times New Roman" w:cs="Times New Roman"/>
          <w:i/>
          <w:lang w:val="is-IS"/>
        </w:rPr>
        <w:t>a</w:t>
      </w:r>
      <w:r w:rsidRPr="00860CDD">
        <w:rPr>
          <w:rFonts w:ascii="Times New Roman" w:eastAsia="Times New Roman" w:hAnsi="Times New Roman" w:cs="Times New Roman"/>
          <w:i/>
          <w:spacing w:val="-3"/>
          <w:lang w:val="is-IS"/>
        </w:rPr>
        <w:t>m</w:t>
      </w:r>
      <w:r w:rsidRPr="00860CDD">
        <w:rPr>
          <w:rFonts w:ascii="Times New Roman" w:eastAsia="Times New Roman" w:hAnsi="Times New Roman" w:cs="Times New Roman"/>
          <w:i/>
          <w:spacing w:val="1"/>
          <w:lang w:val="is-IS"/>
        </w:rPr>
        <w:t>í</w:t>
      </w:r>
      <w:r w:rsidRPr="00860CDD">
        <w:rPr>
          <w:rFonts w:ascii="Times New Roman" w:eastAsia="Times New Roman" w:hAnsi="Times New Roman" w:cs="Times New Roman"/>
          <w:i/>
          <w:lang w:val="is-IS"/>
        </w:rPr>
        <w:t>na</w:t>
      </w:r>
      <w:r w:rsidRPr="00860CDD">
        <w:rPr>
          <w:rFonts w:ascii="Times New Roman" w:eastAsia="Times New Roman" w:hAnsi="Times New Roman" w:cs="Times New Roman"/>
          <w:i/>
          <w:spacing w:val="1"/>
          <w:lang w:val="is-IS"/>
        </w:rPr>
        <w:t>s</w:t>
      </w:r>
      <w:r w:rsidRPr="00860CDD">
        <w:rPr>
          <w:rFonts w:ascii="Times New Roman" w:eastAsia="Times New Roman" w:hAnsi="Times New Roman" w:cs="Times New Roman"/>
          <w:i/>
          <w:lang w:val="is-IS"/>
        </w:rPr>
        <w:t>a</w:t>
      </w:r>
    </w:p>
    <w:p w14:paraId="3887E0F6"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Vi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ðbun</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á</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un 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ALA</w:t>
      </w:r>
      <w:r w:rsidRPr="00860CDD">
        <w:rPr>
          <w:rFonts w:ascii="Times New Roman" w:eastAsia="Times New Roman" w:hAnsi="Times New Roman" w:cs="Times New Roman"/>
          <w:lang w:val="is-IS"/>
        </w:rPr>
        <w:t>T 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w:t>
      </w:r>
      <w:r w:rsidRPr="00860CDD">
        <w:rPr>
          <w:rFonts w:ascii="Times New Roman" w:eastAsia="Times New Roman" w:hAnsi="Times New Roman" w:cs="Times New Roman"/>
          <w:lang w:val="is-IS"/>
        </w:rPr>
        <w:t xml:space="preserve">3 x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já</w:t>
      </w:r>
      <w:r w:rsidRPr="00860CDD">
        <w:rPr>
          <w:rFonts w:ascii="Times New Roman" w:eastAsia="Times New Roman" w:hAnsi="Times New Roman" w:cs="Times New Roman"/>
          <w:lang w:val="is-IS"/>
        </w:rPr>
        <w:t xml:space="preserve"> 3,7%</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 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æ</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un</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lang w:val="is-IS"/>
        </w:rPr>
        <w:t>T 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w:t>
      </w:r>
      <w:r w:rsidRPr="00860CDD">
        <w:rPr>
          <w:rFonts w:ascii="Times New Roman" w:eastAsia="Times New Roman" w:hAnsi="Times New Roman" w:cs="Times New Roman"/>
          <w:lang w:val="is-IS"/>
        </w:rPr>
        <w:t xml:space="preserve">3 x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já</w:t>
      </w:r>
      <w:r w:rsidRPr="00860CDD">
        <w:rPr>
          <w:rFonts w:ascii="Times New Roman" w:eastAsia="Times New Roman" w:hAnsi="Times New Roman" w:cs="Times New Roman"/>
          <w:lang w:val="is-IS"/>
        </w:rPr>
        <w:t xml:space="preserve"> &lt; 1%</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w:t>
      </w:r>
    </w:p>
    <w:p w14:paraId="4FCE1B1A"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30F29734"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i/>
          <w:spacing w:val="-1"/>
          <w:lang w:val="is-IS"/>
        </w:rPr>
        <w:t>B</w:t>
      </w:r>
      <w:r w:rsidRPr="00860CDD">
        <w:rPr>
          <w:rFonts w:ascii="Times New Roman" w:eastAsia="Times New Roman" w:hAnsi="Times New Roman" w:cs="Times New Roman"/>
          <w:i/>
          <w:spacing w:val="1"/>
          <w:lang w:val="is-IS"/>
        </w:rPr>
        <w:t>l</w:t>
      </w:r>
      <w:r w:rsidRPr="00860CDD">
        <w:rPr>
          <w:rFonts w:ascii="Times New Roman" w:eastAsia="Times New Roman" w:hAnsi="Times New Roman" w:cs="Times New Roman"/>
          <w:i/>
          <w:lang w:val="is-IS"/>
        </w:rPr>
        <w:t>óð</w:t>
      </w:r>
      <w:r w:rsidRPr="00860CDD">
        <w:rPr>
          <w:rFonts w:ascii="Times New Roman" w:eastAsia="Times New Roman" w:hAnsi="Times New Roman" w:cs="Times New Roman"/>
          <w:i/>
          <w:spacing w:val="-1"/>
          <w:lang w:val="is-IS"/>
        </w:rPr>
        <w:t>f</w:t>
      </w:r>
      <w:r w:rsidRPr="00860CDD">
        <w:rPr>
          <w:rFonts w:ascii="Times New Roman" w:eastAsia="Times New Roman" w:hAnsi="Times New Roman" w:cs="Times New Roman"/>
          <w:i/>
          <w:spacing w:val="1"/>
          <w:lang w:val="is-IS"/>
        </w:rPr>
        <w:t>i</w:t>
      </w:r>
      <w:r w:rsidRPr="00860CDD">
        <w:rPr>
          <w:rFonts w:ascii="Times New Roman" w:eastAsia="Times New Roman" w:hAnsi="Times New Roman" w:cs="Times New Roman"/>
          <w:i/>
          <w:spacing w:val="-1"/>
          <w:lang w:val="is-IS"/>
        </w:rPr>
        <w:t>t</w:t>
      </w:r>
      <w:r w:rsidRPr="00860CDD">
        <w:rPr>
          <w:rFonts w:ascii="Times New Roman" w:eastAsia="Times New Roman" w:hAnsi="Times New Roman" w:cs="Times New Roman"/>
          <w:i/>
          <w:lang w:val="is-IS"/>
        </w:rPr>
        <w:t>ur</w:t>
      </w:r>
    </w:p>
    <w:p w14:paraId="659F68CD"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Vi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ðbun</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u 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W</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lang w:val="is-IS"/>
        </w:rPr>
        <w:t>19977</w:t>
      </w:r>
      <w:r w:rsidRPr="00860CDD">
        <w:rPr>
          <w:rFonts w:ascii="Times New Roman" w:eastAsia="Times New Roman" w:hAnsi="Times New Roman" w:cs="Times New Roman"/>
          <w:spacing w:val="-4"/>
          <w:lang w:val="is-IS"/>
        </w:rPr>
        <w:t>-</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ann</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öf</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sá</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t h</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un 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lang w:val="is-IS"/>
        </w:rPr>
        <w:t>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LD</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4"/>
          <w:lang w:val="is-IS"/>
        </w:rPr>
        <w:t>-</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 </w:t>
      </w:r>
      <w:r w:rsidRPr="00860CDD">
        <w:rPr>
          <w:rFonts w:ascii="Times New Roman" w:eastAsia="Times New Roman" w:hAnsi="Times New Roman" w:cs="Times New Roman"/>
          <w:spacing w:val="-2"/>
          <w:lang w:val="is-IS"/>
        </w:rPr>
        <w:t>1</w:t>
      </w:r>
      <w:r w:rsidRPr="00860CDD">
        <w:rPr>
          <w:rFonts w:ascii="Times New Roman" w:eastAsia="Times New Roman" w:hAnsi="Times New Roman" w:cs="Times New Roman"/>
          <w:lang w:val="is-IS"/>
        </w:rPr>
        <w:t>30 mg/dl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3,</w:t>
      </w:r>
      <w:r w:rsidRPr="00860CDD">
        <w:rPr>
          <w:rFonts w:ascii="Times New Roman" w:eastAsia="Times New Roman" w:hAnsi="Times New Roman" w:cs="Times New Roman"/>
          <w:spacing w:val="-2"/>
          <w:lang w:val="is-IS"/>
        </w:rPr>
        <w:t>4</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un 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lang w:val="is-IS"/>
        </w:rPr>
        <w:t>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ó</w:t>
      </w:r>
      <w:r w:rsidRPr="00860CDD">
        <w:rPr>
          <w:rFonts w:ascii="Times New Roman" w:eastAsia="Times New Roman" w:hAnsi="Times New Roman" w:cs="Times New Roman"/>
          <w:spacing w:val="1"/>
          <w:lang w:val="is-IS"/>
        </w:rPr>
        <w:t>ls</w:t>
      </w:r>
      <w:r w:rsidRPr="00860CDD">
        <w:rPr>
          <w:rFonts w:ascii="Times New Roman" w:eastAsia="Times New Roman" w:hAnsi="Times New Roman" w:cs="Times New Roman"/>
          <w:lang w:val="is-IS"/>
        </w:rPr>
        <w:t xml:space="preserve"> í</w:t>
      </w:r>
      <w:r w:rsidRPr="00860CDD">
        <w:rPr>
          <w:rFonts w:ascii="Times New Roman" w:eastAsia="Times New Roman" w:hAnsi="Times New Roman" w:cs="Times New Roman"/>
          <w:spacing w:val="1"/>
          <w:lang w:val="is-IS"/>
        </w:rPr>
        <w:t xml:space="preserve"> ≥ </w:t>
      </w:r>
      <w:r w:rsidRPr="00860CDD">
        <w:rPr>
          <w:rFonts w:ascii="Times New Roman" w:eastAsia="Times New Roman" w:hAnsi="Times New Roman" w:cs="Times New Roman"/>
          <w:spacing w:val="-2"/>
          <w:lang w:val="is-IS"/>
        </w:rPr>
        <w:t>2</w:t>
      </w:r>
      <w:r w:rsidRPr="00860CDD">
        <w:rPr>
          <w:rFonts w:ascii="Times New Roman" w:eastAsia="Times New Roman" w:hAnsi="Times New Roman" w:cs="Times New Roman"/>
          <w:lang w:val="is-IS"/>
        </w:rPr>
        <w:t>00 mg/dl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1</w:t>
      </w:r>
      <w:r w:rsidRPr="00860CDD">
        <w:rPr>
          <w:rFonts w:ascii="Times New Roman" w:eastAsia="Times New Roman" w:hAnsi="Times New Roman" w:cs="Times New Roman"/>
          <w:spacing w:val="-2"/>
          <w:lang w:val="is-IS"/>
        </w:rPr>
        <w:t>0</w:t>
      </w:r>
      <w:r w:rsidRPr="00860CDD">
        <w:rPr>
          <w:rFonts w:ascii="Times New Roman" w:eastAsia="Times New Roman" w:hAnsi="Times New Roman" w:cs="Times New Roman"/>
          <w:lang w:val="is-IS"/>
        </w:rPr>
        <w:t>,4%</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úk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upph</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ann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5"/>
          <w:lang w:val="is-IS"/>
        </w:rPr>
        <w:t>k</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tí</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ann</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eðan á</w:t>
      </w:r>
      <w:r w:rsidRPr="00860CDD">
        <w:rPr>
          <w:rFonts w:ascii="Times New Roman" w:eastAsia="Times New Roman" w:hAnsi="Times New Roman" w:cs="Times New Roman"/>
          <w:spacing w:val="1"/>
          <w:lang w:val="is-IS"/>
        </w:rPr>
        <w:t xml:space="preserve"> r</w:t>
      </w:r>
      <w:r w:rsidRPr="00860CDD">
        <w:rPr>
          <w:rFonts w:ascii="Times New Roman" w:eastAsia="Times New Roman" w:hAnsi="Times New Roman" w:cs="Times New Roman"/>
          <w:lang w:val="is-IS"/>
        </w:rPr>
        <w:t>ann</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ó</w:t>
      </w:r>
      <w:r w:rsidRPr="00860CDD">
        <w:rPr>
          <w:rFonts w:ascii="Times New Roman" w:eastAsia="Times New Roman" w:hAnsi="Times New Roman" w:cs="Times New Roman"/>
          <w:lang w:val="is-IS"/>
        </w:rPr>
        <w:t>ð.</w:t>
      </w:r>
    </w:p>
    <w:p w14:paraId="2F84622E"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04B75329" w14:textId="77777777" w:rsidR="002C45F9" w:rsidRPr="00860CDD" w:rsidRDefault="002C45F9" w:rsidP="000C4779">
      <w:pPr>
        <w:keepNext/>
        <w:tabs>
          <w:tab w:val="left" w:pos="567"/>
        </w:tabs>
        <w:spacing w:after="0" w:line="240" w:lineRule="auto"/>
        <w:rPr>
          <w:rFonts w:ascii="Times New Roman" w:eastAsia="Times New Roman" w:hAnsi="Times New Roman" w:cs="Times New Roman"/>
          <w:iCs/>
          <w:u w:val="single"/>
          <w:lang w:val="is-IS"/>
        </w:rPr>
      </w:pPr>
      <w:r w:rsidRPr="00860CDD">
        <w:rPr>
          <w:rFonts w:ascii="Times New Roman" w:eastAsia="Times New Roman" w:hAnsi="Times New Roman" w:cs="Times New Roman"/>
          <w:iCs/>
          <w:u w:val="single"/>
          <w:lang w:val="is-IS"/>
        </w:rPr>
        <w:t>S</w:t>
      </w:r>
      <w:r w:rsidRPr="00860CDD">
        <w:rPr>
          <w:rFonts w:ascii="Times New Roman" w:eastAsia="Times New Roman" w:hAnsi="Times New Roman" w:cs="Times New Roman"/>
          <w:iCs/>
          <w:spacing w:val="1"/>
          <w:u w:val="single"/>
          <w:lang w:val="is-IS"/>
        </w:rPr>
        <w:t>j</w:t>
      </w:r>
      <w:r w:rsidRPr="00860CDD">
        <w:rPr>
          <w:rFonts w:ascii="Times New Roman" w:eastAsia="Times New Roman" w:hAnsi="Times New Roman" w:cs="Times New Roman"/>
          <w:iCs/>
          <w:u w:val="single"/>
          <w:lang w:val="is-IS"/>
        </w:rPr>
        <w:t>ú</w:t>
      </w:r>
      <w:r w:rsidRPr="00860CDD">
        <w:rPr>
          <w:rFonts w:ascii="Times New Roman" w:eastAsia="Times New Roman" w:hAnsi="Times New Roman" w:cs="Times New Roman"/>
          <w:iCs/>
          <w:spacing w:val="-2"/>
          <w:u w:val="single"/>
          <w:lang w:val="is-IS"/>
        </w:rPr>
        <w:t>k</w:t>
      </w:r>
      <w:r w:rsidRPr="00860CDD">
        <w:rPr>
          <w:rFonts w:ascii="Times New Roman" w:eastAsia="Times New Roman" w:hAnsi="Times New Roman" w:cs="Times New Roman"/>
          <w:iCs/>
          <w:spacing w:val="1"/>
          <w:u w:val="single"/>
          <w:lang w:val="is-IS"/>
        </w:rPr>
        <w:t>li</w:t>
      </w:r>
      <w:r w:rsidRPr="00860CDD">
        <w:rPr>
          <w:rFonts w:ascii="Times New Roman" w:eastAsia="Times New Roman" w:hAnsi="Times New Roman" w:cs="Times New Roman"/>
          <w:iCs/>
          <w:spacing w:val="-2"/>
          <w:u w:val="single"/>
          <w:lang w:val="is-IS"/>
        </w:rPr>
        <w:t>n</w:t>
      </w:r>
      <w:r w:rsidRPr="00860CDD">
        <w:rPr>
          <w:rFonts w:ascii="Times New Roman" w:eastAsia="Times New Roman" w:hAnsi="Times New Roman" w:cs="Times New Roman"/>
          <w:iCs/>
          <w:u w:val="single"/>
          <w:lang w:val="is-IS"/>
        </w:rPr>
        <w:t>gar</w:t>
      </w:r>
      <w:r w:rsidRPr="00860CDD">
        <w:rPr>
          <w:rFonts w:ascii="Times New Roman" w:eastAsia="Times New Roman" w:hAnsi="Times New Roman" w:cs="Times New Roman"/>
          <w:iCs/>
          <w:spacing w:val="1"/>
          <w:u w:val="single"/>
          <w:lang w:val="is-IS"/>
        </w:rPr>
        <w:t xml:space="preserve"> </w:t>
      </w:r>
      <w:r w:rsidRPr="00860CDD">
        <w:rPr>
          <w:rFonts w:ascii="Times New Roman" w:eastAsia="Times New Roman" w:hAnsi="Times New Roman" w:cs="Times New Roman"/>
          <w:iCs/>
          <w:spacing w:val="-1"/>
          <w:u w:val="single"/>
          <w:lang w:val="is-IS"/>
        </w:rPr>
        <w:t>m</w:t>
      </w:r>
      <w:r w:rsidRPr="00860CDD">
        <w:rPr>
          <w:rFonts w:ascii="Times New Roman" w:eastAsia="Times New Roman" w:hAnsi="Times New Roman" w:cs="Times New Roman"/>
          <w:iCs/>
          <w:u w:val="single"/>
          <w:lang w:val="is-IS"/>
        </w:rPr>
        <w:t>eð</w:t>
      </w:r>
      <w:r w:rsidRPr="00860CDD">
        <w:rPr>
          <w:rFonts w:ascii="Times New Roman" w:eastAsia="Times New Roman" w:hAnsi="Times New Roman" w:cs="Times New Roman"/>
          <w:iCs/>
          <w:spacing w:val="-2"/>
          <w:u w:val="single"/>
          <w:lang w:val="is-IS"/>
        </w:rPr>
        <w:t xml:space="preserve"> </w:t>
      </w:r>
      <w:r w:rsidRPr="00860CDD">
        <w:rPr>
          <w:rFonts w:ascii="Times New Roman" w:eastAsia="Times New Roman" w:hAnsi="Times New Roman" w:cs="Times New Roman"/>
          <w:iCs/>
          <w:spacing w:val="1"/>
          <w:u w:val="single"/>
          <w:lang w:val="is-IS"/>
        </w:rPr>
        <w:t>s</w:t>
      </w:r>
      <w:r w:rsidRPr="00860CDD">
        <w:rPr>
          <w:rFonts w:ascii="Times New Roman" w:eastAsia="Times New Roman" w:hAnsi="Times New Roman" w:cs="Times New Roman"/>
          <w:iCs/>
          <w:spacing w:val="-2"/>
          <w:u w:val="single"/>
          <w:lang w:val="is-IS"/>
        </w:rPr>
        <w:t>J</w:t>
      </w:r>
      <w:r w:rsidRPr="00860CDD">
        <w:rPr>
          <w:rFonts w:ascii="Times New Roman" w:eastAsia="Times New Roman" w:hAnsi="Times New Roman" w:cs="Times New Roman"/>
          <w:iCs/>
          <w:spacing w:val="1"/>
          <w:u w:val="single"/>
          <w:lang w:val="is-IS"/>
        </w:rPr>
        <w:t>I</w:t>
      </w:r>
      <w:r w:rsidRPr="00860CDD">
        <w:rPr>
          <w:rFonts w:ascii="Times New Roman" w:eastAsia="Times New Roman" w:hAnsi="Times New Roman" w:cs="Times New Roman"/>
          <w:iCs/>
          <w:u w:val="single"/>
          <w:lang w:val="is-IS"/>
        </w:rPr>
        <w:t>A</w:t>
      </w:r>
    </w:p>
    <w:p w14:paraId="07FDF436" w14:textId="77777777" w:rsidR="002C45F9" w:rsidRPr="00860CDD" w:rsidRDefault="002C45F9" w:rsidP="000C4779">
      <w:pPr>
        <w:keepNext/>
        <w:tabs>
          <w:tab w:val="left" w:pos="567"/>
        </w:tabs>
        <w:spacing w:after="0" w:line="240" w:lineRule="auto"/>
        <w:rPr>
          <w:rFonts w:ascii="Times New Roman" w:eastAsia="Times New Roman" w:hAnsi="Times New Roman" w:cs="Times New Roman"/>
          <w:spacing w:val="-1"/>
          <w:lang w:val="is-IS"/>
        </w:rPr>
      </w:pPr>
    </w:p>
    <w:p w14:paraId="348E6474"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iss</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h</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 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nsa</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 112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 xml:space="preserve">2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17</w:t>
      </w:r>
      <w:r w:rsidRPr="00860CDD">
        <w:rPr>
          <w:rFonts w:ascii="Times New Roman" w:eastAsia="Times New Roman" w:hAnsi="Times New Roman" w:cs="Times New Roman"/>
          <w:spacing w:val="-2"/>
          <w:lang w:val="is-IS"/>
        </w:rPr>
        <w:t> ára</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12 vikna</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ndu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anbu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rr</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 75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8 mg/kg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12 mg/k</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e</w:t>
      </w:r>
      <w:r w:rsidRPr="00860CDD">
        <w:rPr>
          <w:rFonts w:ascii="Times New Roman" w:eastAsia="Times New Roman" w:hAnsi="Times New Roman" w:cs="Times New Roman"/>
          <w:spacing w:val="1"/>
          <w:lang w:val="is-IS"/>
        </w:rPr>
        <w:t>ft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gd</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E</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12 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eða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pt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rs</w:t>
      </w:r>
      <w:r w:rsidRPr="00860CDD">
        <w:rPr>
          <w:rFonts w:ascii="Times New Roman" w:eastAsia="Times New Roman" w:hAnsi="Times New Roman" w:cs="Times New Roman"/>
          <w:lang w:val="is-IS"/>
        </w:rPr>
        <w:t>nun</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dó</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si</w:t>
      </w:r>
      <w:r w:rsidRPr="00860CDD">
        <w:rPr>
          <w:rFonts w:ascii="Times New Roman" w:eastAsia="Times New Roman" w:hAnsi="Times New Roman" w:cs="Times New Roman"/>
          <w:lang w:val="is-IS"/>
        </w:rPr>
        <w:t xml:space="preserve">ns,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ar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 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pnum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ha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ann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w:t>
      </w:r>
    </w:p>
    <w:p w14:paraId="55B08FC1"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7187C23E"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ennt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 au</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pað</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1"/>
          <w:lang w:val="is-IS"/>
        </w:rPr>
        <w:t xml:space="preserve"> 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ts</w:t>
      </w:r>
      <w:r w:rsidRPr="00860CDD">
        <w:rPr>
          <w:rFonts w:ascii="Times New Roman" w:eastAsia="Times New Roman" w:hAnsi="Times New Roman" w:cs="Times New Roman"/>
          <w:lang w:val="is-IS"/>
        </w:rPr>
        <w:t>ý</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 xml:space="preserve">á </w:t>
      </w:r>
      <w:r w:rsidRPr="00860CDD">
        <w:rPr>
          <w:rFonts w:ascii="Times New Roman" w:eastAsia="Times New Roman" w:hAnsi="Times New Roman" w:cs="Times New Roman"/>
          <w:spacing w:val="-2"/>
          <w:lang w:val="is-IS"/>
        </w:rPr>
        <w:t>kafla </w:t>
      </w:r>
      <w:r w:rsidRPr="00860CDD">
        <w:rPr>
          <w:rFonts w:ascii="Times New Roman" w:eastAsia="Times New Roman" w:hAnsi="Times New Roman" w:cs="Times New Roman"/>
          <w:lang w:val="is-IS"/>
        </w:rPr>
        <w:t>4.8.</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au</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ana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 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lang w:val="is-IS"/>
        </w:rPr>
        <w:t>nd 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spacing w:val="1"/>
          <w:lang w:val="is-IS"/>
        </w:rPr>
        <w:t>fl</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2"/>
          <w:lang w:val="is-IS"/>
        </w:rPr>
        <w:t>3</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B</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lang w:val="is-IS"/>
        </w:rPr>
        <w:t xml:space="preserve">an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1"/>
          <w:lang w:val="is-IS"/>
        </w:rPr>
        <w:t>ll</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ðna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ts</w:t>
      </w:r>
      <w:r w:rsidRPr="00860CDD">
        <w:rPr>
          <w:rFonts w:ascii="Times New Roman" w:eastAsia="Times New Roman" w:hAnsi="Times New Roman" w:cs="Times New Roman"/>
          <w:spacing w:val="-2"/>
          <w:lang w:val="is-IS"/>
        </w:rPr>
        <w:t>ýk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ft</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spacing w:val="-2"/>
          <w:lang w:val="is-IS"/>
        </w:rPr>
        <w:t>ky</w:t>
      </w:r>
      <w:r w:rsidRPr="00860CDD">
        <w:rPr>
          <w:rFonts w:ascii="Times New Roman" w:eastAsia="Times New Roman" w:hAnsi="Times New Roman" w:cs="Times New Roman"/>
          <w:lang w:val="is-IS"/>
        </w:rPr>
        <w:t>nnt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ne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bó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un dau</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ky</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 h</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xml:space="preserve">uð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lang w:val="is-IS"/>
        </w:rPr>
        <w:t xml:space="preserve">di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fr</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ðu</w:t>
      </w:r>
      <w:r w:rsidRPr="00860CDD">
        <w:rPr>
          <w:rFonts w:ascii="Times New Roman" w:eastAsia="Times New Roman" w:hAnsi="Times New Roman" w:cs="Times New Roman"/>
          <w:spacing w:val="-2"/>
          <w:lang w:val="is-IS"/>
        </w:rPr>
        <w:t>rg</w:t>
      </w:r>
      <w:r w:rsidRPr="00860CDD">
        <w:rPr>
          <w:rFonts w:ascii="Times New Roman" w:eastAsia="Times New Roman" w:hAnsi="Times New Roman" w:cs="Times New Roman"/>
          <w:lang w:val="is-IS"/>
        </w:rPr>
        <w:t>ang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lang w:val="is-IS"/>
        </w:rPr>
        <w:t>. 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ky</w:t>
      </w:r>
      <w:r w:rsidRPr="00860CDD">
        <w:rPr>
          <w:rFonts w:ascii="Times New Roman" w:eastAsia="Times New Roman" w:hAnsi="Times New Roman" w:cs="Times New Roman"/>
          <w:lang w:val="is-IS"/>
        </w:rPr>
        <w:t>nnt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æ</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lang w:val="is-IS"/>
        </w:rPr>
        <w:t xml:space="preserve">di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 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en 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ts</w:t>
      </w:r>
      <w:r w:rsidRPr="00860CDD">
        <w:rPr>
          <w:rFonts w:ascii="Times New Roman" w:eastAsia="Times New Roman" w:hAnsi="Times New Roman" w:cs="Times New Roman"/>
          <w:lang w:val="is-IS"/>
        </w:rPr>
        <w:t>ý</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w:t>
      </w:r>
    </w:p>
    <w:p w14:paraId="0033AA48"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5918330B"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i/>
          <w:lang w:val="is-IS"/>
        </w:rPr>
        <w:lastRenderedPageBreak/>
        <w:t>Sýk</w:t>
      </w:r>
      <w:r w:rsidRPr="00860CDD">
        <w:rPr>
          <w:rFonts w:ascii="Times New Roman" w:eastAsia="Times New Roman" w:hAnsi="Times New Roman" w:cs="Times New Roman"/>
          <w:i/>
          <w:spacing w:val="1"/>
          <w:lang w:val="is-IS"/>
        </w:rPr>
        <w:t>i</w:t>
      </w:r>
      <w:r w:rsidRPr="00860CDD">
        <w:rPr>
          <w:rFonts w:ascii="Times New Roman" w:eastAsia="Times New Roman" w:hAnsi="Times New Roman" w:cs="Times New Roman"/>
          <w:i/>
          <w:spacing w:val="-2"/>
          <w:lang w:val="is-IS"/>
        </w:rPr>
        <w:t>n</w:t>
      </w:r>
      <w:r w:rsidRPr="00860CDD">
        <w:rPr>
          <w:rFonts w:ascii="Times New Roman" w:eastAsia="Times New Roman" w:hAnsi="Times New Roman" w:cs="Times New Roman"/>
          <w:i/>
          <w:lang w:val="is-IS"/>
        </w:rPr>
        <w:t>gar</w:t>
      </w:r>
    </w:p>
    <w:p w14:paraId="106B1141"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12</w:t>
      </w:r>
      <w:r w:rsidRPr="00860CDD">
        <w:rPr>
          <w:rFonts w:ascii="Times New Roman" w:eastAsia="Times New Roman" w:hAnsi="Times New Roman" w:cs="Times New Roman"/>
          <w:spacing w:val="3"/>
          <w:lang w:val="is-IS"/>
        </w:rPr>
        <w:t> vikna</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anbu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ýk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3"/>
          <w:lang w:val="is-IS"/>
        </w:rPr>
        <w:t>e</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til</w:t>
      </w:r>
      <w:r w:rsidRPr="00860CDD">
        <w:rPr>
          <w:rFonts w:ascii="Times New Roman" w:eastAsia="Times New Roman" w:hAnsi="Times New Roman" w:cs="Times New Roman"/>
          <w:spacing w:val="-2"/>
          <w:lang w:val="is-IS"/>
        </w:rPr>
        <w:t>ky</w:t>
      </w:r>
      <w:r w:rsidRPr="00860CDD">
        <w:rPr>
          <w:rFonts w:ascii="Times New Roman" w:eastAsia="Times New Roman" w:hAnsi="Times New Roman" w:cs="Times New Roman"/>
          <w:lang w:val="is-IS"/>
        </w:rPr>
        <w:t>nnt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hó</w:t>
      </w:r>
      <w:r w:rsidRPr="00860CDD">
        <w:rPr>
          <w:rFonts w:ascii="Times New Roman" w:eastAsia="Times New Roman" w:hAnsi="Times New Roman" w:cs="Times New Roman"/>
          <w:spacing w:val="-2"/>
          <w:lang w:val="is-IS"/>
        </w:rPr>
        <w:t>p</w:t>
      </w:r>
      <w:r w:rsidRPr="00860CDD">
        <w:rPr>
          <w:rFonts w:ascii="Times New Roman" w:eastAsia="Times New Roman" w:hAnsi="Times New Roman" w:cs="Times New Roman"/>
          <w:lang w:val="is-IS"/>
        </w:rPr>
        <w:t>num sem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é</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xml:space="preserve">k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3"/>
          <w:lang w:val="is-IS"/>
        </w:rPr>
        <w:t>æ</w:t>
      </w:r>
      <w:r w:rsidRPr="00860CDD">
        <w:rPr>
          <w:rFonts w:ascii="Times New Roman" w:eastAsia="Times New Roman" w:hAnsi="Times New Roman" w:cs="Times New Roman"/>
          <w:lang w:val="is-IS"/>
        </w:rPr>
        <w:t>ð 344,7 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100</w:t>
      </w:r>
      <w:r w:rsidRPr="00860CDD">
        <w:rPr>
          <w:rFonts w:ascii="Times New Roman" w:eastAsia="Times New Roman" w:hAnsi="Times New Roman" w:cs="Times New Roman"/>
          <w:spacing w:val="-2"/>
          <w:lang w:val="is-IS"/>
        </w:rPr>
        <w:t> sjúklingaár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287,0</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100</w:t>
      </w:r>
      <w:r w:rsidRPr="00860CDD">
        <w:rPr>
          <w:rFonts w:ascii="Times New Roman" w:eastAsia="Times New Roman" w:hAnsi="Times New Roman" w:cs="Times New Roman"/>
          <w:spacing w:val="-2"/>
          <w:lang w:val="is-IS"/>
        </w:rPr>
        <w:t> sjúklingaár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 hópnum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ékk</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u. Í</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opn</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ha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nar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1"/>
          <w:lang w:val="is-IS"/>
        </w:rPr>
        <w:t>H</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I</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hé</w:t>
      </w:r>
      <w:r w:rsidRPr="00860CDD">
        <w:rPr>
          <w:rFonts w:ascii="Times New Roman" w:eastAsia="Times New Roman" w:hAnsi="Times New Roman" w:cs="Times New Roman"/>
          <w:spacing w:val="1"/>
          <w:lang w:val="is-IS"/>
        </w:rPr>
        <w:t>ls</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tí</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2"/>
          <w:lang w:val="is-IS"/>
        </w:rPr>
        <w:t>ýk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3"/>
          <w:lang w:val="is-IS"/>
        </w:rPr>
        <w:t>s</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puð, 306,6</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100</w:t>
      </w:r>
      <w:r w:rsidRPr="00860CDD">
        <w:rPr>
          <w:rFonts w:ascii="Times New Roman" w:eastAsia="Times New Roman" w:hAnsi="Times New Roman" w:cs="Times New Roman"/>
          <w:spacing w:val="-2"/>
          <w:lang w:val="is-IS"/>
        </w:rPr>
        <w:t> sjúklingaár</w:t>
      </w:r>
      <w:r w:rsidRPr="00860CDD">
        <w:rPr>
          <w:rFonts w:ascii="Times New Roman" w:eastAsia="Times New Roman" w:hAnsi="Times New Roman" w:cs="Times New Roman"/>
          <w:lang w:val="is-IS"/>
        </w:rPr>
        <w:t>.</w:t>
      </w:r>
    </w:p>
    <w:p w14:paraId="7681ADD2"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67F64EDE"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12</w:t>
      </w:r>
      <w:r w:rsidRPr="00860CDD">
        <w:rPr>
          <w:rFonts w:ascii="Times New Roman" w:eastAsia="Times New Roman" w:hAnsi="Times New Roman" w:cs="Times New Roman"/>
          <w:spacing w:val="3"/>
          <w:lang w:val="is-IS"/>
        </w:rPr>
        <w:t> vikna</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anbu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2"/>
          <w:lang w:val="is-IS"/>
        </w:rPr>
        <w:t>ýk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hóp</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3"/>
          <w:lang w:val="is-IS"/>
        </w:rPr>
        <w:t>e</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 xml:space="preserve">ékk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1</w:t>
      </w:r>
      <w:r w:rsidRPr="00860CDD">
        <w:rPr>
          <w:rFonts w:ascii="Times New Roman" w:eastAsia="Times New Roman" w:hAnsi="Times New Roman" w:cs="Times New Roman"/>
          <w:lang w:val="is-IS"/>
        </w:rPr>
        <w:t>1,5 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100 sjúklingaár. </w:t>
      </w:r>
      <w:r w:rsidRPr="00860CDD">
        <w:rPr>
          <w:rFonts w:ascii="Times New Roman" w:eastAsia="Times New Roman" w:hAnsi="Times New Roman" w:cs="Times New Roman"/>
          <w:spacing w:val="-1"/>
          <w:lang w:val="is-IS"/>
        </w:rPr>
        <w:t>E</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á</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opnum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ha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nar hé</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ðni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ýk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st</w:t>
      </w:r>
      <w:r w:rsidRPr="00860CDD">
        <w:rPr>
          <w:rFonts w:ascii="Times New Roman" w:eastAsia="Times New Roman" w:hAnsi="Times New Roman" w:cs="Times New Roman"/>
          <w:lang w:val="is-IS"/>
        </w:rPr>
        <w:t>öðu</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11,3 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100 sjúklingaár. </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ýk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sem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ky</w:t>
      </w:r>
      <w:r w:rsidRPr="00860CDD">
        <w:rPr>
          <w:rFonts w:ascii="Times New Roman" w:eastAsia="Times New Roman" w:hAnsi="Times New Roman" w:cs="Times New Roman"/>
          <w:lang w:val="is-IS"/>
        </w:rPr>
        <w:t>nnt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pa</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é</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ts</w:t>
      </w:r>
      <w:r w:rsidRPr="00860CDD">
        <w:rPr>
          <w:rFonts w:ascii="Times New Roman" w:eastAsia="Times New Roman" w:hAnsi="Times New Roman" w:cs="Times New Roman"/>
          <w:lang w:val="is-IS"/>
        </w:rPr>
        <w:t>ý</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auk</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aup</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bó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 xml:space="preserve">u og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ðe</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nabó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w:t>
      </w:r>
    </w:p>
    <w:p w14:paraId="6F3C84F8"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7FC614A0"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i/>
          <w:spacing w:val="1"/>
          <w:lang w:val="is-IS"/>
        </w:rPr>
        <w:t>I</w:t>
      </w:r>
      <w:r w:rsidRPr="00860CDD">
        <w:rPr>
          <w:rFonts w:ascii="Times New Roman" w:eastAsia="Times New Roman" w:hAnsi="Times New Roman" w:cs="Times New Roman"/>
          <w:i/>
          <w:lang w:val="is-IS"/>
        </w:rPr>
        <w:t>nn</w:t>
      </w:r>
      <w:r w:rsidRPr="00860CDD">
        <w:rPr>
          <w:rFonts w:ascii="Times New Roman" w:eastAsia="Times New Roman" w:hAnsi="Times New Roman" w:cs="Times New Roman"/>
          <w:i/>
          <w:spacing w:val="1"/>
          <w:lang w:val="is-IS"/>
        </w:rPr>
        <w:t>r</w:t>
      </w:r>
      <w:r w:rsidRPr="00860CDD">
        <w:rPr>
          <w:rFonts w:ascii="Times New Roman" w:eastAsia="Times New Roman" w:hAnsi="Times New Roman" w:cs="Times New Roman"/>
          <w:i/>
          <w:spacing w:val="-2"/>
          <w:lang w:val="is-IS"/>
        </w:rPr>
        <w:t>e</w:t>
      </w:r>
      <w:r w:rsidRPr="00860CDD">
        <w:rPr>
          <w:rFonts w:ascii="Times New Roman" w:eastAsia="Times New Roman" w:hAnsi="Times New Roman" w:cs="Times New Roman"/>
          <w:i/>
          <w:lang w:val="is-IS"/>
        </w:rPr>
        <w:t>nn</w:t>
      </w:r>
      <w:r w:rsidRPr="00860CDD">
        <w:rPr>
          <w:rFonts w:ascii="Times New Roman" w:eastAsia="Times New Roman" w:hAnsi="Times New Roman" w:cs="Times New Roman"/>
          <w:i/>
          <w:spacing w:val="-2"/>
          <w:lang w:val="is-IS"/>
        </w:rPr>
        <w:t>s</w:t>
      </w:r>
      <w:r w:rsidRPr="00860CDD">
        <w:rPr>
          <w:rFonts w:ascii="Times New Roman" w:eastAsia="Times New Roman" w:hAnsi="Times New Roman" w:cs="Times New Roman"/>
          <w:i/>
          <w:spacing w:val="1"/>
          <w:lang w:val="is-IS"/>
        </w:rPr>
        <w:t>li</w:t>
      </w:r>
      <w:r w:rsidRPr="00860CDD">
        <w:rPr>
          <w:rFonts w:ascii="Times New Roman" w:eastAsia="Times New Roman" w:hAnsi="Times New Roman" w:cs="Times New Roman"/>
          <w:i/>
          <w:spacing w:val="-2"/>
          <w:lang w:val="is-IS"/>
        </w:rPr>
        <w:t>s</w:t>
      </w:r>
      <w:r w:rsidRPr="00860CDD">
        <w:rPr>
          <w:rFonts w:ascii="Times New Roman" w:eastAsia="Times New Roman" w:hAnsi="Times New Roman" w:cs="Times New Roman"/>
          <w:i/>
          <w:spacing w:val="1"/>
          <w:lang w:val="is-IS"/>
        </w:rPr>
        <w:t>t</w:t>
      </w:r>
      <w:r w:rsidRPr="00860CDD">
        <w:rPr>
          <w:rFonts w:ascii="Times New Roman" w:eastAsia="Times New Roman" w:hAnsi="Times New Roman" w:cs="Times New Roman"/>
          <w:i/>
          <w:lang w:val="is-IS"/>
        </w:rPr>
        <w:t>e</w:t>
      </w:r>
      <w:r w:rsidRPr="00860CDD">
        <w:rPr>
          <w:rFonts w:ascii="Times New Roman" w:eastAsia="Times New Roman" w:hAnsi="Times New Roman" w:cs="Times New Roman"/>
          <w:i/>
          <w:spacing w:val="-2"/>
          <w:lang w:val="is-IS"/>
        </w:rPr>
        <w:t>n</w:t>
      </w:r>
      <w:r w:rsidRPr="00860CDD">
        <w:rPr>
          <w:rFonts w:ascii="Times New Roman" w:eastAsia="Times New Roman" w:hAnsi="Times New Roman" w:cs="Times New Roman"/>
          <w:i/>
          <w:lang w:val="is-IS"/>
        </w:rPr>
        <w:t xml:space="preserve">gd </w:t>
      </w:r>
      <w:r w:rsidRPr="00860CDD">
        <w:rPr>
          <w:rFonts w:ascii="Times New Roman" w:eastAsia="Times New Roman" w:hAnsi="Times New Roman" w:cs="Times New Roman"/>
          <w:i/>
          <w:spacing w:val="-2"/>
          <w:lang w:val="is-IS"/>
        </w:rPr>
        <w:t>v</w:t>
      </w:r>
      <w:r w:rsidRPr="00860CDD">
        <w:rPr>
          <w:rFonts w:ascii="Times New Roman" w:eastAsia="Times New Roman" w:hAnsi="Times New Roman" w:cs="Times New Roman"/>
          <w:i/>
          <w:spacing w:val="1"/>
          <w:lang w:val="is-IS"/>
        </w:rPr>
        <w:t>i</w:t>
      </w:r>
      <w:r w:rsidRPr="00860CDD">
        <w:rPr>
          <w:rFonts w:ascii="Times New Roman" w:eastAsia="Times New Roman" w:hAnsi="Times New Roman" w:cs="Times New Roman"/>
          <w:i/>
          <w:lang w:val="is-IS"/>
        </w:rPr>
        <w:t>ðb</w:t>
      </w:r>
      <w:r w:rsidRPr="00860CDD">
        <w:rPr>
          <w:rFonts w:ascii="Times New Roman" w:eastAsia="Times New Roman" w:hAnsi="Times New Roman" w:cs="Times New Roman"/>
          <w:i/>
          <w:spacing w:val="-2"/>
          <w:lang w:val="is-IS"/>
        </w:rPr>
        <w:t>r</w:t>
      </w:r>
      <w:r w:rsidRPr="00860CDD">
        <w:rPr>
          <w:rFonts w:ascii="Times New Roman" w:eastAsia="Times New Roman" w:hAnsi="Times New Roman" w:cs="Times New Roman"/>
          <w:i/>
          <w:lang w:val="is-IS"/>
        </w:rPr>
        <w:t>ögð</w:t>
      </w:r>
    </w:p>
    <w:p w14:paraId="6D124C1D"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enn</w:t>
      </w:r>
      <w:r w:rsidRPr="00860CDD">
        <w:rPr>
          <w:rFonts w:ascii="Times New Roman" w:eastAsia="Times New Roman" w:hAnsi="Times New Roman" w:cs="Times New Roman"/>
          <w:spacing w:val="1"/>
          <w:lang w:val="is-IS"/>
        </w:rPr>
        <w:t>sl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d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ðb</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ð 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nd</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eðan á</w:t>
      </w:r>
      <w:r w:rsidRPr="00860CDD">
        <w:rPr>
          <w:rFonts w:ascii="Times New Roman" w:eastAsia="Times New Roman" w:hAnsi="Times New Roman" w:cs="Times New Roman"/>
          <w:spacing w:val="1"/>
          <w:lang w:val="is-IS"/>
        </w:rPr>
        <w:t xml:space="preserve"> 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ur 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nnan 24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lang w:val="is-IS"/>
        </w:rPr>
        <w:t>unda</w:t>
      </w:r>
      <w:r w:rsidRPr="00860CDD">
        <w:rPr>
          <w:rFonts w:ascii="Times New Roman" w:eastAsia="Times New Roman" w:hAnsi="Times New Roman" w:cs="Times New Roman"/>
          <w:spacing w:val="-2"/>
          <w:lang w:val="is-IS"/>
        </w:rPr>
        <w:t xml:space="preserve"> 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ð þ</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l</w:t>
      </w:r>
      <w:r w:rsidRPr="00860CDD">
        <w:rPr>
          <w:rFonts w:ascii="Times New Roman" w:eastAsia="Times New Roman" w:hAnsi="Times New Roman" w:cs="Times New Roman"/>
          <w:spacing w:val="-2"/>
          <w:lang w:val="is-IS"/>
        </w:rPr>
        <w:t>ýk</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Í</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12</w:t>
      </w:r>
      <w:r w:rsidRPr="00860CDD">
        <w:rPr>
          <w:rFonts w:ascii="Times New Roman" w:eastAsia="Times New Roman" w:hAnsi="Times New Roman" w:cs="Times New Roman"/>
          <w:spacing w:val="3"/>
          <w:lang w:val="is-IS"/>
        </w:rPr>
        <w:t> vikna</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anbu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nar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un</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2"/>
          <w:lang w:val="is-IS"/>
        </w:rPr>
        <w:t>4% 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hópnum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é</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ab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au</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rk</w:t>
      </w:r>
      <w:r w:rsidRPr="00860CDD">
        <w:rPr>
          <w:rFonts w:ascii="Times New Roman" w:eastAsia="Times New Roman" w:hAnsi="Times New Roman" w:cs="Times New Roman"/>
          <w:lang w:val="is-IS"/>
        </w:rPr>
        <w:t>un</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eðan á</w:t>
      </w:r>
      <w:r w:rsidRPr="00860CDD">
        <w:rPr>
          <w:rFonts w:ascii="Times New Roman" w:eastAsia="Times New Roman" w:hAnsi="Times New Roman" w:cs="Times New Roman"/>
          <w:spacing w:val="1"/>
          <w:lang w:val="is-IS"/>
        </w:rPr>
        <w:t xml:space="preserve"> 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ns</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 xml:space="preserve">óð. </w:t>
      </w:r>
      <w:r w:rsidRPr="00860CDD">
        <w:rPr>
          <w:rFonts w:ascii="Times New Roman" w:eastAsia="Times New Roman" w:hAnsi="Times New Roman" w:cs="Times New Roman"/>
          <w:spacing w:val="-3"/>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n </w:t>
      </w:r>
      <w:r w:rsidRPr="00860CDD">
        <w:rPr>
          <w:rFonts w:ascii="Times New Roman" w:eastAsia="Times New Roman" w:hAnsi="Times New Roman" w:cs="Times New Roman"/>
          <w:spacing w:val="-2"/>
          <w:lang w:val="is-IS"/>
        </w:rPr>
        <w:t>þ</w:t>
      </w:r>
      <w:r w:rsidRPr="00860CDD">
        <w:rPr>
          <w:rFonts w:ascii="Times New Roman" w:eastAsia="Times New Roman" w:hAnsi="Times New Roman" w:cs="Times New Roman"/>
          <w:lang w:val="is-IS"/>
        </w:rPr>
        <w:t>es</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Pr>
          <w:rFonts w:ascii="Times New Roman" w:eastAsia="Times New Roman" w:hAnsi="Times New Roman" w:cs="Times New Roman"/>
          <w:lang w:val="is-IS"/>
        </w:rPr>
        <w:t xml:space="preserve"> </w:t>
      </w:r>
      <w:r w:rsidRPr="00860CDD">
        <w:rPr>
          <w:rFonts w:ascii="Times New Roman" w:eastAsia="Times New Roman" w:hAnsi="Times New Roman" w:cs="Times New Roman"/>
          <w:lang w:val="is-IS"/>
        </w:rPr>
        <w:t>au</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ana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b</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n </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lífs</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3"/>
          <w:lang w:val="is-IS"/>
        </w:rPr>
        <w:t>æ</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é</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sj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fr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 xml:space="preserve">i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ann</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w:t>
      </w:r>
    </w:p>
    <w:p w14:paraId="71FED677"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58767CA7"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12</w:t>
      </w:r>
      <w:r w:rsidRPr="00860CDD">
        <w:rPr>
          <w:rFonts w:ascii="Times New Roman" w:eastAsia="Times New Roman" w:hAnsi="Times New Roman" w:cs="Times New Roman"/>
          <w:spacing w:val="3"/>
          <w:lang w:val="is-IS"/>
        </w:rPr>
        <w:t> vikna</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anbu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f</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ndu 1</w:t>
      </w:r>
      <w:r w:rsidRPr="00860CDD">
        <w:rPr>
          <w:rFonts w:ascii="Times New Roman" w:eastAsia="Times New Roman" w:hAnsi="Times New Roman" w:cs="Times New Roman"/>
          <w:spacing w:val="-2"/>
          <w:lang w:val="is-IS"/>
        </w:rPr>
        <w:t>6</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lang w:val="is-IS"/>
        </w:rPr>
        <w:t>ópnum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é</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 og 5,4%</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hóp</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ékk</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au</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xml:space="preserve">un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an 24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da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enn</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 Með</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au</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ana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hó</w:t>
      </w:r>
      <w:r w:rsidRPr="00860CDD">
        <w:rPr>
          <w:rFonts w:ascii="Times New Roman" w:eastAsia="Times New Roman" w:hAnsi="Times New Roman" w:cs="Times New Roman"/>
          <w:spacing w:val="-2"/>
          <w:lang w:val="is-IS"/>
        </w:rPr>
        <w:t>p</w:t>
      </w:r>
      <w:r w:rsidRPr="00860CDD">
        <w:rPr>
          <w:rFonts w:ascii="Times New Roman" w:eastAsia="Times New Roman" w:hAnsi="Times New Roman" w:cs="Times New Roman"/>
          <w:lang w:val="is-IS"/>
        </w:rPr>
        <w:t>num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3"/>
          <w:lang w:val="is-IS"/>
        </w:rPr>
        <w:t>e</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é</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oc</w:t>
      </w:r>
      <w:r w:rsidRPr="00860CDD">
        <w:rPr>
          <w:rFonts w:ascii="Times New Roman" w:eastAsia="Times New Roman" w:hAnsi="Times New Roman" w:cs="Times New Roman"/>
          <w:spacing w:val="1"/>
          <w:lang w:val="is-IS"/>
        </w:rPr>
        <w:t>ili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ab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 ú</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sa</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áð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óþ</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 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kv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p</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c</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sco</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uð</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andi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pp</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 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 þess</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au</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ana, o</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n </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3"/>
          <w:lang w:val="is-IS"/>
        </w:rPr>
        <w:t>g</w:t>
      </w:r>
      <w:r w:rsidRPr="00860CDD">
        <w:rPr>
          <w:rFonts w:ascii="Times New Roman" w:eastAsia="Times New Roman" w:hAnsi="Times New Roman" w:cs="Times New Roman"/>
          <w:lang w:val="is-IS"/>
        </w:rPr>
        <w:t>.</w:t>
      </w:r>
    </w:p>
    <w:p w14:paraId="54990263"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0CFD6324"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spacing w:val="-2"/>
          <w:lang w:val="is-IS"/>
        </w:rPr>
        <w:t>ky</w:t>
      </w:r>
      <w:r w:rsidRPr="00860CDD">
        <w:rPr>
          <w:rFonts w:ascii="Times New Roman" w:eastAsia="Times New Roman" w:hAnsi="Times New Roman" w:cs="Times New Roman"/>
          <w:lang w:val="is-IS"/>
        </w:rPr>
        <w:t>nnt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lí</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is</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ðb</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du</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abi og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ddu </w:t>
      </w:r>
      <w:r w:rsidRPr="00860CDD">
        <w:rPr>
          <w:rFonts w:ascii="Times New Roman" w:eastAsia="Times New Roman" w:hAnsi="Times New Roman" w:cs="Times New Roman"/>
          <w:spacing w:val="-1"/>
          <w:lang w:val="is-IS"/>
        </w:rPr>
        <w:t>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þe</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andi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á</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 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 xml:space="preserve">1 </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112</w:t>
      </w:r>
      <w:r w:rsidRPr="00860CDD">
        <w:rPr>
          <w:rFonts w:ascii="Times New Roman" w:eastAsia="Times New Roman" w:hAnsi="Times New Roman" w:cs="Times New Roman"/>
          <w:spacing w:val="-2"/>
          <w:lang w:val="is-IS"/>
        </w:rPr>
        <w:t> 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&lt; 1</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ab í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anbu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nar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op</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ha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ann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w:t>
      </w:r>
    </w:p>
    <w:p w14:paraId="6FD10104"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4020E559"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i/>
          <w:spacing w:val="-1"/>
          <w:lang w:val="is-IS"/>
        </w:rPr>
        <w:t>D</w:t>
      </w:r>
      <w:r w:rsidRPr="00860CDD">
        <w:rPr>
          <w:rFonts w:ascii="Times New Roman" w:eastAsia="Times New Roman" w:hAnsi="Times New Roman" w:cs="Times New Roman"/>
          <w:i/>
          <w:lang w:val="is-IS"/>
        </w:rPr>
        <w:t>au</w:t>
      </w:r>
      <w:r w:rsidRPr="00860CDD">
        <w:rPr>
          <w:rFonts w:ascii="Times New Roman" w:eastAsia="Times New Roman" w:hAnsi="Times New Roman" w:cs="Times New Roman"/>
          <w:i/>
          <w:spacing w:val="1"/>
          <w:lang w:val="is-IS"/>
        </w:rPr>
        <w:t>f</w:t>
      </w:r>
      <w:r w:rsidRPr="00860CDD">
        <w:rPr>
          <w:rFonts w:ascii="Times New Roman" w:eastAsia="Times New Roman" w:hAnsi="Times New Roman" w:cs="Times New Roman"/>
          <w:i/>
          <w:lang w:val="is-IS"/>
        </w:rPr>
        <w:t>k</w:t>
      </w:r>
      <w:r w:rsidRPr="00860CDD">
        <w:rPr>
          <w:rFonts w:ascii="Times New Roman" w:eastAsia="Times New Roman" w:hAnsi="Times New Roman" w:cs="Times New Roman"/>
          <w:i/>
          <w:spacing w:val="-2"/>
          <w:lang w:val="is-IS"/>
        </w:rPr>
        <w:t>y</w:t>
      </w:r>
      <w:r w:rsidRPr="00860CDD">
        <w:rPr>
          <w:rFonts w:ascii="Times New Roman" w:eastAsia="Times New Roman" w:hAnsi="Times New Roman" w:cs="Times New Roman"/>
          <w:i/>
          <w:spacing w:val="1"/>
          <w:lang w:val="is-IS"/>
        </w:rPr>
        <w:t>r</w:t>
      </w:r>
      <w:r w:rsidRPr="00860CDD">
        <w:rPr>
          <w:rFonts w:ascii="Times New Roman" w:eastAsia="Times New Roman" w:hAnsi="Times New Roman" w:cs="Times New Roman"/>
          <w:i/>
          <w:lang w:val="is-IS"/>
        </w:rPr>
        <w:t>n</w:t>
      </w:r>
      <w:r w:rsidRPr="00860CDD">
        <w:rPr>
          <w:rFonts w:ascii="Times New Roman" w:eastAsia="Times New Roman" w:hAnsi="Times New Roman" w:cs="Times New Roman"/>
          <w:i/>
          <w:spacing w:val="1"/>
          <w:lang w:val="is-IS"/>
        </w:rPr>
        <w:t>i</w:t>
      </w:r>
      <w:r w:rsidRPr="00860CDD">
        <w:rPr>
          <w:rFonts w:ascii="Times New Roman" w:eastAsia="Times New Roman" w:hAnsi="Times New Roman" w:cs="Times New Roman"/>
          <w:i/>
          <w:spacing w:val="-2"/>
          <w:lang w:val="is-IS"/>
        </w:rPr>
        <w:t>n</w:t>
      </w:r>
      <w:r w:rsidRPr="00860CDD">
        <w:rPr>
          <w:rFonts w:ascii="Times New Roman" w:eastAsia="Times New Roman" w:hAnsi="Times New Roman" w:cs="Times New Roman"/>
          <w:i/>
          <w:lang w:val="is-IS"/>
        </w:rPr>
        <w:t>gar</w:t>
      </w:r>
    </w:p>
    <w:p w14:paraId="490B5A94"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Vi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ðbun</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u 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1</w:t>
      </w:r>
      <w:r w:rsidRPr="00860CDD">
        <w:rPr>
          <w:rFonts w:ascii="Times New Roman" w:eastAsia="Times New Roman" w:hAnsi="Times New Roman" w:cs="Times New Roman"/>
          <w:lang w:val="is-IS"/>
        </w:rPr>
        <w:t>2 vikna</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anbu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r</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2"/>
          <w:lang w:val="is-IS"/>
        </w:rPr>
        <w:t>á</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un dau</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ky</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und</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1 x</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10</w:t>
      </w:r>
      <w:r w:rsidRPr="00860CDD">
        <w:rPr>
          <w:rFonts w:ascii="Times New Roman" w:eastAsia="Times New Roman" w:hAnsi="Times New Roman" w:cs="Times New Roman"/>
          <w:vertAlign w:val="superscript"/>
          <w:lang w:val="is-IS"/>
        </w:rPr>
        <w:t>9</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 xml:space="preserve">l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7%</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ó</w:t>
      </w:r>
      <w:r w:rsidRPr="00860CDD">
        <w:rPr>
          <w:rFonts w:ascii="Times New Roman" w:eastAsia="Times New Roman" w:hAnsi="Times New Roman" w:cs="Times New Roman"/>
          <w:lang w:val="is-IS"/>
        </w:rPr>
        <w:t>pn</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3"/>
          <w:lang w:val="is-IS"/>
        </w:rPr>
        <w:t>e</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ékk</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 en 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n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 xml:space="preserve">un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 xml:space="preserve">t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ó</w:t>
      </w:r>
      <w:r w:rsidRPr="00860CDD">
        <w:rPr>
          <w:rFonts w:ascii="Times New Roman" w:eastAsia="Times New Roman" w:hAnsi="Times New Roman" w:cs="Times New Roman"/>
          <w:lang w:val="is-IS"/>
        </w:rPr>
        <w:t>pnum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sem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ékk</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su.</w:t>
      </w:r>
    </w:p>
    <w:p w14:paraId="539EB209"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0A20EE0C"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opn</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ha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nar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 xml:space="preserve">un </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au</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ky</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und</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1 x </w:t>
      </w:r>
      <w:r w:rsidRPr="00860CDD">
        <w:rPr>
          <w:rFonts w:ascii="Times New Roman" w:eastAsia="Times New Roman" w:hAnsi="Times New Roman" w:cs="Times New Roman"/>
          <w:spacing w:val="-2"/>
          <w:lang w:val="is-IS"/>
        </w:rPr>
        <w:t>1</w:t>
      </w:r>
      <w:r w:rsidRPr="00860CDD">
        <w:rPr>
          <w:rFonts w:ascii="Times New Roman" w:eastAsia="Times New Roman" w:hAnsi="Times New Roman" w:cs="Times New Roman"/>
          <w:lang w:val="is-IS"/>
        </w:rPr>
        <w:t>0</w:t>
      </w:r>
      <w:r w:rsidRPr="00860CDD">
        <w:rPr>
          <w:rFonts w:ascii="Times New Roman" w:eastAsia="Times New Roman" w:hAnsi="Times New Roman" w:cs="Times New Roman"/>
          <w:vertAlign w:val="superscript"/>
          <w:lang w:val="is-IS"/>
        </w:rPr>
        <w:t>9</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5"/>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1</w:t>
      </w:r>
      <w:r w:rsidRPr="00860CDD">
        <w:rPr>
          <w:rFonts w:ascii="Times New Roman" w:eastAsia="Times New Roman" w:hAnsi="Times New Roman" w:cs="Times New Roman"/>
          <w:spacing w:val="-2"/>
          <w:lang w:val="is-IS"/>
        </w:rPr>
        <w:t>5</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 hópnum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ékk</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w:t>
      </w:r>
    </w:p>
    <w:p w14:paraId="2C58EF9E"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6AED4F25"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i/>
          <w:spacing w:val="-1"/>
          <w:lang w:val="is-IS"/>
        </w:rPr>
        <w:t>B</w:t>
      </w:r>
      <w:r w:rsidRPr="00860CDD">
        <w:rPr>
          <w:rFonts w:ascii="Times New Roman" w:eastAsia="Times New Roman" w:hAnsi="Times New Roman" w:cs="Times New Roman"/>
          <w:i/>
          <w:spacing w:val="1"/>
          <w:lang w:val="is-IS"/>
        </w:rPr>
        <w:t>l</w:t>
      </w:r>
      <w:r w:rsidRPr="00860CDD">
        <w:rPr>
          <w:rFonts w:ascii="Times New Roman" w:eastAsia="Times New Roman" w:hAnsi="Times New Roman" w:cs="Times New Roman"/>
          <w:i/>
          <w:lang w:val="is-IS"/>
        </w:rPr>
        <w:t>óð</w:t>
      </w:r>
      <w:r w:rsidRPr="00860CDD">
        <w:rPr>
          <w:rFonts w:ascii="Times New Roman" w:eastAsia="Times New Roman" w:hAnsi="Times New Roman" w:cs="Times New Roman"/>
          <w:i/>
          <w:spacing w:val="-1"/>
          <w:lang w:val="is-IS"/>
        </w:rPr>
        <w:t>f</w:t>
      </w:r>
      <w:r w:rsidRPr="00860CDD">
        <w:rPr>
          <w:rFonts w:ascii="Times New Roman" w:eastAsia="Times New Roman" w:hAnsi="Times New Roman" w:cs="Times New Roman"/>
          <w:i/>
          <w:spacing w:val="1"/>
          <w:lang w:val="is-IS"/>
        </w:rPr>
        <w:t>l</w:t>
      </w:r>
      <w:r w:rsidRPr="00860CDD">
        <w:rPr>
          <w:rFonts w:ascii="Times New Roman" w:eastAsia="Times New Roman" w:hAnsi="Times New Roman" w:cs="Times New Roman"/>
          <w:i/>
          <w:lang w:val="is-IS"/>
        </w:rPr>
        <w:t>ög</w:t>
      </w:r>
      <w:r w:rsidRPr="00860CDD">
        <w:rPr>
          <w:rFonts w:ascii="Times New Roman" w:eastAsia="Times New Roman" w:hAnsi="Times New Roman" w:cs="Times New Roman"/>
          <w:i/>
          <w:spacing w:val="-2"/>
          <w:lang w:val="is-IS"/>
        </w:rPr>
        <w:t>u</w:t>
      </w:r>
      <w:r w:rsidRPr="00860CDD">
        <w:rPr>
          <w:rFonts w:ascii="Times New Roman" w:eastAsia="Times New Roman" w:hAnsi="Times New Roman" w:cs="Times New Roman"/>
          <w:i/>
          <w:lang w:val="is-IS"/>
        </w:rPr>
        <w:t>r</w:t>
      </w:r>
    </w:p>
    <w:p w14:paraId="2D023AF9"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Vi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ðbun</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u 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1</w:t>
      </w:r>
      <w:r w:rsidRPr="00860CDD">
        <w:rPr>
          <w:rFonts w:ascii="Times New Roman" w:eastAsia="Times New Roman" w:hAnsi="Times New Roman" w:cs="Times New Roman"/>
          <w:lang w:val="is-IS"/>
        </w:rPr>
        <w:t>2 vikna</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anbu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r</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2"/>
          <w:lang w:val="is-IS"/>
        </w:rPr>
        <w:t>á</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un 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óð</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w:t>
      </w:r>
      <w:r w:rsidRPr="00860CDD">
        <w:rPr>
          <w:rFonts w:ascii="Times New Roman" w:eastAsia="Times New Roman" w:hAnsi="Times New Roman" w:cs="Times New Roman"/>
          <w:lang w:val="is-IS"/>
        </w:rPr>
        <w:t xml:space="preserve">100 x </w:t>
      </w:r>
      <w:r w:rsidRPr="00860CDD">
        <w:rPr>
          <w:rFonts w:ascii="Times New Roman" w:eastAsia="Times New Roman" w:hAnsi="Times New Roman" w:cs="Times New Roman"/>
          <w:spacing w:val="-2"/>
          <w:lang w:val="is-IS"/>
        </w:rPr>
        <w:t>1</w:t>
      </w:r>
      <w:r w:rsidRPr="00860CDD">
        <w:rPr>
          <w:rFonts w:ascii="Times New Roman" w:eastAsia="Times New Roman" w:hAnsi="Times New Roman" w:cs="Times New Roman"/>
          <w:lang w:val="is-IS"/>
        </w:rPr>
        <w:t>0</w:t>
      </w:r>
      <w:r w:rsidRPr="00860CDD">
        <w:rPr>
          <w:rFonts w:ascii="Times New Roman" w:eastAsia="Times New Roman" w:hAnsi="Times New Roman" w:cs="Times New Roman"/>
          <w:vertAlign w:val="superscript"/>
          <w:lang w:val="is-IS"/>
        </w:rPr>
        <w:t>3</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2"/>
          <w:lang w:val="is-IS"/>
        </w:rPr>
        <w:t>µ</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2"/>
          <w:lang w:val="is-IS"/>
        </w:rPr>
        <w:t xml:space="preserve"> h</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 xml:space="preserve">á </w:t>
      </w:r>
      <w:r w:rsidRPr="00860CDD">
        <w:rPr>
          <w:rFonts w:ascii="Times New Roman" w:eastAsia="Times New Roman" w:hAnsi="Times New Roman" w:cs="Times New Roman"/>
          <w:spacing w:val="-2"/>
          <w:lang w:val="is-IS"/>
        </w:rPr>
        <w:t>3</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hópnum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é</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3"/>
          <w:lang w:val="is-IS"/>
        </w:rPr>
        <w:t>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u 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1%</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hóp</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um sem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é</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oc</w:t>
      </w:r>
      <w:r w:rsidRPr="00860CDD">
        <w:rPr>
          <w:rFonts w:ascii="Times New Roman" w:eastAsia="Times New Roman" w:hAnsi="Times New Roman" w:cs="Times New Roman"/>
          <w:spacing w:val="1"/>
          <w:lang w:val="is-IS"/>
        </w:rPr>
        <w:t>ili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w:t>
      </w:r>
    </w:p>
    <w:p w14:paraId="499D381A"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2F7E0886"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opn</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ha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dsh</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nsó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nar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sá</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 xml:space="preserve">un </w:t>
      </w:r>
      <w:r w:rsidRPr="00860CDD">
        <w:rPr>
          <w:rFonts w:ascii="Times New Roman" w:eastAsia="Times New Roman" w:hAnsi="Times New Roman" w:cs="Times New Roman"/>
          <w:spacing w:val="2"/>
          <w:lang w:val="is-IS"/>
        </w:rPr>
        <w:t>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óð</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un</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100 x </w:t>
      </w:r>
      <w:r w:rsidRPr="00860CDD">
        <w:rPr>
          <w:rFonts w:ascii="Times New Roman" w:eastAsia="Times New Roman" w:hAnsi="Times New Roman" w:cs="Times New Roman"/>
          <w:spacing w:val="-2"/>
          <w:lang w:val="is-IS"/>
        </w:rPr>
        <w:t>1</w:t>
      </w:r>
      <w:r w:rsidRPr="00860CDD">
        <w:rPr>
          <w:rFonts w:ascii="Times New Roman" w:eastAsia="Times New Roman" w:hAnsi="Times New Roman" w:cs="Times New Roman"/>
          <w:lang w:val="is-IS"/>
        </w:rPr>
        <w:t>0</w:t>
      </w:r>
      <w:r w:rsidRPr="00860CDD">
        <w:rPr>
          <w:rFonts w:ascii="Times New Roman" w:eastAsia="Times New Roman" w:hAnsi="Times New Roman" w:cs="Times New Roman"/>
          <w:vertAlign w:val="superscript"/>
          <w:lang w:val="is-IS"/>
        </w:rPr>
        <w:t>3</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2"/>
          <w:lang w:val="is-IS"/>
        </w:rPr>
        <w:t>µ</w:t>
      </w:r>
      <w:r w:rsidRPr="00860CDD">
        <w:rPr>
          <w:rFonts w:ascii="Times New Roman" w:eastAsia="Times New Roman" w:hAnsi="Times New Roman" w:cs="Times New Roman"/>
          <w:lang w:val="is-IS"/>
        </w:rPr>
        <w:t xml:space="preserve">l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3%</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 hópnum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ékk</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ab, án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p>
    <w:p w14:paraId="1119D6AC"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274D3DBB"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i/>
          <w:spacing w:val="-1"/>
          <w:lang w:val="is-IS"/>
        </w:rPr>
        <w:t>Hæ</w:t>
      </w:r>
      <w:r w:rsidRPr="00860CDD">
        <w:rPr>
          <w:rFonts w:ascii="Times New Roman" w:eastAsia="Times New Roman" w:hAnsi="Times New Roman" w:cs="Times New Roman"/>
          <w:i/>
          <w:lang w:val="is-IS"/>
        </w:rPr>
        <w:t>kkuð g</w:t>
      </w:r>
      <w:r w:rsidRPr="00860CDD">
        <w:rPr>
          <w:rFonts w:ascii="Times New Roman" w:eastAsia="Times New Roman" w:hAnsi="Times New Roman" w:cs="Times New Roman"/>
          <w:i/>
          <w:spacing w:val="-1"/>
          <w:lang w:val="is-IS"/>
        </w:rPr>
        <w:t>i</w:t>
      </w:r>
      <w:r w:rsidRPr="00860CDD">
        <w:rPr>
          <w:rFonts w:ascii="Times New Roman" w:eastAsia="Times New Roman" w:hAnsi="Times New Roman" w:cs="Times New Roman"/>
          <w:i/>
          <w:spacing w:val="1"/>
          <w:lang w:val="is-IS"/>
        </w:rPr>
        <w:t>l</w:t>
      </w:r>
      <w:r w:rsidRPr="00860CDD">
        <w:rPr>
          <w:rFonts w:ascii="Times New Roman" w:eastAsia="Times New Roman" w:hAnsi="Times New Roman" w:cs="Times New Roman"/>
          <w:i/>
          <w:spacing w:val="-2"/>
          <w:lang w:val="is-IS"/>
        </w:rPr>
        <w:t>d</w:t>
      </w:r>
      <w:r w:rsidRPr="00860CDD">
        <w:rPr>
          <w:rFonts w:ascii="Times New Roman" w:eastAsia="Times New Roman" w:hAnsi="Times New Roman" w:cs="Times New Roman"/>
          <w:i/>
          <w:lang w:val="is-IS"/>
        </w:rPr>
        <w:t>i</w:t>
      </w:r>
      <w:r w:rsidRPr="00860CDD">
        <w:rPr>
          <w:rFonts w:ascii="Times New Roman" w:eastAsia="Times New Roman" w:hAnsi="Times New Roman" w:cs="Times New Roman"/>
          <w:i/>
          <w:spacing w:val="1"/>
          <w:lang w:val="is-IS"/>
        </w:rPr>
        <w:t xml:space="preserve"> </w:t>
      </w:r>
      <w:r w:rsidRPr="00860CDD">
        <w:rPr>
          <w:rFonts w:ascii="Times New Roman" w:eastAsia="Times New Roman" w:hAnsi="Times New Roman" w:cs="Times New Roman"/>
          <w:i/>
          <w:spacing w:val="-1"/>
          <w:lang w:val="is-IS"/>
        </w:rPr>
        <w:t>l</w:t>
      </w:r>
      <w:r w:rsidRPr="00860CDD">
        <w:rPr>
          <w:rFonts w:ascii="Times New Roman" w:eastAsia="Times New Roman" w:hAnsi="Times New Roman" w:cs="Times New Roman"/>
          <w:i/>
          <w:spacing w:val="1"/>
          <w:lang w:val="is-IS"/>
        </w:rPr>
        <w:t>i</w:t>
      </w:r>
      <w:r w:rsidRPr="00860CDD">
        <w:rPr>
          <w:rFonts w:ascii="Times New Roman" w:eastAsia="Times New Roman" w:hAnsi="Times New Roman" w:cs="Times New Roman"/>
          <w:i/>
          <w:spacing w:val="-1"/>
          <w:lang w:val="is-IS"/>
        </w:rPr>
        <w:t>f</w:t>
      </w:r>
      <w:r w:rsidRPr="00860CDD">
        <w:rPr>
          <w:rFonts w:ascii="Times New Roman" w:eastAsia="Times New Roman" w:hAnsi="Times New Roman" w:cs="Times New Roman"/>
          <w:i/>
          <w:spacing w:val="1"/>
          <w:lang w:val="is-IS"/>
        </w:rPr>
        <w:t>r</w:t>
      </w:r>
      <w:r w:rsidRPr="00860CDD">
        <w:rPr>
          <w:rFonts w:ascii="Times New Roman" w:eastAsia="Times New Roman" w:hAnsi="Times New Roman" w:cs="Times New Roman"/>
          <w:i/>
          <w:lang w:val="is-IS"/>
        </w:rPr>
        <w:t>a</w:t>
      </w:r>
      <w:r w:rsidRPr="00860CDD">
        <w:rPr>
          <w:rFonts w:ascii="Times New Roman" w:eastAsia="Times New Roman" w:hAnsi="Times New Roman" w:cs="Times New Roman"/>
          <w:i/>
          <w:spacing w:val="-2"/>
          <w:lang w:val="is-IS"/>
        </w:rPr>
        <w:t>r</w:t>
      </w:r>
      <w:r w:rsidRPr="00860CDD">
        <w:rPr>
          <w:rFonts w:ascii="Times New Roman" w:eastAsia="Times New Roman" w:hAnsi="Times New Roman" w:cs="Times New Roman"/>
          <w:i/>
          <w:spacing w:val="1"/>
          <w:lang w:val="is-IS"/>
        </w:rPr>
        <w:t>tr</w:t>
      </w:r>
      <w:r w:rsidRPr="00860CDD">
        <w:rPr>
          <w:rFonts w:ascii="Times New Roman" w:eastAsia="Times New Roman" w:hAnsi="Times New Roman" w:cs="Times New Roman"/>
          <w:i/>
          <w:lang w:val="is-IS"/>
        </w:rPr>
        <w:t>a</w:t>
      </w:r>
      <w:r w:rsidRPr="00860CDD">
        <w:rPr>
          <w:rFonts w:ascii="Times New Roman" w:eastAsia="Times New Roman" w:hAnsi="Times New Roman" w:cs="Times New Roman"/>
          <w:i/>
          <w:spacing w:val="-2"/>
          <w:lang w:val="is-IS"/>
        </w:rPr>
        <w:t>n</w:t>
      </w:r>
      <w:r w:rsidRPr="00860CDD">
        <w:rPr>
          <w:rFonts w:ascii="Times New Roman" w:eastAsia="Times New Roman" w:hAnsi="Times New Roman" w:cs="Times New Roman"/>
          <w:i/>
          <w:spacing w:val="1"/>
          <w:lang w:val="is-IS"/>
        </w:rPr>
        <w:t>s</w:t>
      </w:r>
      <w:r w:rsidRPr="00860CDD">
        <w:rPr>
          <w:rFonts w:ascii="Times New Roman" w:eastAsia="Times New Roman" w:hAnsi="Times New Roman" w:cs="Times New Roman"/>
          <w:i/>
          <w:lang w:val="is-IS"/>
        </w:rPr>
        <w:t>a</w:t>
      </w:r>
      <w:r w:rsidRPr="00860CDD">
        <w:rPr>
          <w:rFonts w:ascii="Times New Roman" w:eastAsia="Times New Roman" w:hAnsi="Times New Roman" w:cs="Times New Roman"/>
          <w:i/>
          <w:spacing w:val="-3"/>
          <w:lang w:val="is-IS"/>
        </w:rPr>
        <w:t>m</w:t>
      </w:r>
      <w:r w:rsidRPr="00860CDD">
        <w:rPr>
          <w:rFonts w:ascii="Times New Roman" w:eastAsia="Times New Roman" w:hAnsi="Times New Roman" w:cs="Times New Roman"/>
          <w:i/>
          <w:spacing w:val="1"/>
          <w:lang w:val="is-IS"/>
        </w:rPr>
        <w:t>í</w:t>
      </w:r>
      <w:r w:rsidRPr="00860CDD">
        <w:rPr>
          <w:rFonts w:ascii="Times New Roman" w:eastAsia="Times New Roman" w:hAnsi="Times New Roman" w:cs="Times New Roman"/>
          <w:i/>
          <w:lang w:val="is-IS"/>
        </w:rPr>
        <w:t>na</w:t>
      </w:r>
      <w:r w:rsidRPr="00860CDD">
        <w:rPr>
          <w:rFonts w:ascii="Times New Roman" w:eastAsia="Times New Roman" w:hAnsi="Times New Roman" w:cs="Times New Roman"/>
          <w:i/>
          <w:spacing w:val="1"/>
          <w:lang w:val="is-IS"/>
        </w:rPr>
        <w:t>s</w:t>
      </w:r>
      <w:r w:rsidRPr="00860CDD">
        <w:rPr>
          <w:rFonts w:ascii="Times New Roman" w:eastAsia="Times New Roman" w:hAnsi="Times New Roman" w:cs="Times New Roman"/>
          <w:i/>
          <w:lang w:val="is-IS"/>
        </w:rPr>
        <w:t>a</w:t>
      </w:r>
    </w:p>
    <w:p w14:paraId="59460014"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Vi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ðbun</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u 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1</w:t>
      </w:r>
      <w:r w:rsidRPr="00860CDD">
        <w:rPr>
          <w:rFonts w:ascii="Times New Roman" w:eastAsia="Times New Roman" w:hAnsi="Times New Roman" w:cs="Times New Roman"/>
          <w:lang w:val="is-IS"/>
        </w:rPr>
        <w:t>2 vikna</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anbu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r</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á</w:t>
      </w:r>
      <w:r w:rsidRPr="00860CDD">
        <w:rPr>
          <w:rFonts w:ascii="Times New Roman" w:eastAsia="Times New Roman" w:hAnsi="Times New Roman" w:cs="Times New Roman"/>
          <w:lang w:val="is-IS"/>
        </w:rPr>
        <w:t>st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 xml:space="preserve">un á </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w:t>
      </w:r>
      <w:r w:rsidRPr="00860CDD">
        <w:rPr>
          <w:rFonts w:ascii="Times New Roman" w:eastAsia="Times New Roman" w:hAnsi="Times New Roman" w:cs="Times New Roman"/>
          <w:lang w:val="is-IS"/>
        </w:rPr>
        <w:t>3</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x e</w:t>
      </w:r>
      <w:r w:rsidRPr="00860CDD">
        <w:rPr>
          <w:rFonts w:ascii="Times New Roman" w:eastAsia="Times New Roman" w:hAnsi="Times New Roman" w:cs="Times New Roman"/>
          <w:spacing w:val="-2"/>
          <w:lang w:val="is-IS"/>
        </w:rPr>
        <w:t>fr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lang w:val="is-IS"/>
        </w:rPr>
        <w:t>da</w:t>
      </w:r>
      <w:r w:rsidRPr="00860CDD">
        <w:rPr>
          <w:rFonts w:ascii="Times New Roman" w:eastAsia="Times New Roman" w:hAnsi="Times New Roman" w:cs="Times New Roman"/>
          <w:spacing w:val="-2"/>
          <w:lang w:val="is-IS"/>
        </w:rPr>
        <w:t xml:space="preserve"> h</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5</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3%</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hópn</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3"/>
          <w:lang w:val="is-IS"/>
        </w:rPr>
        <w:t>e</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 xml:space="preserve">ékk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ab en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0</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hó</w:t>
      </w:r>
      <w:r w:rsidRPr="00860CDD">
        <w:rPr>
          <w:rFonts w:ascii="Times New Roman" w:eastAsia="Times New Roman" w:hAnsi="Times New Roman" w:cs="Times New Roman"/>
          <w:spacing w:val="-2"/>
          <w:lang w:val="is-IS"/>
        </w:rPr>
        <w:t>p</w:t>
      </w:r>
      <w:r w:rsidRPr="00860CDD">
        <w:rPr>
          <w:rFonts w:ascii="Times New Roman" w:eastAsia="Times New Roman" w:hAnsi="Times New Roman" w:cs="Times New Roman"/>
          <w:lang w:val="is-IS"/>
        </w:rPr>
        <w:t>num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ékk</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3"/>
          <w:lang w:val="is-IS"/>
        </w:rPr>
        <w:t>f</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u.</w:t>
      </w:r>
    </w:p>
    <w:p w14:paraId="6D7DF49A"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141DA305"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opn</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ha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nar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un 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ALA</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 3 x </w:t>
      </w:r>
      <w:r w:rsidRPr="00860CDD">
        <w:rPr>
          <w:rFonts w:ascii="Times New Roman" w:eastAsia="Times New Roman" w:hAnsi="Times New Roman" w:cs="Times New Roman"/>
          <w:spacing w:val="-2"/>
          <w:lang w:val="is-IS"/>
        </w:rPr>
        <w:t>ef</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a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lang w:val="is-IS"/>
        </w:rPr>
        <w:t>da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1</w:t>
      </w:r>
      <w:r w:rsidRPr="00860CDD">
        <w:rPr>
          <w:rFonts w:ascii="Times New Roman" w:eastAsia="Times New Roman" w:hAnsi="Times New Roman" w:cs="Times New Roman"/>
          <w:spacing w:val="-2"/>
          <w:lang w:val="is-IS"/>
        </w:rPr>
        <w:t>2</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4%</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w:t>
      </w:r>
    </w:p>
    <w:p w14:paraId="5003C005"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3AEA6B6A"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i/>
          <w:spacing w:val="1"/>
          <w:lang w:val="is-IS"/>
        </w:rPr>
        <w:t>I</w:t>
      </w:r>
      <w:r w:rsidRPr="00860CDD">
        <w:rPr>
          <w:rFonts w:ascii="Times New Roman" w:eastAsia="Times New Roman" w:hAnsi="Times New Roman" w:cs="Times New Roman"/>
          <w:i/>
          <w:spacing w:val="-1"/>
          <w:lang w:val="is-IS"/>
        </w:rPr>
        <w:t>mm</w:t>
      </w:r>
      <w:r w:rsidRPr="00860CDD">
        <w:rPr>
          <w:rFonts w:ascii="Times New Roman" w:eastAsia="Times New Roman" w:hAnsi="Times New Roman" w:cs="Times New Roman"/>
          <w:i/>
          <w:lang w:val="is-IS"/>
        </w:rPr>
        <w:t>unog</w:t>
      </w:r>
      <w:r w:rsidRPr="00860CDD">
        <w:rPr>
          <w:rFonts w:ascii="Times New Roman" w:eastAsia="Times New Roman" w:hAnsi="Times New Roman" w:cs="Times New Roman"/>
          <w:i/>
          <w:spacing w:val="1"/>
          <w:lang w:val="is-IS"/>
        </w:rPr>
        <w:t>l</w:t>
      </w:r>
      <w:r w:rsidRPr="00860CDD">
        <w:rPr>
          <w:rFonts w:ascii="Times New Roman" w:eastAsia="Times New Roman" w:hAnsi="Times New Roman" w:cs="Times New Roman"/>
          <w:i/>
          <w:spacing w:val="-2"/>
          <w:lang w:val="is-IS"/>
        </w:rPr>
        <w:t>ó</w:t>
      </w:r>
      <w:r w:rsidRPr="00860CDD">
        <w:rPr>
          <w:rFonts w:ascii="Times New Roman" w:eastAsia="Times New Roman" w:hAnsi="Times New Roman" w:cs="Times New Roman"/>
          <w:i/>
          <w:lang w:val="is-IS"/>
        </w:rPr>
        <w:t>bú</w:t>
      </w:r>
      <w:r w:rsidRPr="00860CDD">
        <w:rPr>
          <w:rFonts w:ascii="Times New Roman" w:eastAsia="Times New Roman" w:hAnsi="Times New Roman" w:cs="Times New Roman"/>
          <w:i/>
          <w:spacing w:val="-1"/>
          <w:lang w:val="is-IS"/>
        </w:rPr>
        <w:t>l</w:t>
      </w:r>
      <w:r w:rsidRPr="00860CDD">
        <w:rPr>
          <w:rFonts w:ascii="Times New Roman" w:eastAsia="Times New Roman" w:hAnsi="Times New Roman" w:cs="Times New Roman"/>
          <w:i/>
          <w:spacing w:val="1"/>
          <w:lang w:val="is-IS"/>
        </w:rPr>
        <w:t>í</w:t>
      </w:r>
      <w:r w:rsidRPr="00860CDD">
        <w:rPr>
          <w:rFonts w:ascii="Times New Roman" w:eastAsia="Times New Roman" w:hAnsi="Times New Roman" w:cs="Times New Roman"/>
          <w:i/>
          <w:lang w:val="is-IS"/>
        </w:rPr>
        <w:t>n G</w:t>
      </w:r>
    </w:p>
    <w:p w14:paraId="4E27950D"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G</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Ig</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eðan </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Læ</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un 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k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fr</w:t>
      </w:r>
      <w:r w:rsidRPr="00860CDD">
        <w:rPr>
          <w:rFonts w:ascii="Times New Roman" w:eastAsia="Times New Roman" w:hAnsi="Times New Roman" w:cs="Times New Roman"/>
          <w:lang w:val="is-IS"/>
        </w:rPr>
        <w:t>am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 15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1"/>
          <w:lang w:val="is-IS"/>
        </w:rPr>
        <w:t>tí</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apu</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w:t>
      </w:r>
    </w:p>
    <w:p w14:paraId="5F8E01DE"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65EA7BEF"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i/>
          <w:spacing w:val="-1"/>
          <w:lang w:val="is-IS"/>
        </w:rPr>
        <w:t>B</w:t>
      </w:r>
      <w:r w:rsidRPr="00860CDD">
        <w:rPr>
          <w:rFonts w:ascii="Times New Roman" w:eastAsia="Times New Roman" w:hAnsi="Times New Roman" w:cs="Times New Roman"/>
          <w:i/>
          <w:spacing w:val="1"/>
          <w:lang w:val="is-IS"/>
        </w:rPr>
        <w:t>l</w:t>
      </w:r>
      <w:r w:rsidRPr="00860CDD">
        <w:rPr>
          <w:rFonts w:ascii="Times New Roman" w:eastAsia="Times New Roman" w:hAnsi="Times New Roman" w:cs="Times New Roman"/>
          <w:i/>
          <w:lang w:val="is-IS"/>
        </w:rPr>
        <w:t>óð</w:t>
      </w:r>
      <w:r w:rsidRPr="00860CDD">
        <w:rPr>
          <w:rFonts w:ascii="Times New Roman" w:eastAsia="Times New Roman" w:hAnsi="Times New Roman" w:cs="Times New Roman"/>
          <w:i/>
          <w:spacing w:val="-1"/>
          <w:lang w:val="is-IS"/>
        </w:rPr>
        <w:t>f</w:t>
      </w:r>
      <w:r w:rsidRPr="00860CDD">
        <w:rPr>
          <w:rFonts w:ascii="Times New Roman" w:eastAsia="Times New Roman" w:hAnsi="Times New Roman" w:cs="Times New Roman"/>
          <w:i/>
          <w:spacing w:val="1"/>
          <w:lang w:val="is-IS"/>
        </w:rPr>
        <w:t>i</w:t>
      </w:r>
      <w:r w:rsidRPr="00860CDD">
        <w:rPr>
          <w:rFonts w:ascii="Times New Roman" w:eastAsia="Times New Roman" w:hAnsi="Times New Roman" w:cs="Times New Roman"/>
          <w:i/>
          <w:spacing w:val="-1"/>
          <w:lang w:val="is-IS"/>
        </w:rPr>
        <w:t>t</w:t>
      </w:r>
      <w:r w:rsidRPr="00860CDD">
        <w:rPr>
          <w:rFonts w:ascii="Times New Roman" w:eastAsia="Times New Roman" w:hAnsi="Times New Roman" w:cs="Times New Roman"/>
          <w:i/>
          <w:lang w:val="is-IS"/>
        </w:rPr>
        <w:t>ur</w:t>
      </w:r>
    </w:p>
    <w:p w14:paraId="6FA17B4E"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Vi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ðbun</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u 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1</w:t>
      </w:r>
      <w:r w:rsidRPr="00860CDD">
        <w:rPr>
          <w:rFonts w:ascii="Times New Roman" w:eastAsia="Times New Roman" w:hAnsi="Times New Roman" w:cs="Times New Roman"/>
          <w:lang w:val="is-IS"/>
        </w:rPr>
        <w:t>2 vikna</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anbu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W</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lang w:val="is-IS"/>
        </w:rPr>
        <w:t>1</w:t>
      </w:r>
      <w:r w:rsidRPr="00860CDD">
        <w:rPr>
          <w:rFonts w:ascii="Times New Roman" w:eastAsia="Times New Roman" w:hAnsi="Times New Roman" w:cs="Times New Roman"/>
          <w:spacing w:val="-2"/>
          <w:lang w:val="is-IS"/>
        </w:rPr>
        <w:t>8</w:t>
      </w:r>
      <w:r w:rsidRPr="00860CDD">
        <w:rPr>
          <w:rFonts w:ascii="Times New Roman" w:eastAsia="Times New Roman" w:hAnsi="Times New Roman" w:cs="Times New Roman"/>
          <w:lang w:val="is-IS"/>
        </w:rPr>
        <w:t>2</w:t>
      </w:r>
      <w:r w:rsidRPr="00860CDD">
        <w:rPr>
          <w:rFonts w:ascii="Times New Roman" w:eastAsia="Times New Roman" w:hAnsi="Times New Roman" w:cs="Times New Roman"/>
          <w:spacing w:val="-2"/>
          <w:lang w:val="is-IS"/>
        </w:rPr>
        <w:t>2</w:t>
      </w:r>
      <w:r w:rsidRPr="00860CDD">
        <w:rPr>
          <w:rFonts w:ascii="Times New Roman" w:eastAsia="Times New Roman" w:hAnsi="Times New Roman" w:cs="Times New Roman"/>
          <w:lang w:val="is-IS"/>
        </w:rPr>
        <w:t>1</w:t>
      </w:r>
      <w:r w:rsidRPr="00860CDD">
        <w:rPr>
          <w:rFonts w:ascii="Times New Roman" w:eastAsia="Times New Roman" w:hAnsi="Times New Roman" w:cs="Times New Roman"/>
          <w:spacing w:val="-4"/>
          <w:lang w:val="is-IS"/>
        </w:rPr>
        <w:t>-</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sá</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t h</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un 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lang w:val="is-IS"/>
        </w:rPr>
        <w:t>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LD</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4"/>
          <w:lang w:val="is-IS"/>
        </w:rPr>
        <w:t>-</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 </w:t>
      </w:r>
      <w:r w:rsidRPr="00860CDD">
        <w:rPr>
          <w:rFonts w:ascii="Times New Roman" w:eastAsia="Times New Roman" w:hAnsi="Times New Roman" w:cs="Times New Roman"/>
          <w:spacing w:val="-2"/>
          <w:lang w:val="is-IS"/>
        </w:rPr>
        <w:t>1</w:t>
      </w:r>
      <w:r w:rsidRPr="00860CDD">
        <w:rPr>
          <w:rFonts w:ascii="Times New Roman" w:eastAsia="Times New Roman" w:hAnsi="Times New Roman" w:cs="Times New Roman"/>
          <w:lang w:val="is-IS"/>
        </w:rPr>
        <w:t>30 mg/dl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13</w:t>
      </w:r>
      <w:r w:rsidRPr="00860CDD">
        <w:rPr>
          <w:rFonts w:ascii="Times New Roman" w:eastAsia="Times New Roman" w:hAnsi="Times New Roman" w:cs="Times New Roman"/>
          <w:spacing w:val="-2"/>
          <w:lang w:val="is-IS"/>
        </w:rPr>
        <w:t>,4</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un 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lang w:val="is-IS"/>
        </w:rPr>
        <w:t>di he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 </w:t>
      </w:r>
      <w:r w:rsidRPr="00860CDD">
        <w:rPr>
          <w:rFonts w:ascii="Times New Roman" w:eastAsia="Times New Roman" w:hAnsi="Times New Roman" w:cs="Times New Roman"/>
          <w:lang w:val="is-IS"/>
        </w:rPr>
        <w:t>200 mg/dl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33,</w:t>
      </w:r>
      <w:r w:rsidRPr="00860CDD">
        <w:rPr>
          <w:rFonts w:ascii="Times New Roman" w:eastAsia="Times New Roman" w:hAnsi="Times New Roman" w:cs="Times New Roman"/>
          <w:spacing w:val="-2"/>
          <w:lang w:val="is-IS"/>
        </w:rPr>
        <w:t>3</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p</w:t>
      </w:r>
      <w:r w:rsidRPr="00860CDD">
        <w:rPr>
          <w:rFonts w:ascii="Times New Roman" w:eastAsia="Times New Roman" w:hAnsi="Times New Roman" w:cs="Times New Roman"/>
          <w:lang w:val="is-IS"/>
        </w:rPr>
        <w:t>ph</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r</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tí</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ann</w:t>
      </w:r>
      <w:r w:rsidRPr="00860CDD">
        <w:rPr>
          <w:rFonts w:ascii="Times New Roman" w:eastAsia="Times New Roman" w:hAnsi="Times New Roman" w:cs="Times New Roman"/>
          <w:spacing w:val="-4"/>
          <w:lang w:val="is-IS"/>
        </w:rPr>
        <w:t xml:space="preserve"> m</w:t>
      </w:r>
      <w:r w:rsidRPr="00860CDD">
        <w:rPr>
          <w:rFonts w:ascii="Times New Roman" w:eastAsia="Times New Roman" w:hAnsi="Times New Roman" w:cs="Times New Roman"/>
          <w:lang w:val="is-IS"/>
        </w:rPr>
        <w:t>eðan á</w:t>
      </w:r>
      <w:r w:rsidRPr="00860CDD">
        <w:rPr>
          <w:rFonts w:ascii="Times New Roman" w:eastAsia="Times New Roman" w:hAnsi="Times New Roman" w:cs="Times New Roman"/>
          <w:spacing w:val="1"/>
          <w:lang w:val="is-IS"/>
        </w:rPr>
        <w:t xml:space="preserve"> r</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óð.</w:t>
      </w:r>
    </w:p>
    <w:p w14:paraId="2104465D"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3C0C2E55"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opn</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ha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nar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W</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spacing w:val="-2"/>
          <w:lang w:val="is-IS"/>
        </w:rPr>
        <w:t>1</w:t>
      </w:r>
      <w:r w:rsidRPr="00860CDD">
        <w:rPr>
          <w:rFonts w:ascii="Times New Roman" w:eastAsia="Times New Roman" w:hAnsi="Times New Roman" w:cs="Times New Roman"/>
          <w:lang w:val="is-IS"/>
        </w:rPr>
        <w:t>8221</w:t>
      </w:r>
      <w:r w:rsidRPr="00860CDD">
        <w:rPr>
          <w:rFonts w:ascii="Times New Roman" w:eastAsia="Times New Roman" w:hAnsi="Times New Roman" w:cs="Times New Roman"/>
          <w:spacing w:val="-4"/>
          <w:lang w:val="is-IS"/>
        </w:rPr>
        <w:t>-</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un 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lang w:val="is-IS"/>
        </w:rPr>
        <w:t>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LD</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4"/>
          <w:lang w:val="is-IS"/>
        </w:rPr>
        <w:t>-</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s í</w:t>
      </w:r>
      <w:r w:rsidRPr="00860CDD">
        <w:rPr>
          <w:rFonts w:ascii="Times New Roman" w:eastAsia="Times New Roman" w:hAnsi="Times New Roman" w:cs="Times New Roman"/>
          <w:spacing w:val="1"/>
          <w:lang w:val="is-IS"/>
        </w:rPr>
        <w:t xml:space="preserve"> ≥ </w:t>
      </w:r>
      <w:r w:rsidRPr="00860CDD">
        <w:rPr>
          <w:rFonts w:ascii="Times New Roman" w:eastAsia="Times New Roman" w:hAnsi="Times New Roman" w:cs="Times New Roman"/>
          <w:spacing w:val="-2"/>
          <w:lang w:val="is-IS"/>
        </w:rPr>
        <w:t>1</w:t>
      </w:r>
      <w:r w:rsidRPr="00860CDD">
        <w:rPr>
          <w:rFonts w:ascii="Times New Roman" w:eastAsia="Times New Roman" w:hAnsi="Times New Roman" w:cs="Times New Roman"/>
          <w:lang w:val="is-IS"/>
        </w:rPr>
        <w:t>30 mg/dl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1</w:t>
      </w:r>
      <w:r w:rsidRPr="00860CDD">
        <w:rPr>
          <w:rFonts w:ascii="Times New Roman" w:eastAsia="Times New Roman" w:hAnsi="Times New Roman" w:cs="Times New Roman"/>
          <w:spacing w:val="-2"/>
          <w:lang w:val="is-IS"/>
        </w:rPr>
        <w:t>3</w:t>
      </w:r>
      <w:r w:rsidRPr="00860CDD">
        <w:rPr>
          <w:rFonts w:ascii="Times New Roman" w:eastAsia="Times New Roman" w:hAnsi="Times New Roman" w:cs="Times New Roman"/>
          <w:lang w:val="is-IS"/>
        </w:rPr>
        <w:t>,2%</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úk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un 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lang w:val="is-IS"/>
        </w:rPr>
        <w:t>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 </w:t>
      </w:r>
      <w:r w:rsidRPr="00860CDD">
        <w:rPr>
          <w:rFonts w:ascii="Times New Roman" w:eastAsia="Times New Roman" w:hAnsi="Times New Roman" w:cs="Times New Roman"/>
          <w:spacing w:val="-2"/>
          <w:lang w:val="is-IS"/>
        </w:rPr>
        <w:t>2</w:t>
      </w:r>
      <w:r w:rsidRPr="00860CDD">
        <w:rPr>
          <w:rFonts w:ascii="Times New Roman" w:eastAsia="Times New Roman" w:hAnsi="Times New Roman" w:cs="Times New Roman"/>
          <w:lang w:val="is-IS"/>
        </w:rPr>
        <w:t>00 mg/dl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27,</w:t>
      </w:r>
      <w:r w:rsidRPr="00860CDD">
        <w:rPr>
          <w:rFonts w:ascii="Times New Roman" w:eastAsia="Times New Roman" w:hAnsi="Times New Roman" w:cs="Times New Roman"/>
          <w:spacing w:val="-2"/>
          <w:lang w:val="is-IS"/>
        </w:rPr>
        <w:t>7</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upph</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ann</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tí</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 xml:space="preserve">n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eðan á</w:t>
      </w:r>
      <w:r w:rsidRPr="00860CDD">
        <w:rPr>
          <w:rFonts w:ascii="Times New Roman" w:eastAsia="Times New Roman" w:hAnsi="Times New Roman" w:cs="Times New Roman"/>
          <w:spacing w:val="1"/>
          <w:lang w:val="is-IS"/>
        </w:rPr>
        <w:t xml:space="preserve"> r</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spacing w:val="-2"/>
          <w:lang w:val="is-IS"/>
        </w:rPr>
        <w:t>ó</w:t>
      </w:r>
      <w:r w:rsidRPr="00860CDD">
        <w:rPr>
          <w:rFonts w:ascii="Times New Roman" w:eastAsia="Times New Roman" w:hAnsi="Times New Roman" w:cs="Times New Roman"/>
          <w:lang w:val="is-IS"/>
        </w:rPr>
        <w:t>ð.</w:t>
      </w:r>
    </w:p>
    <w:p w14:paraId="3A5A56D5" w14:textId="77777777" w:rsidR="002C45F9" w:rsidRPr="00860CDD" w:rsidRDefault="002C45F9" w:rsidP="000C4779">
      <w:pPr>
        <w:tabs>
          <w:tab w:val="left" w:pos="567"/>
        </w:tabs>
        <w:spacing w:after="0" w:line="240" w:lineRule="auto"/>
        <w:rPr>
          <w:rFonts w:ascii="Times New Roman" w:eastAsia="Times New Roman" w:hAnsi="Times New Roman" w:cs="Times New Roman"/>
          <w:u w:val="single"/>
          <w:lang w:val="is-IS"/>
        </w:rPr>
      </w:pPr>
    </w:p>
    <w:p w14:paraId="36C20F0F" w14:textId="77777777" w:rsidR="002C45F9" w:rsidRPr="00860CDD" w:rsidRDefault="002C45F9" w:rsidP="000C4779">
      <w:pPr>
        <w:keepNext/>
        <w:tabs>
          <w:tab w:val="left" w:pos="567"/>
        </w:tabs>
        <w:spacing w:after="0" w:line="240" w:lineRule="auto"/>
        <w:rPr>
          <w:rFonts w:ascii="Times New Roman" w:eastAsia="Times New Roman" w:hAnsi="Times New Roman" w:cs="Times New Roman"/>
          <w:u w:val="single"/>
          <w:lang w:val="is-IS"/>
        </w:rPr>
      </w:pPr>
      <w:r w:rsidRPr="00860CDD">
        <w:rPr>
          <w:rFonts w:ascii="Times New Roman" w:eastAsia="Times New Roman" w:hAnsi="Times New Roman" w:cs="Times New Roman"/>
          <w:u w:val="single"/>
          <w:lang w:val="is-IS"/>
        </w:rPr>
        <w:t>Ónæmingargeta</w:t>
      </w:r>
    </w:p>
    <w:p w14:paraId="4DC87895" w14:textId="77777777" w:rsidR="002C45F9" w:rsidRPr="00860CDD" w:rsidRDefault="002C45F9" w:rsidP="000C4779">
      <w:pPr>
        <w:keepNext/>
        <w:widowControl/>
        <w:tabs>
          <w:tab w:val="left" w:pos="567"/>
        </w:tabs>
        <w:spacing w:after="0" w:line="240" w:lineRule="auto"/>
        <w:rPr>
          <w:rFonts w:ascii="Times New Roman" w:eastAsia="Times New Roman" w:hAnsi="Times New Roman" w:cs="Times New Roman"/>
          <w:szCs w:val="20"/>
          <w:lang w:val="is-IS"/>
        </w:rPr>
      </w:pPr>
    </w:p>
    <w:p w14:paraId="1EC6C692" w14:textId="77777777" w:rsidR="002C45F9" w:rsidRPr="00860CDD" w:rsidRDefault="002C45F9" w:rsidP="000C4779">
      <w:pPr>
        <w:widowControl/>
        <w:tabs>
          <w:tab w:val="left" w:pos="567"/>
        </w:tabs>
        <w:spacing w:after="0" w:line="240" w:lineRule="auto"/>
        <w:rPr>
          <w:rFonts w:ascii="Times New Roman" w:eastAsia="Times New Roman" w:hAnsi="Times New Roman" w:cs="Times New Roman"/>
          <w:szCs w:val="20"/>
          <w:lang w:val="is-IS"/>
        </w:rPr>
      </w:pPr>
      <w:r w:rsidRPr="00860CDD">
        <w:rPr>
          <w:rFonts w:ascii="Times New Roman" w:eastAsia="Times New Roman" w:hAnsi="Times New Roman" w:cs="Times New Roman"/>
          <w:szCs w:val="20"/>
          <w:lang w:val="is-IS"/>
        </w:rPr>
        <w:t xml:space="preserve">Mótefni gegn tocilizúmabi geta myndast meðan á meðferð með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abi stendur. </w:t>
      </w:r>
      <w:r>
        <w:rPr>
          <w:rFonts w:ascii="Times New Roman" w:eastAsia="Times New Roman" w:hAnsi="Times New Roman" w:cs="Times New Roman"/>
          <w:lang w:val="is-IS"/>
        </w:rPr>
        <w:t>Sést getur f</w:t>
      </w:r>
      <w:r w:rsidRPr="00860CDD">
        <w:rPr>
          <w:rFonts w:ascii="Times New Roman" w:eastAsia="Times New Roman" w:hAnsi="Times New Roman" w:cs="Times New Roman"/>
          <w:lang w:val="is-IS"/>
        </w:rPr>
        <w:t>ylgni</w:t>
      </w:r>
      <w:r>
        <w:rPr>
          <w:rFonts w:ascii="Times New Roman" w:eastAsia="Times New Roman" w:hAnsi="Times New Roman" w:cs="Times New Roman"/>
          <w:lang w:val="is-IS"/>
        </w:rPr>
        <w:t xml:space="preserve"> milli </w:t>
      </w:r>
      <w:r w:rsidRPr="00860CDD">
        <w:rPr>
          <w:rFonts w:ascii="Times New Roman" w:eastAsia="Times New Roman" w:hAnsi="Times New Roman" w:cs="Times New Roman"/>
          <w:lang w:val="is-IS"/>
        </w:rPr>
        <w:t xml:space="preserve">mótefnamyndunar </w:t>
      </w:r>
      <w:r>
        <w:rPr>
          <w:rFonts w:ascii="Times New Roman" w:eastAsia="Times New Roman" w:hAnsi="Times New Roman" w:cs="Times New Roman"/>
          <w:lang w:val="is-IS"/>
        </w:rPr>
        <w:t>og</w:t>
      </w:r>
      <w:r w:rsidRPr="00860CDD">
        <w:rPr>
          <w:rFonts w:ascii="Times New Roman" w:eastAsia="Times New Roman" w:hAnsi="Times New Roman" w:cs="Times New Roman"/>
          <w:lang w:val="is-IS"/>
        </w:rPr>
        <w:t xml:space="preserve"> klínísk</w:t>
      </w:r>
      <w:r>
        <w:rPr>
          <w:rFonts w:ascii="Times New Roman" w:eastAsia="Times New Roman" w:hAnsi="Times New Roman" w:cs="Times New Roman"/>
          <w:lang w:val="is-IS"/>
        </w:rPr>
        <w:t>r</w:t>
      </w:r>
      <w:r w:rsidRPr="00860CDD">
        <w:rPr>
          <w:rFonts w:ascii="Times New Roman" w:eastAsia="Times New Roman" w:hAnsi="Times New Roman" w:cs="Times New Roman"/>
          <w:lang w:val="is-IS"/>
        </w:rPr>
        <w:t>a</w:t>
      </w:r>
      <w:r>
        <w:rPr>
          <w:rFonts w:ascii="Times New Roman" w:eastAsia="Times New Roman" w:hAnsi="Times New Roman" w:cs="Times New Roman"/>
          <w:lang w:val="is-IS"/>
        </w:rPr>
        <w:t>r</w:t>
      </w:r>
      <w:r w:rsidRPr="00860CDD">
        <w:rPr>
          <w:rFonts w:ascii="Times New Roman" w:eastAsia="Times New Roman" w:hAnsi="Times New Roman" w:cs="Times New Roman"/>
          <w:lang w:val="is-IS"/>
        </w:rPr>
        <w:t xml:space="preserve"> svörun</w:t>
      </w:r>
      <w:r>
        <w:rPr>
          <w:rFonts w:ascii="Times New Roman" w:eastAsia="Times New Roman" w:hAnsi="Times New Roman" w:cs="Times New Roman"/>
          <w:lang w:val="is-IS"/>
        </w:rPr>
        <w:t>ar</w:t>
      </w:r>
      <w:r w:rsidRPr="00860CDD">
        <w:rPr>
          <w:rFonts w:ascii="Times New Roman" w:eastAsia="Times New Roman" w:hAnsi="Times New Roman" w:cs="Times New Roman"/>
          <w:lang w:val="is-IS"/>
        </w:rPr>
        <w:t xml:space="preserve"> eða aukaverka.</w:t>
      </w:r>
    </w:p>
    <w:p w14:paraId="4ABC8BBB" w14:textId="77777777" w:rsidR="002C45F9" w:rsidRPr="00860CDD" w:rsidRDefault="002C45F9" w:rsidP="000C4779">
      <w:pPr>
        <w:tabs>
          <w:tab w:val="left" w:pos="567"/>
        </w:tabs>
        <w:spacing w:after="0" w:line="240" w:lineRule="auto"/>
        <w:rPr>
          <w:rFonts w:ascii="Times New Roman" w:hAnsi="Times New Roman" w:cs="Times New Roman"/>
          <w:sz w:val="20"/>
          <w:szCs w:val="20"/>
          <w:lang w:val="is-IS"/>
        </w:rPr>
      </w:pPr>
    </w:p>
    <w:p w14:paraId="3E4963B8"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u w:val="single" w:color="000000"/>
          <w:lang w:val="is-IS"/>
        </w:rPr>
        <w:t>T</w:t>
      </w:r>
      <w:r w:rsidRPr="00860CDD">
        <w:rPr>
          <w:rFonts w:ascii="Times New Roman" w:eastAsia="Times New Roman" w:hAnsi="Times New Roman" w:cs="Times New Roman"/>
          <w:spacing w:val="1"/>
          <w:u w:val="single" w:color="000000"/>
          <w:lang w:val="is-IS"/>
        </w:rPr>
        <w:t>il</w:t>
      </w:r>
      <w:r w:rsidRPr="00860CDD">
        <w:rPr>
          <w:rFonts w:ascii="Times New Roman" w:eastAsia="Times New Roman" w:hAnsi="Times New Roman" w:cs="Times New Roman"/>
          <w:spacing w:val="-2"/>
          <w:u w:val="single" w:color="000000"/>
          <w:lang w:val="is-IS"/>
        </w:rPr>
        <w:t>ky</w:t>
      </w:r>
      <w:r w:rsidRPr="00860CDD">
        <w:rPr>
          <w:rFonts w:ascii="Times New Roman" w:eastAsia="Times New Roman" w:hAnsi="Times New Roman" w:cs="Times New Roman"/>
          <w:u w:val="single" w:color="000000"/>
          <w:lang w:val="is-IS"/>
        </w:rPr>
        <w:t>nn</w:t>
      </w:r>
      <w:r w:rsidRPr="00860CDD">
        <w:rPr>
          <w:rFonts w:ascii="Times New Roman" w:eastAsia="Times New Roman" w:hAnsi="Times New Roman" w:cs="Times New Roman"/>
          <w:spacing w:val="1"/>
          <w:u w:val="single" w:color="000000"/>
          <w:lang w:val="is-IS"/>
        </w:rPr>
        <w:t>i</w:t>
      </w:r>
      <w:r w:rsidRPr="00860CDD">
        <w:rPr>
          <w:rFonts w:ascii="Times New Roman" w:eastAsia="Times New Roman" w:hAnsi="Times New Roman" w:cs="Times New Roman"/>
          <w:u w:val="single" w:color="000000"/>
          <w:lang w:val="is-IS"/>
        </w:rPr>
        <w:t>ng</w:t>
      </w:r>
      <w:r w:rsidRPr="00860CDD">
        <w:rPr>
          <w:rFonts w:ascii="Times New Roman" w:eastAsia="Times New Roman" w:hAnsi="Times New Roman" w:cs="Times New Roman"/>
          <w:spacing w:val="-2"/>
          <w:u w:val="single" w:color="000000"/>
          <w:lang w:val="is-IS"/>
        </w:rPr>
        <w:t xml:space="preserve"> </w:t>
      </w:r>
      <w:r w:rsidRPr="00860CDD">
        <w:rPr>
          <w:rFonts w:ascii="Times New Roman" w:eastAsia="Times New Roman" w:hAnsi="Times New Roman" w:cs="Times New Roman"/>
          <w:u w:val="single" w:color="000000"/>
          <w:lang w:val="is-IS"/>
        </w:rPr>
        <w:t>au</w:t>
      </w:r>
      <w:r w:rsidRPr="00860CDD">
        <w:rPr>
          <w:rFonts w:ascii="Times New Roman" w:eastAsia="Times New Roman" w:hAnsi="Times New Roman" w:cs="Times New Roman"/>
          <w:spacing w:val="-2"/>
          <w:u w:val="single" w:color="000000"/>
          <w:lang w:val="is-IS"/>
        </w:rPr>
        <w:t>k</w:t>
      </w:r>
      <w:r w:rsidRPr="00860CDD">
        <w:rPr>
          <w:rFonts w:ascii="Times New Roman" w:eastAsia="Times New Roman" w:hAnsi="Times New Roman" w:cs="Times New Roman"/>
          <w:u w:val="single" w:color="000000"/>
          <w:lang w:val="is-IS"/>
        </w:rPr>
        <w:t>a</w:t>
      </w:r>
      <w:r w:rsidRPr="00860CDD">
        <w:rPr>
          <w:rFonts w:ascii="Times New Roman" w:eastAsia="Times New Roman" w:hAnsi="Times New Roman" w:cs="Times New Roman"/>
          <w:spacing w:val="-2"/>
          <w:u w:val="single" w:color="000000"/>
          <w:lang w:val="is-IS"/>
        </w:rPr>
        <w:t>v</w:t>
      </w:r>
      <w:r w:rsidRPr="00860CDD">
        <w:rPr>
          <w:rFonts w:ascii="Times New Roman" w:eastAsia="Times New Roman" w:hAnsi="Times New Roman" w:cs="Times New Roman"/>
          <w:u w:val="single" w:color="000000"/>
          <w:lang w:val="is-IS"/>
        </w:rPr>
        <w:t>e</w:t>
      </w:r>
      <w:r w:rsidRPr="00860CDD">
        <w:rPr>
          <w:rFonts w:ascii="Times New Roman" w:eastAsia="Times New Roman" w:hAnsi="Times New Roman" w:cs="Times New Roman"/>
          <w:spacing w:val="1"/>
          <w:u w:val="single" w:color="000000"/>
          <w:lang w:val="is-IS"/>
        </w:rPr>
        <w:t>r</w:t>
      </w:r>
      <w:r w:rsidRPr="00860CDD">
        <w:rPr>
          <w:rFonts w:ascii="Times New Roman" w:eastAsia="Times New Roman" w:hAnsi="Times New Roman" w:cs="Times New Roman"/>
          <w:spacing w:val="-2"/>
          <w:u w:val="single" w:color="000000"/>
          <w:lang w:val="is-IS"/>
        </w:rPr>
        <w:t>k</w:t>
      </w:r>
      <w:r w:rsidRPr="00860CDD">
        <w:rPr>
          <w:rFonts w:ascii="Times New Roman" w:eastAsia="Times New Roman" w:hAnsi="Times New Roman" w:cs="Times New Roman"/>
          <w:u w:val="single" w:color="000000"/>
          <w:lang w:val="is-IS"/>
        </w:rPr>
        <w:t xml:space="preserve">ana </w:t>
      </w:r>
      <w:r w:rsidRPr="00860CDD">
        <w:rPr>
          <w:rFonts w:ascii="Times New Roman" w:eastAsia="Times New Roman" w:hAnsi="Times New Roman" w:cs="Times New Roman"/>
          <w:spacing w:val="1"/>
          <w:u w:val="single" w:color="000000"/>
          <w:lang w:val="is-IS"/>
        </w:rPr>
        <w:t>s</w:t>
      </w:r>
      <w:r w:rsidRPr="00860CDD">
        <w:rPr>
          <w:rFonts w:ascii="Times New Roman" w:eastAsia="Times New Roman" w:hAnsi="Times New Roman" w:cs="Times New Roman"/>
          <w:u w:val="single" w:color="000000"/>
          <w:lang w:val="is-IS"/>
        </w:rPr>
        <w:t>em</w:t>
      </w:r>
      <w:r w:rsidRPr="00860CDD">
        <w:rPr>
          <w:rFonts w:ascii="Times New Roman" w:eastAsia="Times New Roman" w:hAnsi="Times New Roman" w:cs="Times New Roman"/>
          <w:spacing w:val="-1"/>
          <w:u w:val="single" w:color="000000"/>
          <w:lang w:val="is-IS"/>
        </w:rPr>
        <w:t xml:space="preserve"> </w:t>
      </w:r>
      <w:r w:rsidRPr="00860CDD">
        <w:rPr>
          <w:rFonts w:ascii="Times New Roman" w:eastAsia="Times New Roman" w:hAnsi="Times New Roman" w:cs="Times New Roman"/>
          <w:spacing w:val="-2"/>
          <w:u w:val="single" w:color="000000"/>
          <w:lang w:val="is-IS"/>
        </w:rPr>
        <w:t>g</w:t>
      </w:r>
      <w:r w:rsidRPr="00860CDD">
        <w:rPr>
          <w:rFonts w:ascii="Times New Roman" w:eastAsia="Times New Roman" w:hAnsi="Times New Roman" w:cs="Times New Roman"/>
          <w:spacing w:val="1"/>
          <w:u w:val="single" w:color="000000"/>
          <w:lang w:val="is-IS"/>
        </w:rPr>
        <w:t>r</w:t>
      </w:r>
      <w:r w:rsidRPr="00860CDD">
        <w:rPr>
          <w:rFonts w:ascii="Times New Roman" w:eastAsia="Times New Roman" w:hAnsi="Times New Roman" w:cs="Times New Roman"/>
          <w:u w:val="single" w:color="000000"/>
          <w:lang w:val="is-IS"/>
        </w:rPr>
        <w:t>unur</w:t>
      </w:r>
      <w:r w:rsidRPr="00860CDD">
        <w:rPr>
          <w:rFonts w:ascii="Times New Roman" w:eastAsia="Times New Roman" w:hAnsi="Times New Roman" w:cs="Times New Roman"/>
          <w:spacing w:val="1"/>
          <w:u w:val="single" w:color="000000"/>
          <w:lang w:val="is-IS"/>
        </w:rPr>
        <w:t xml:space="preserve"> </w:t>
      </w:r>
      <w:r w:rsidRPr="00860CDD">
        <w:rPr>
          <w:rFonts w:ascii="Times New Roman" w:eastAsia="Times New Roman" w:hAnsi="Times New Roman" w:cs="Times New Roman"/>
          <w:u w:val="single" w:color="000000"/>
          <w:lang w:val="is-IS"/>
        </w:rPr>
        <w:t>er</w:t>
      </w:r>
      <w:r w:rsidRPr="00860CDD">
        <w:rPr>
          <w:rFonts w:ascii="Times New Roman" w:eastAsia="Times New Roman" w:hAnsi="Times New Roman" w:cs="Times New Roman"/>
          <w:spacing w:val="1"/>
          <w:u w:val="single" w:color="000000"/>
          <w:lang w:val="is-IS"/>
        </w:rPr>
        <w:t xml:space="preserve"> </w:t>
      </w:r>
      <w:r w:rsidRPr="00860CDD">
        <w:rPr>
          <w:rFonts w:ascii="Times New Roman" w:eastAsia="Times New Roman" w:hAnsi="Times New Roman" w:cs="Times New Roman"/>
          <w:u w:val="single" w:color="000000"/>
          <w:lang w:val="is-IS"/>
        </w:rPr>
        <w:t>um</w:t>
      </w:r>
      <w:r w:rsidRPr="00860CDD">
        <w:rPr>
          <w:rFonts w:ascii="Times New Roman" w:eastAsia="Times New Roman" w:hAnsi="Times New Roman" w:cs="Times New Roman"/>
          <w:spacing w:val="-4"/>
          <w:u w:val="single" w:color="000000"/>
          <w:lang w:val="is-IS"/>
        </w:rPr>
        <w:t xml:space="preserve"> </w:t>
      </w:r>
      <w:r w:rsidRPr="00860CDD">
        <w:rPr>
          <w:rFonts w:ascii="Times New Roman" w:eastAsia="Times New Roman" w:hAnsi="Times New Roman" w:cs="Times New Roman"/>
          <w:u w:val="single" w:color="000000"/>
          <w:lang w:val="is-IS"/>
        </w:rPr>
        <w:t xml:space="preserve">að </w:t>
      </w:r>
      <w:r w:rsidRPr="00860CDD">
        <w:rPr>
          <w:rFonts w:ascii="Times New Roman" w:eastAsia="Times New Roman" w:hAnsi="Times New Roman" w:cs="Times New Roman"/>
          <w:spacing w:val="-1"/>
          <w:u w:val="single" w:color="000000"/>
          <w:lang w:val="is-IS"/>
        </w:rPr>
        <w:t>t</w:t>
      </w:r>
      <w:r w:rsidRPr="00860CDD">
        <w:rPr>
          <w:rFonts w:ascii="Times New Roman" w:eastAsia="Times New Roman" w:hAnsi="Times New Roman" w:cs="Times New Roman"/>
          <w:u w:val="single" w:color="000000"/>
          <w:lang w:val="is-IS"/>
        </w:rPr>
        <w:t>en</w:t>
      </w:r>
      <w:r w:rsidRPr="00860CDD">
        <w:rPr>
          <w:rFonts w:ascii="Times New Roman" w:eastAsia="Times New Roman" w:hAnsi="Times New Roman" w:cs="Times New Roman"/>
          <w:spacing w:val="-2"/>
          <w:u w:val="single" w:color="000000"/>
          <w:lang w:val="is-IS"/>
        </w:rPr>
        <w:t>g</w:t>
      </w:r>
      <w:r w:rsidRPr="00860CDD">
        <w:rPr>
          <w:rFonts w:ascii="Times New Roman" w:eastAsia="Times New Roman" w:hAnsi="Times New Roman" w:cs="Times New Roman"/>
          <w:spacing w:val="1"/>
          <w:u w:val="single" w:color="000000"/>
          <w:lang w:val="is-IS"/>
        </w:rPr>
        <w:t>is</w:t>
      </w:r>
      <w:r w:rsidRPr="00860CDD">
        <w:rPr>
          <w:rFonts w:ascii="Times New Roman" w:eastAsia="Times New Roman" w:hAnsi="Times New Roman" w:cs="Times New Roman"/>
          <w:u w:val="single" w:color="000000"/>
          <w:lang w:val="is-IS"/>
        </w:rPr>
        <w:t>t</w:t>
      </w:r>
      <w:r w:rsidRPr="00860CDD">
        <w:rPr>
          <w:rFonts w:ascii="Times New Roman" w:eastAsia="Times New Roman" w:hAnsi="Times New Roman" w:cs="Times New Roman"/>
          <w:spacing w:val="-1"/>
          <w:u w:val="single" w:color="000000"/>
          <w:lang w:val="is-IS"/>
        </w:rPr>
        <w:t xml:space="preserve"> l</w:t>
      </w:r>
      <w:r w:rsidRPr="00860CDD">
        <w:rPr>
          <w:rFonts w:ascii="Times New Roman" w:eastAsia="Times New Roman" w:hAnsi="Times New Roman" w:cs="Times New Roman"/>
          <w:spacing w:val="-2"/>
          <w:u w:val="single" w:color="000000"/>
          <w:lang w:val="is-IS"/>
        </w:rPr>
        <w:t>y</w:t>
      </w:r>
      <w:r w:rsidRPr="00860CDD">
        <w:rPr>
          <w:rFonts w:ascii="Times New Roman" w:eastAsia="Times New Roman" w:hAnsi="Times New Roman" w:cs="Times New Roman"/>
          <w:spacing w:val="1"/>
          <w:u w:val="single" w:color="000000"/>
          <w:lang w:val="is-IS"/>
        </w:rPr>
        <w:t>fi</w:t>
      </w:r>
      <w:r w:rsidRPr="00860CDD">
        <w:rPr>
          <w:rFonts w:ascii="Times New Roman" w:eastAsia="Times New Roman" w:hAnsi="Times New Roman" w:cs="Times New Roman"/>
          <w:u w:val="single" w:color="000000"/>
          <w:lang w:val="is-IS"/>
        </w:rPr>
        <w:t>nu</w:t>
      </w:r>
    </w:p>
    <w:p w14:paraId="20835B11" w14:textId="77777777" w:rsidR="002C45F9" w:rsidRPr="00860CDD" w:rsidRDefault="002C45F9" w:rsidP="000C4779">
      <w:pPr>
        <w:tabs>
          <w:tab w:val="left" w:pos="567"/>
        </w:tabs>
        <w:spacing w:after="0" w:line="240" w:lineRule="auto"/>
        <w:rPr>
          <w:rFonts w:ascii="Times New Roman" w:hAnsi="Times New Roman" w:cs="Times New Roman"/>
          <w:lang w:val="is-IS"/>
        </w:rPr>
      </w:pPr>
      <w:r w:rsidRPr="00860CDD">
        <w:rPr>
          <w:rFonts w:ascii="Times New Roman" w:eastAsia="Times New Roman" w:hAnsi="Times New Roman" w:cs="Times New Roman"/>
          <w:spacing w:val="-1"/>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að</w:t>
      </w:r>
      <w:r w:rsidRPr="00860CDD">
        <w:rPr>
          <w:rFonts w:ascii="Times New Roman" w:eastAsia="Times New Roman" w:hAnsi="Times New Roman" w:cs="Times New Roman"/>
          <w:spacing w:val="1"/>
          <w:lang w:val="is-IS"/>
        </w:rPr>
        <w:t>sl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spacing w:val="-2"/>
          <w:lang w:val="is-IS"/>
        </w:rPr>
        <w:t>ky</w:t>
      </w:r>
      <w:r w:rsidRPr="00860CDD">
        <w:rPr>
          <w:rFonts w:ascii="Times New Roman" w:eastAsia="Times New Roman" w:hAnsi="Times New Roman" w:cs="Times New Roman"/>
          <w:lang w:val="is-IS"/>
        </w:rPr>
        <w:t>nna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au</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unur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 Þan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öðu</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band</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nu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ill</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áh</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tt</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xml:space="preserve">un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fsi</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H</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enn 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spacing w:val="-2"/>
          <w:lang w:val="is-IS"/>
        </w:rPr>
        <w:t>ky</w:t>
      </w:r>
      <w:r w:rsidRPr="00860CDD">
        <w:rPr>
          <w:rFonts w:ascii="Times New Roman" w:eastAsia="Times New Roman" w:hAnsi="Times New Roman" w:cs="Times New Roman"/>
          <w:lang w:val="is-IS"/>
        </w:rPr>
        <w:t>nna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au</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3"/>
          <w:lang w:val="is-IS"/>
        </w:rPr>
        <w:t>r</w:t>
      </w:r>
      <w:r w:rsidRPr="00860CDD">
        <w:rPr>
          <w:rFonts w:ascii="Times New Roman" w:eastAsia="Times New Roman" w:hAnsi="Times New Roman" w:cs="Times New Roman"/>
          <w:lang w:val="is-IS"/>
        </w:rPr>
        <w:t>unur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 xml:space="preserve">t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fi</w:t>
      </w:r>
      <w:r w:rsidRPr="00860CDD">
        <w:rPr>
          <w:rFonts w:ascii="Times New Roman" w:eastAsia="Times New Roman" w:hAnsi="Times New Roman" w:cs="Times New Roman"/>
          <w:lang w:val="is-IS"/>
        </w:rPr>
        <w:t xml:space="preserve">nu </w:t>
      </w:r>
      <w:r w:rsidRPr="00860CDD">
        <w:rPr>
          <w:rFonts w:ascii="Times New Roman" w:eastAsia="Times New Roman" w:hAnsi="Times New Roman" w:cs="Times New Roman"/>
          <w:spacing w:val="-2"/>
          <w:highlight w:val="lightGray"/>
          <w:lang w:val="is-IS"/>
        </w:rPr>
        <w:t>s</w:t>
      </w:r>
      <w:r w:rsidRPr="00860CDD">
        <w:rPr>
          <w:rFonts w:ascii="Times New Roman" w:eastAsia="Times New Roman" w:hAnsi="Times New Roman" w:cs="Times New Roman"/>
          <w:highlight w:val="lightGray"/>
          <w:lang w:val="is-IS"/>
        </w:rPr>
        <w:t>a</w:t>
      </w:r>
      <w:r w:rsidRPr="00860CDD">
        <w:rPr>
          <w:rFonts w:ascii="Times New Roman" w:eastAsia="Times New Roman" w:hAnsi="Times New Roman" w:cs="Times New Roman"/>
          <w:spacing w:val="-4"/>
          <w:highlight w:val="lightGray"/>
          <w:lang w:val="is-IS"/>
        </w:rPr>
        <w:t>m</w:t>
      </w:r>
      <w:r w:rsidRPr="00860CDD">
        <w:rPr>
          <w:rFonts w:ascii="Times New Roman" w:eastAsia="Times New Roman" w:hAnsi="Times New Roman" w:cs="Times New Roman"/>
          <w:highlight w:val="lightGray"/>
          <w:lang w:val="is-IS"/>
        </w:rPr>
        <w:t>k</w:t>
      </w:r>
      <w:r w:rsidRPr="00860CDD">
        <w:rPr>
          <w:rFonts w:ascii="Times New Roman" w:eastAsia="Times New Roman" w:hAnsi="Times New Roman" w:cs="Times New Roman"/>
          <w:spacing w:val="-2"/>
          <w:highlight w:val="lightGray"/>
          <w:lang w:val="is-IS"/>
        </w:rPr>
        <w:t>v</w:t>
      </w:r>
      <w:r w:rsidRPr="00860CDD">
        <w:rPr>
          <w:rFonts w:ascii="Times New Roman" w:eastAsia="Times New Roman" w:hAnsi="Times New Roman" w:cs="Times New Roman"/>
          <w:spacing w:val="2"/>
          <w:highlight w:val="lightGray"/>
          <w:lang w:val="is-IS"/>
        </w:rPr>
        <w:t>æ</w:t>
      </w:r>
      <w:r w:rsidRPr="00860CDD">
        <w:rPr>
          <w:rFonts w:ascii="Times New Roman" w:eastAsia="Times New Roman" w:hAnsi="Times New Roman" w:cs="Times New Roman"/>
          <w:spacing w:val="-4"/>
          <w:highlight w:val="lightGray"/>
          <w:lang w:val="is-IS"/>
        </w:rPr>
        <w:t>m</w:t>
      </w:r>
      <w:r w:rsidRPr="00860CDD">
        <w:rPr>
          <w:rFonts w:ascii="Times New Roman" w:eastAsia="Times New Roman" w:hAnsi="Times New Roman" w:cs="Times New Roman"/>
          <w:highlight w:val="lightGray"/>
          <w:lang w:val="is-IS"/>
        </w:rPr>
        <w:t>t</w:t>
      </w:r>
      <w:r w:rsidRPr="00860CDD">
        <w:rPr>
          <w:rFonts w:ascii="Times New Roman" w:eastAsia="Times New Roman" w:hAnsi="Times New Roman" w:cs="Times New Roman"/>
          <w:spacing w:val="1"/>
          <w:highlight w:val="lightGray"/>
          <w:lang w:val="is-IS"/>
        </w:rPr>
        <w:t xml:space="preserve"> f</w:t>
      </w:r>
      <w:r w:rsidRPr="00860CDD">
        <w:rPr>
          <w:rFonts w:ascii="Times New Roman" w:eastAsia="Times New Roman" w:hAnsi="Times New Roman" w:cs="Times New Roman"/>
          <w:spacing w:val="-2"/>
          <w:highlight w:val="lightGray"/>
          <w:lang w:val="is-IS"/>
        </w:rPr>
        <w:t>y</w:t>
      </w:r>
      <w:r w:rsidRPr="00860CDD">
        <w:rPr>
          <w:rFonts w:ascii="Times New Roman" w:eastAsia="Times New Roman" w:hAnsi="Times New Roman" w:cs="Times New Roman"/>
          <w:spacing w:val="1"/>
          <w:highlight w:val="lightGray"/>
          <w:lang w:val="is-IS"/>
        </w:rPr>
        <w:t>rir</w:t>
      </w:r>
      <w:r w:rsidRPr="00860CDD">
        <w:rPr>
          <w:rFonts w:ascii="Times New Roman" w:eastAsia="Times New Roman" w:hAnsi="Times New Roman" w:cs="Times New Roman"/>
          <w:spacing w:val="-2"/>
          <w:highlight w:val="lightGray"/>
          <w:lang w:val="is-IS"/>
        </w:rPr>
        <w:t>k</w:t>
      </w:r>
      <w:r w:rsidRPr="00860CDD">
        <w:rPr>
          <w:rFonts w:ascii="Times New Roman" w:eastAsia="Times New Roman" w:hAnsi="Times New Roman" w:cs="Times New Roman"/>
          <w:spacing w:val="2"/>
          <w:highlight w:val="lightGray"/>
          <w:lang w:val="is-IS"/>
        </w:rPr>
        <w:t>o</w:t>
      </w:r>
      <w:r w:rsidRPr="00860CDD">
        <w:rPr>
          <w:rFonts w:ascii="Times New Roman" w:eastAsia="Times New Roman" w:hAnsi="Times New Roman" w:cs="Times New Roman"/>
          <w:spacing w:val="-1"/>
          <w:highlight w:val="lightGray"/>
          <w:lang w:val="is-IS"/>
        </w:rPr>
        <w:t>m</w:t>
      </w:r>
      <w:r w:rsidRPr="00860CDD">
        <w:rPr>
          <w:rFonts w:ascii="Times New Roman" w:eastAsia="Times New Roman" w:hAnsi="Times New Roman" w:cs="Times New Roman"/>
          <w:highlight w:val="lightGray"/>
          <w:lang w:val="is-IS"/>
        </w:rPr>
        <w:t>u</w:t>
      </w:r>
      <w:r w:rsidRPr="00860CDD">
        <w:rPr>
          <w:rFonts w:ascii="Times New Roman" w:eastAsia="Times New Roman" w:hAnsi="Times New Roman" w:cs="Times New Roman"/>
          <w:spacing w:val="1"/>
          <w:highlight w:val="lightGray"/>
          <w:lang w:val="is-IS"/>
        </w:rPr>
        <w:t>l</w:t>
      </w:r>
      <w:r w:rsidRPr="00860CDD">
        <w:rPr>
          <w:rFonts w:ascii="Times New Roman" w:eastAsia="Times New Roman" w:hAnsi="Times New Roman" w:cs="Times New Roman"/>
          <w:highlight w:val="lightGray"/>
          <w:lang w:val="is-IS"/>
        </w:rPr>
        <w:t>a</w:t>
      </w:r>
      <w:r w:rsidRPr="00860CDD">
        <w:rPr>
          <w:rFonts w:ascii="Times New Roman" w:eastAsia="Times New Roman" w:hAnsi="Times New Roman" w:cs="Times New Roman"/>
          <w:spacing w:val="-2"/>
          <w:highlight w:val="lightGray"/>
          <w:lang w:val="is-IS"/>
        </w:rPr>
        <w:t>g</w:t>
      </w:r>
      <w:r w:rsidRPr="00860CDD">
        <w:rPr>
          <w:rFonts w:ascii="Times New Roman" w:eastAsia="Times New Roman" w:hAnsi="Times New Roman" w:cs="Times New Roman"/>
          <w:highlight w:val="lightGray"/>
          <w:lang w:val="is-IS"/>
        </w:rPr>
        <w:t>i</w:t>
      </w:r>
      <w:r w:rsidRPr="00860CDD">
        <w:rPr>
          <w:rFonts w:ascii="Times New Roman" w:eastAsia="Times New Roman" w:hAnsi="Times New Roman" w:cs="Times New Roman"/>
          <w:spacing w:val="1"/>
          <w:highlight w:val="lightGray"/>
          <w:lang w:val="is-IS"/>
        </w:rPr>
        <w:t xml:space="preserve"> s</w:t>
      </w:r>
      <w:r w:rsidRPr="00860CDD">
        <w:rPr>
          <w:rFonts w:ascii="Times New Roman" w:eastAsia="Times New Roman" w:hAnsi="Times New Roman" w:cs="Times New Roman"/>
          <w:highlight w:val="lightGray"/>
          <w:lang w:val="is-IS"/>
        </w:rPr>
        <w:t>em</w:t>
      </w:r>
      <w:r w:rsidRPr="00860CDD">
        <w:rPr>
          <w:rFonts w:ascii="Times New Roman" w:eastAsia="Times New Roman" w:hAnsi="Times New Roman" w:cs="Times New Roman"/>
          <w:spacing w:val="-4"/>
          <w:highlight w:val="lightGray"/>
          <w:lang w:val="is-IS"/>
        </w:rPr>
        <w:t xml:space="preserve"> </w:t>
      </w:r>
      <w:r w:rsidRPr="00860CDD">
        <w:rPr>
          <w:rFonts w:ascii="Times New Roman" w:eastAsia="Times New Roman" w:hAnsi="Times New Roman" w:cs="Times New Roman"/>
          <w:spacing w:val="-2"/>
          <w:highlight w:val="lightGray"/>
          <w:lang w:val="is-IS"/>
        </w:rPr>
        <w:t>g</w:t>
      </w:r>
      <w:r w:rsidRPr="00860CDD">
        <w:rPr>
          <w:rFonts w:ascii="Times New Roman" w:eastAsia="Times New Roman" w:hAnsi="Times New Roman" w:cs="Times New Roman"/>
          <w:spacing w:val="1"/>
          <w:highlight w:val="lightGray"/>
          <w:lang w:val="is-IS"/>
        </w:rPr>
        <w:t>il</w:t>
      </w:r>
      <w:r w:rsidRPr="00860CDD">
        <w:rPr>
          <w:rFonts w:ascii="Times New Roman" w:eastAsia="Times New Roman" w:hAnsi="Times New Roman" w:cs="Times New Roman"/>
          <w:highlight w:val="lightGray"/>
          <w:lang w:val="is-IS"/>
        </w:rPr>
        <w:t>d</w:t>
      </w:r>
      <w:r w:rsidRPr="00860CDD">
        <w:rPr>
          <w:rFonts w:ascii="Times New Roman" w:eastAsia="Times New Roman" w:hAnsi="Times New Roman" w:cs="Times New Roman"/>
          <w:spacing w:val="-1"/>
          <w:highlight w:val="lightGray"/>
          <w:lang w:val="is-IS"/>
        </w:rPr>
        <w:t>i</w:t>
      </w:r>
      <w:r w:rsidRPr="00860CDD">
        <w:rPr>
          <w:rFonts w:ascii="Times New Roman" w:eastAsia="Times New Roman" w:hAnsi="Times New Roman" w:cs="Times New Roman"/>
          <w:highlight w:val="lightGray"/>
          <w:lang w:val="is-IS"/>
        </w:rPr>
        <w:t>r</w:t>
      </w:r>
      <w:r w:rsidRPr="00860CDD">
        <w:rPr>
          <w:rFonts w:ascii="Times New Roman" w:eastAsia="Times New Roman" w:hAnsi="Times New Roman" w:cs="Times New Roman"/>
          <w:spacing w:val="1"/>
          <w:highlight w:val="lightGray"/>
          <w:lang w:val="is-IS"/>
        </w:rPr>
        <w:t xml:space="preserve"> </w:t>
      </w:r>
      <w:r w:rsidRPr="00860CDD">
        <w:rPr>
          <w:rFonts w:ascii="Times New Roman" w:eastAsia="Times New Roman" w:hAnsi="Times New Roman" w:cs="Times New Roman"/>
          <w:highlight w:val="lightGray"/>
          <w:lang w:val="is-IS"/>
        </w:rPr>
        <w:t>í</w:t>
      </w:r>
      <w:r w:rsidRPr="00860CDD">
        <w:rPr>
          <w:rFonts w:ascii="Times New Roman" w:eastAsia="Times New Roman" w:hAnsi="Times New Roman" w:cs="Times New Roman"/>
          <w:spacing w:val="1"/>
          <w:highlight w:val="lightGray"/>
          <w:lang w:val="is-IS"/>
        </w:rPr>
        <w:t xml:space="preserve"> </w:t>
      </w:r>
      <w:r w:rsidRPr="00860CDD">
        <w:rPr>
          <w:rFonts w:ascii="Times New Roman" w:eastAsia="Times New Roman" w:hAnsi="Times New Roman" w:cs="Times New Roman"/>
          <w:highlight w:val="lightGray"/>
          <w:lang w:val="is-IS"/>
        </w:rPr>
        <w:t>h</w:t>
      </w:r>
      <w:r w:rsidRPr="00860CDD">
        <w:rPr>
          <w:rFonts w:ascii="Times New Roman" w:eastAsia="Times New Roman" w:hAnsi="Times New Roman" w:cs="Times New Roman"/>
          <w:spacing w:val="-2"/>
          <w:highlight w:val="lightGray"/>
          <w:lang w:val="is-IS"/>
        </w:rPr>
        <w:t>v</w:t>
      </w:r>
      <w:r w:rsidRPr="00860CDD">
        <w:rPr>
          <w:rFonts w:ascii="Times New Roman" w:eastAsia="Times New Roman" w:hAnsi="Times New Roman" w:cs="Times New Roman"/>
          <w:highlight w:val="lightGray"/>
          <w:lang w:val="is-IS"/>
        </w:rPr>
        <w:t>e</w:t>
      </w:r>
      <w:r w:rsidRPr="00860CDD">
        <w:rPr>
          <w:rFonts w:ascii="Times New Roman" w:eastAsia="Times New Roman" w:hAnsi="Times New Roman" w:cs="Times New Roman"/>
          <w:spacing w:val="-2"/>
          <w:highlight w:val="lightGray"/>
          <w:lang w:val="is-IS"/>
        </w:rPr>
        <w:t>r</w:t>
      </w:r>
      <w:r w:rsidRPr="00860CDD">
        <w:rPr>
          <w:rFonts w:ascii="Times New Roman" w:eastAsia="Times New Roman" w:hAnsi="Times New Roman" w:cs="Times New Roman"/>
          <w:spacing w:val="1"/>
          <w:highlight w:val="lightGray"/>
          <w:lang w:val="is-IS"/>
        </w:rPr>
        <w:t>j</w:t>
      </w:r>
      <w:r w:rsidRPr="00860CDD">
        <w:rPr>
          <w:rFonts w:ascii="Times New Roman" w:eastAsia="Times New Roman" w:hAnsi="Times New Roman" w:cs="Times New Roman"/>
          <w:highlight w:val="lightGray"/>
          <w:lang w:val="is-IS"/>
        </w:rPr>
        <w:t>u</w:t>
      </w:r>
      <w:r w:rsidRPr="00860CDD">
        <w:rPr>
          <w:rFonts w:ascii="Times New Roman" w:eastAsia="Times New Roman" w:hAnsi="Times New Roman" w:cs="Times New Roman"/>
          <w:spacing w:val="-2"/>
          <w:highlight w:val="lightGray"/>
          <w:lang w:val="is-IS"/>
        </w:rPr>
        <w:t xml:space="preserve"> </w:t>
      </w:r>
      <w:r w:rsidRPr="00860CDD">
        <w:rPr>
          <w:rFonts w:ascii="Times New Roman" w:eastAsia="Times New Roman" w:hAnsi="Times New Roman" w:cs="Times New Roman"/>
          <w:spacing w:val="1"/>
          <w:highlight w:val="lightGray"/>
          <w:lang w:val="is-IS"/>
        </w:rPr>
        <w:t>l</w:t>
      </w:r>
      <w:r w:rsidRPr="00860CDD">
        <w:rPr>
          <w:rFonts w:ascii="Times New Roman" w:eastAsia="Times New Roman" w:hAnsi="Times New Roman" w:cs="Times New Roman"/>
          <w:highlight w:val="lightGray"/>
          <w:lang w:val="is-IS"/>
        </w:rPr>
        <w:t>a</w:t>
      </w:r>
      <w:r w:rsidRPr="00860CDD">
        <w:rPr>
          <w:rFonts w:ascii="Times New Roman" w:eastAsia="Times New Roman" w:hAnsi="Times New Roman" w:cs="Times New Roman"/>
          <w:spacing w:val="-2"/>
          <w:highlight w:val="lightGray"/>
          <w:lang w:val="is-IS"/>
        </w:rPr>
        <w:t>n</w:t>
      </w:r>
      <w:r w:rsidRPr="00860CDD">
        <w:rPr>
          <w:rFonts w:ascii="Times New Roman" w:eastAsia="Times New Roman" w:hAnsi="Times New Roman" w:cs="Times New Roman"/>
          <w:highlight w:val="lightGray"/>
          <w:lang w:val="is-IS"/>
        </w:rPr>
        <w:t>di</w:t>
      </w:r>
      <w:r w:rsidRPr="00860CDD">
        <w:rPr>
          <w:rFonts w:ascii="Times New Roman" w:eastAsia="Times New Roman" w:hAnsi="Times New Roman" w:cs="Times New Roman"/>
          <w:spacing w:val="1"/>
          <w:highlight w:val="lightGray"/>
          <w:lang w:val="is-IS"/>
        </w:rPr>
        <w:t xml:space="preserve"> f</w:t>
      </w:r>
      <w:r w:rsidRPr="00860CDD">
        <w:rPr>
          <w:rFonts w:ascii="Times New Roman" w:eastAsia="Times New Roman" w:hAnsi="Times New Roman" w:cs="Times New Roman"/>
          <w:spacing w:val="-2"/>
          <w:highlight w:val="lightGray"/>
          <w:lang w:val="is-IS"/>
        </w:rPr>
        <w:t>y</w:t>
      </w:r>
      <w:r w:rsidRPr="00860CDD">
        <w:rPr>
          <w:rFonts w:ascii="Times New Roman" w:eastAsia="Times New Roman" w:hAnsi="Times New Roman" w:cs="Times New Roman"/>
          <w:spacing w:val="1"/>
          <w:highlight w:val="lightGray"/>
          <w:lang w:val="is-IS"/>
        </w:rPr>
        <w:t>r</w:t>
      </w:r>
      <w:r w:rsidRPr="00860CDD">
        <w:rPr>
          <w:rFonts w:ascii="Times New Roman" w:eastAsia="Times New Roman" w:hAnsi="Times New Roman" w:cs="Times New Roman"/>
          <w:spacing w:val="-1"/>
          <w:highlight w:val="lightGray"/>
          <w:lang w:val="is-IS"/>
        </w:rPr>
        <w:t>i</w:t>
      </w:r>
      <w:r w:rsidRPr="00860CDD">
        <w:rPr>
          <w:rFonts w:ascii="Times New Roman" w:eastAsia="Times New Roman" w:hAnsi="Times New Roman" w:cs="Times New Roman"/>
          <w:highlight w:val="lightGray"/>
          <w:lang w:val="is-IS"/>
        </w:rPr>
        <w:t>r</w:t>
      </w:r>
      <w:r w:rsidRPr="00860CDD">
        <w:rPr>
          <w:rFonts w:ascii="Times New Roman" w:eastAsia="Times New Roman" w:hAnsi="Times New Roman" w:cs="Times New Roman"/>
          <w:spacing w:val="1"/>
          <w:highlight w:val="lightGray"/>
          <w:lang w:val="is-IS"/>
        </w:rPr>
        <w:t xml:space="preserve"> </w:t>
      </w:r>
      <w:r w:rsidRPr="00860CDD">
        <w:rPr>
          <w:rFonts w:ascii="Times New Roman" w:eastAsia="Times New Roman" w:hAnsi="Times New Roman" w:cs="Times New Roman"/>
          <w:spacing w:val="-2"/>
          <w:highlight w:val="lightGray"/>
          <w:lang w:val="is-IS"/>
        </w:rPr>
        <w:t>s</w:t>
      </w:r>
      <w:r w:rsidRPr="00860CDD">
        <w:rPr>
          <w:rFonts w:ascii="Times New Roman" w:eastAsia="Times New Roman" w:hAnsi="Times New Roman" w:cs="Times New Roman"/>
          <w:spacing w:val="1"/>
          <w:highlight w:val="lightGray"/>
          <w:lang w:val="is-IS"/>
        </w:rPr>
        <w:t>i</w:t>
      </w:r>
      <w:r w:rsidRPr="00860CDD">
        <w:rPr>
          <w:rFonts w:ascii="Times New Roman" w:eastAsia="Times New Roman" w:hAnsi="Times New Roman" w:cs="Times New Roman"/>
          <w:spacing w:val="-2"/>
          <w:highlight w:val="lightGray"/>
          <w:lang w:val="is-IS"/>
        </w:rPr>
        <w:t>g</w:t>
      </w:r>
      <w:r w:rsidRPr="00860CDD">
        <w:rPr>
          <w:rFonts w:ascii="Times New Roman" w:eastAsia="Times New Roman" w:hAnsi="Times New Roman" w:cs="Times New Roman"/>
          <w:highlight w:val="lightGray"/>
          <w:lang w:val="is-IS"/>
        </w:rPr>
        <w:t xml:space="preserve">, </w:t>
      </w:r>
      <w:r w:rsidRPr="00860CDD">
        <w:rPr>
          <w:rFonts w:ascii="Times New Roman" w:eastAsia="Times New Roman" w:hAnsi="Times New Roman" w:cs="Times New Roman"/>
          <w:spacing w:val="-2"/>
          <w:highlight w:val="lightGray"/>
          <w:lang w:val="is-IS"/>
        </w:rPr>
        <w:t>s</w:t>
      </w:r>
      <w:r w:rsidRPr="00860CDD">
        <w:rPr>
          <w:rFonts w:ascii="Times New Roman" w:eastAsia="Times New Roman" w:hAnsi="Times New Roman" w:cs="Times New Roman"/>
          <w:spacing w:val="3"/>
          <w:highlight w:val="lightGray"/>
          <w:lang w:val="is-IS"/>
        </w:rPr>
        <w:t>j</w:t>
      </w:r>
      <w:r w:rsidRPr="00860CDD">
        <w:rPr>
          <w:rFonts w:ascii="Times New Roman" w:eastAsia="Times New Roman" w:hAnsi="Times New Roman" w:cs="Times New Roman"/>
          <w:highlight w:val="lightGray"/>
          <w:lang w:val="is-IS"/>
        </w:rPr>
        <w:t xml:space="preserve">á </w:t>
      </w:r>
      <w:hyperlink r:id="rId13">
        <w:r w:rsidRPr="00860CDD">
          <w:rPr>
            <w:rStyle w:val="Hyperlink"/>
            <w:rFonts w:ascii="Times New Roman" w:eastAsia="Times New Roman" w:hAnsi="Times New Roman" w:cs="Times New Roman"/>
            <w:spacing w:val="-1"/>
            <w:highlight w:val="lightGray"/>
            <w:lang w:val="is-IS"/>
          </w:rPr>
          <w:t>Appendix V</w:t>
        </w:r>
        <w:r w:rsidRPr="00860CDD">
          <w:rPr>
            <w:rStyle w:val="Hyperlink"/>
            <w:rFonts w:ascii="Times New Roman" w:eastAsia="Times New Roman" w:hAnsi="Times New Roman" w:cs="Times New Roman"/>
            <w:highlight w:val="lightGray"/>
            <w:lang w:val="is-IS"/>
          </w:rPr>
          <w:t>.</w:t>
        </w:r>
      </w:hyperlink>
    </w:p>
    <w:p w14:paraId="6A49711E"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1E8572DA" w14:textId="77777777" w:rsidR="002C45F9" w:rsidRPr="00860CDD" w:rsidRDefault="002C45F9" w:rsidP="000C4779">
      <w:pPr>
        <w:keepNext/>
        <w:tabs>
          <w:tab w:val="left" w:pos="567"/>
          <w:tab w:val="left" w:pos="680"/>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lang w:val="is-IS"/>
        </w:rPr>
        <w:t>4.9</w:t>
      </w:r>
      <w:r w:rsidRPr="00860CDD">
        <w:rPr>
          <w:rFonts w:ascii="Times New Roman" w:eastAsia="Times New Roman" w:hAnsi="Times New Roman" w:cs="Times New Roman"/>
          <w:b/>
          <w:bCs/>
          <w:lang w:val="is-IS"/>
        </w:rPr>
        <w:tab/>
      </w:r>
      <w:r w:rsidRPr="00860CDD">
        <w:rPr>
          <w:rFonts w:ascii="Times New Roman" w:eastAsia="Times New Roman" w:hAnsi="Times New Roman" w:cs="Times New Roman"/>
          <w:b/>
          <w:bCs/>
          <w:spacing w:val="-1"/>
          <w:lang w:val="is-IS"/>
        </w:rPr>
        <w:t>O</w:t>
      </w:r>
      <w:r w:rsidRPr="00860CDD">
        <w:rPr>
          <w:rFonts w:ascii="Times New Roman" w:eastAsia="Times New Roman" w:hAnsi="Times New Roman" w:cs="Times New Roman"/>
          <w:b/>
          <w:bCs/>
          <w:spacing w:val="3"/>
          <w:lang w:val="is-IS"/>
        </w:rPr>
        <w:t>f</w:t>
      </w:r>
      <w:r w:rsidRPr="00860CDD">
        <w:rPr>
          <w:rFonts w:ascii="Times New Roman" w:eastAsia="Times New Roman" w:hAnsi="Times New Roman" w:cs="Times New Roman"/>
          <w:b/>
          <w:bCs/>
          <w:spacing w:val="-2"/>
          <w:lang w:val="is-IS"/>
        </w:rPr>
        <w:t>s</w:t>
      </w:r>
      <w:r w:rsidRPr="00860CDD">
        <w:rPr>
          <w:rFonts w:ascii="Times New Roman" w:eastAsia="Times New Roman" w:hAnsi="Times New Roman" w:cs="Times New Roman"/>
          <w:b/>
          <w:bCs/>
          <w:lang w:val="is-IS"/>
        </w:rPr>
        <w:t>kö</w:t>
      </w:r>
      <w:r w:rsidRPr="00860CDD">
        <w:rPr>
          <w:rFonts w:ascii="Times New Roman" w:eastAsia="Times New Roman" w:hAnsi="Times New Roman" w:cs="Times New Roman"/>
          <w:b/>
          <w:bCs/>
          <w:spacing w:val="-2"/>
          <w:lang w:val="is-IS"/>
        </w:rPr>
        <w:t>m</w:t>
      </w:r>
      <w:r w:rsidRPr="00860CDD">
        <w:rPr>
          <w:rFonts w:ascii="Times New Roman" w:eastAsia="Times New Roman" w:hAnsi="Times New Roman" w:cs="Times New Roman"/>
          <w:b/>
          <w:bCs/>
          <w:spacing w:val="1"/>
          <w:lang w:val="is-IS"/>
        </w:rPr>
        <w:t>mt</w:t>
      </w:r>
      <w:r w:rsidRPr="00860CDD">
        <w:rPr>
          <w:rFonts w:ascii="Times New Roman" w:eastAsia="Times New Roman" w:hAnsi="Times New Roman" w:cs="Times New Roman"/>
          <w:b/>
          <w:bCs/>
          <w:lang w:val="is-IS"/>
        </w:rPr>
        <w:t>un</w:t>
      </w:r>
    </w:p>
    <w:p w14:paraId="0093DEB4" w14:textId="77777777" w:rsidR="002C45F9" w:rsidRPr="00860CDD" w:rsidRDefault="002C45F9" w:rsidP="000C4779">
      <w:pPr>
        <w:keepNext/>
        <w:tabs>
          <w:tab w:val="left" w:pos="567"/>
        </w:tabs>
        <w:spacing w:after="0" w:line="240" w:lineRule="auto"/>
        <w:rPr>
          <w:rFonts w:ascii="Times New Roman" w:hAnsi="Times New Roman" w:cs="Times New Roman"/>
          <w:sz w:val="24"/>
          <w:szCs w:val="24"/>
          <w:lang w:val="is-IS"/>
        </w:rPr>
      </w:pPr>
    </w:p>
    <w:p w14:paraId="43D35A22"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2"/>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aðar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upp</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fs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 xml:space="preserve">un </w:t>
      </w:r>
      <w:r w:rsidRPr="00860CDD">
        <w:rPr>
          <w:rFonts w:ascii="Times New Roman" w:eastAsia="Times New Roman" w:hAnsi="Times New Roman" w:cs="Times New Roman"/>
          <w:szCs w:val="20"/>
          <w:lang w:val="is-IS"/>
        </w:rPr>
        <w:t>tocilizúmabs</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2"/>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ky</w:t>
      </w:r>
      <w:r w:rsidRPr="00860CDD">
        <w:rPr>
          <w:rFonts w:ascii="Times New Roman" w:eastAsia="Times New Roman" w:hAnsi="Times New Roman" w:cs="Times New Roman"/>
          <w:lang w:val="is-IS"/>
        </w:rPr>
        <w:t>nnt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it</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tilvik</w:t>
      </w:r>
      <w:r w:rsidRPr="00860CDD">
        <w:rPr>
          <w:rFonts w:ascii="Times New Roman" w:eastAsia="Times New Roman" w:hAnsi="Times New Roman" w:cs="Times New Roman"/>
          <w:lang w:val="is-IS"/>
        </w:rPr>
        <w:t xml:space="preserve"> o</w:t>
      </w:r>
      <w:r w:rsidRPr="00860CDD">
        <w:rPr>
          <w:rFonts w:ascii="Times New Roman" w:eastAsia="Times New Roman" w:hAnsi="Times New Roman" w:cs="Times New Roman"/>
          <w:spacing w:val="1"/>
          <w:lang w:val="is-IS"/>
        </w:rPr>
        <w:t>fs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unar</w:t>
      </w:r>
      <w:r w:rsidRPr="00860CDD">
        <w:rPr>
          <w:rFonts w:ascii="Times New Roman" w:eastAsia="Times New Roman" w:hAnsi="Times New Roman" w:cs="Times New Roman"/>
          <w:spacing w:val="1"/>
          <w:lang w:val="is-IS"/>
        </w:rPr>
        <w:t xml:space="preserve"> 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sl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3"/>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x</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é</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nn 40 mg/kg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3"/>
          <w:lang w:val="is-IS"/>
        </w:rPr>
        <w:t>a</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E</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 au</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fr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w:t>
      </w:r>
    </w:p>
    <w:p w14:paraId="1E35B3C7"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0D3EAE0A"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E</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au</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fr</w:t>
      </w:r>
      <w:r w:rsidRPr="00860CDD">
        <w:rPr>
          <w:rFonts w:ascii="Times New Roman" w:eastAsia="Times New Roman" w:hAnsi="Times New Roman" w:cs="Times New Roman"/>
          <w:lang w:val="is-IS"/>
        </w:rPr>
        <w:t>am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spacing w:val="-2"/>
          <w:lang w:val="is-IS"/>
        </w:rPr>
        <w:t>b</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spacing w:val="-2"/>
          <w:lang w:val="is-IS"/>
        </w:rPr>
        <w:t>gð</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á</w:t>
      </w:r>
      <w:r w:rsidRPr="00860CDD">
        <w:rPr>
          <w:rFonts w:ascii="Times New Roman" w:eastAsia="Times New Roman" w:hAnsi="Times New Roman" w:cs="Times New Roman"/>
          <w:spacing w:val="1"/>
          <w:lang w:val="is-IS"/>
        </w:rPr>
        <w:t>lf</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ða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 a</w:t>
      </w:r>
      <w:r w:rsidRPr="00860CDD">
        <w:rPr>
          <w:rFonts w:ascii="Times New Roman" w:eastAsia="Times New Roman" w:hAnsi="Times New Roman" w:cs="Times New Roman"/>
          <w:spacing w:val="1"/>
          <w:lang w:val="is-IS"/>
        </w:rPr>
        <w:t>ll</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að 28 mg/kg 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an 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þó</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ak</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andi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dau</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ky</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ð.</w:t>
      </w:r>
    </w:p>
    <w:p w14:paraId="38A779D1"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0BF92C02" w14:textId="77777777" w:rsidR="002C45F9" w:rsidRPr="00860CDD" w:rsidRDefault="002C45F9" w:rsidP="000C4779">
      <w:pPr>
        <w:keepNext/>
        <w:tabs>
          <w:tab w:val="left" w:pos="567"/>
        </w:tabs>
        <w:spacing w:after="0" w:line="240" w:lineRule="auto"/>
        <w:rPr>
          <w:rFonts w:ascii="Times New Roman" w:eastAsia="Times New Roman" w:hAnsi="Times New Roman" w:cs="Times New Roman"/>
          <w:u w:val="single"/>
          <w:lang w:val="is-IS"/>
        </w:rPr>
      </w:pPr>
      <w:r w:rsidRPr="00860CDD">
        <w:rPr>
          <w:rFonts w:ascii="Times New Roman" w:eastAsia="Times New Roman" w:hAnsi="Times New Roman" w:cs="Times New Roman"/>
          <w:spacing w:val="2"/>
          <w:u w:val="single" w:color="000000"/>
          <w:lang w:val="is-IS"/>
        </w:rPr>
        <w:t>B</w:t>
      </w:r>
      <w:r w:rsidRPr="00860CDD">
        <w:rPr>
          <w:rFonts w:ascii="Times New Roman" w:eastAsia="Times New Roman" w:hAnsi="Times New Roman" w:cs="Times New Roman"/>
          <w:u w:val="single" w:color="000000"/>
          <w:lang w:val="is-IS"/>
        </w:rPr>
        <w:t>örn</w:t>
      </w:r>
    </w:p>
    <w:p w14:paraId="7119FD79" w14:textId="77777777" w:rsidR="002C45F9" w:rsidRPr="00860CDD" w:rsidRDefault="002C45F9" w:rsidP="000C4779">
      <w:pPr>
        <w:keepNext/>
        <w:tabs>
          <w:tab w:val="left" w:pos="567"/>
        </w:tabs>
        <w:spacing w:after="0" w:line="240" w:lineRule="auto"/>
        <w:rPr>
          <w:rFonts w:ascii="Times New Roman" w:hAnsi="Times New Roman" w:cs="Times New Roman"/>
          <w:sz w:val="24"/>
          <w:szCs w:val="24"/>
          <w:lang w:val="is-IS"/>
        </w:rPr>
      </w:pPr>
    </w:p>
    <w:p w14:paraId="0D1E065E"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E</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ky</w:t>
      </w:r>
      <w:r w:rsidRPr="00860CDD">
        <w:rPr>
          <w:rFonts w:ascii="Times New Roman" w:eastAsia="Times New Roman" w:hAnsi="Times New Roman" w:cs="Times New Roman"/>
          <w:lang w:val="is-IS"/>
        </w:rPr>
        <w:t>nnt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fs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un h</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bö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lang w:val="is-IS"/>
        </w:rPr>
        <w:t>.</w:t>
      </w:r>
    </w:p>
    <w:p w14:paraId="53E6FDEB" w14:textId="77777777" w:rsidR="002C45F9" w:rsidRPr="00860CDD" w:rsidRDefault="002C45F9" w:rsidP="000C4779">
      <w:pPr>
        <w:tabs>
          <w:tab w:val="left" w:pos="567"/>
        </w:tabs>
        <w:spacing w:after="0" w:line="240" w:lineRule="auto"/>
        <w:rPr>
          <w:rFonts w:ascii="Times New Roman" w:hAnsi="Times New Roman" w:cs="Times New Roman"/>
          <w:sz w:val="20"/>
          <w:szCs w:val="20"/>
          <w:lang w:val="is-IS"/>
        </w:rPr>
      </w:pPr>
    </w:p>
    <w:p w14:paraId="5FA7FBEF" w14:textId="77777777" w:rsidR="002C45F9" w:rsidRPr="00860CDD" w:rsidRDefault="002C45F9" w:rsidP="000C4779">
      <w:pPr>
        <w:tabs>
          <w:tab w:val="left" w:pos="567"/>
        </w:tabs>
        <w:spacing w:after="0" w:line="240" w:lineRule="auto"/>
        <w:rPr>
          <w:rFonts w:ascii="Times New Roman" w:hAnsi="Times New Roman" w:cs="Times New Roman"/>
          <w:sz w:val="20"/>
          <w:szCs w:val="20"/>
          <w:lang w:val="is-IS"/>
        </w:rPr>
      </w:pPr>
    </w:p>
    <w:p w14:paraId="4A78D850" w14:textId="77777777" w:rsidR="002C45F9" w:rsidRPr="00860CDD" w:rsidRDefault="002C45F9" w:rsidP="000C4779">
      <w:pPr>
        <w:keepNext/>
        <w:tabs>
          <w:tab w:val="left" w:pos="567"/>
          <w:tab w:val="left" w:pos="680"/>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lang w:val="is-IS"/>
        </w:rPr>
        <w:t>5.</w:t>
      </w:r>
      <w:r w:rsidRPr="00860CDD">
        <w:rPr>
          <w:rFonts w:ascii="Times New Roman" w:eastAsia="Times New Roman" w:hAnsi="Times New Roman" w:cs="Times New Roman"/>
          <w:b/>
          <w:bCs/>
          <w:lang w:val="is-IS"/>
        </w:rPr>
        <w:tab/>
      </w:r>
      <w:r w:rsidRPr="00860CDD">
        <w:rPr>
          <w:rFonts w:ascii="Times New Roman" w:eastAsia="Times New Roman" w:hAnsi="Times New Roman" w:cs="Times New Roman"/>
          <w:b/>
          <w:bCs/>
          <w:spacing w:val="-1"/>
          <w:lang w:val="is-IS"/>
        </w:rPr>
        <w:t>LY</w:t>
      </w:r>
      <w:r w:rsidRPr="00860CDD">
        <w:rPr>
          <w:rFonts w:ascii="Times New Roman" w:eastAsia="Times New Roman" w:hAnsi="Times New Roman" w:cs="Times New Roman"/>
          <w:b/>
          <w:bCs/>
          <w:spacing w:val="2"/>
          <w:lang w:val="is-IS"/>
        </w:rPr>
        <w:t>F</w:t>
      </w:r>
      <w:r w:rsidRPr="00860CDD">
        <w:rPr>
          <w:rFonts w:ascii="Times New Roman" w:eastAsia="Times New Roman" w:hAnsi="Times New Roman" w:cs="Times New Roman"/>
          <w:b/>
          <w:bCs/>
          <w:lang w:val="is-IS"/>
        </w:rPr>
        <w:t>J</w:t>
      </w:r>
      <w:r w:rsidRPr="00860CDD">
        <w:rPr>
          <w:rFonts w:ascii="Times New Roman" w:eastAsia="Times New Roman" w:hAnsi="Times New Roman" w:cs="Times New Roman"/>
          <w:b/>
          <w:bCs/>
          <w:spacing w:val="-3"/>
          <w:lang w:val="is-IS"/>
        </w:rPr>
        <w:t>A</w:t>
      </w:r>
      <w:r w:rsidRPr="00860CDD">
        <w:rPr>
          <w:rFonts w:ascii="Times New Roman" w:eastAsia="Times New Roman" w:hAnsi="Times New Roman" w:cs="Times New Roman"/>
          <w:b/>
          <w:bCs/>
          <w:spacing w:val="2"/>
          <w:lang w:val="is-IS"/>
        </w:rPr>
        <w:t>F</w:t>
      </w:r>
      <w:r w:rsidRPr="00860CDD">
        <w:rPr>
          <w:rFonts w:ascii="Times New Roman" w:eastAsia="Times New Roman" w:hAnsi="Times New Roman" w:cs="Times New Roman"/>
          <w:b/>
          <w:bCs/>
          <w:spacing w:val="-1"/>
          <w:lang w:val="is-IS"/>
        </w:rPr>
        <w:t>R</w:t>
      </w:r>
      <w:r w:rsidRPr="00860CDD">
        <w:rPr>
          <w:rFonts w:ascii="Times New Roman" w:eastAsia="Times New Roman" w:hAnsi="Times New Roman" w:cs="Times New Roman"/>
          <w:b/>
          <w:bCs/>
          <w:lang w:val="is-IS"/>
        </w:rPr>
        <w:t>Æ</w:t>
      </w:r>
      <w:r w:rsidRPr="00860CDD">
        <w:rPr>
          <w:rFonts w:ascii="Times New Roman" w:eastAsia="Times New Roman" w:hAnsi="Times New Roman" w:cs="Times New Roman"/>
          <w:b/>
          <w:bCs/>
          <w:spacing w:val="-1"/>
          <w:lang w:val="is-IS"/>
        </w:rPr>
        <w:t>Ð</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spacing w:val="-1"/>
          <w:lang w:val="is-IS"/>
        </w:rPr>
        <w:t>LEGA</w:t>
      </w:r>
      <w:r w:rsidRPr="00860CDD">
        <w:rPr>
          <w:rFonts w:ascii="Times New Roman" w:eastAsia="Times New Roman" w:hAnsi="Times New Roman" w:cs="Times New Roman"/>
          <w:b/>
          <w:bCs/>
          <w:lang w:val="is-IS"/>
        </w:rPr>
        <w:t>R</w:t>
      </w:r>
      <w:r w:rsidRPr="00860CDD">
        <w:rPr>
          <w:rFonts w:ascii="Times New Roman" w:eastAsia="Times New Roman" w:hAnsi="Times New Roman" w:cs="Times New Roman"/>
          <w:b/>
          <w:bCs/>
          <w:spacing w:val="-1"/>
          <w:lang w:val="is-IS"/>
        </w:rPr>
        <w:t xml:space="preserve"> UP</w:t>
      </w:r>
      <w:r w:rsidRPr="00860CDD">
        <w:rPr>
          <w:rFonts w:ascii="Times New Roman" w:eastAsia="Times New Roman" w:hAnsi="Times New Roman" w:cs="Times New Roman"/>
          <w:b/>
          <w:bCs/>
          <w:spacing w:val="2"/>
          <w:lang w:val="is-IS"/>
        </w:rPr>
        <w:t>P</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spacing w:val="1"/>
          <w:lang w:val="is-IS"/>
        </w:rPr>
        <w:t>Ý</w:t>
      </w:r>
      <w:r w:rsidRPr="00860CDD">
        <w:rPr>
          <w:rFonts w:ascii="Times New Roman" w:eastAsia="Times New Roman" w:hAnsi="Times New Roman" w:cs="Times New Roman"/>
          <w:b/>
          <w:bCs/>
          <w:spacing w:val="-3"/>
          <w:lang w:val="is-IS"/>
        </w:rPr>
        <w:t>S</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spacing w:val="-1"/>
          <w:lang w:val="is-IS"/>
        </w:rPr>
        <w:t>NGAR</w:t>
      </w:r>
    </w:p>
    <w:p w14:paraId="190F62C3" w14:textId="77777777" w:rsidR="002C45F9" w:rsidRPr="00860CDD" w:rsidRDefault="002C45F9" w:rsidP="000C4779">
      <w:pPr>
        <w:keepNext/>
        <w:tabs>
          <w:tab w:val="left" w:pos="567"/>
        </w:tabs>
        <w:spacing w:after="0" w:line="240" w:lineRule="auto"/>
        <w:rPr>
          <w:rFonts w:ascii="Times New Roman" w:hAnsi="Times New Roman" w:cs="Times New Roman"/>
          <w:sz w:val="24"/>
          <w:szCs w:val="24"/>
          <w:lang w:val="is-IS"/>
        </w:rPr>
      </w:pPr>
    </w:p>
    <w:p w14:paraId="7E4C8351" w14:textId="77777777" w:rsidR="002C45F9" w:rsidRPr="00860CDD" w:rsidRDefault="002C45F9" w:rsidP="000C4779">
      <w:pPr>
        <w:keepNext/>
        <w:tabs>
          <w:tab w:val="left" w:pos="567"/>
          <w:tab w:val="left" w:pos="680"/>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lang w:val="is-IS"/>
        </w:rPr>
        <w:t>5.1</w:t>
      </w:r>
      <w:r w:rsidRPr="00860CDD">
        <w:rPr>
          <w:rFonts w:ascii="Times New Roman" w:eastAsia="Times New Roman" w:hAnsi="Times New Roman" w:cs="Times New Roman"/>
          <w:b/>
          <w:bCs/>
          <w:lang w:val="is-IS"/>
        </w:rPr>
        <w:tab/>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lang w:val="is-IS"/>
        </w:rPr>
        <w:t>y</w:t>
      </w:r>
      <w:r w:rsidRPr="00860CDD">
        <w:rPr>
          <w:rFonts w:ascii="Times New Roman" w:eastAsia="Times New Roman" w:hAnsi="Times New Roman" w:cs="Times New Roman"/>
          <w:b/>
          <w:bCs/>
          <w:spacing w:val="1"/>
          <w:lang w:val="is-IS"/>
        </w:rPr>
        <w:t>f</w:t>
      </w:r>
      <w:r w:rsidRPr="00860CDD">
        <w:rPr>
          <w:rFonts w:ascii="Times New Roman" w:eastAsia="Times New Roman" w:hAnsi="Times New Roman" w:cs="Times New Roman"/>
          <w:b/>
          <w:bCs/>
          <w:lang w:val="is-IS"/>
        </w:rPr>
        <w:t>hr</w:t>
      </w:r>
      <w:r w:rsidRPr="00860CDD">
        <w:rPr>
          <w:rFonts w:ascii="Times New Roman" w:eastAsia="Times New Roman" w:hAnsi="Times New Roman" w:cs="Times New Roman"/>
          <w:b/>
          <w:bCs/>
          <w:spacing w:val="-1"/>
          <w:lang w:val="is-IS"/>
        </w:rPr>
        <w:t>if</w:t>
      </w:r>
    </w:p>
    <w:p w14:paraId="5856A845" w14:textId="77777777" w:rsidR="002C45F9" w:rsidRPr="00860CDD" w:rsidRDefault="002C45F9" w:rsidP="000C4779">
      <w:pPr>
        <w:keepNext/>
        <w:tabs>
          <w:tab w:val="left" w:pos="567"/>
        </w:tabs>
        <w:spacing w:after="0" w:line="240" w:lineRule="auto"/>
        <w:rPr>
          <w:rFonts w:ascii="Times New Roman" w:hAnsi="Times New Roman" w:cs="Times New Roman"/>
          <w:sz w:val="24"/>
          <w:szCs w:val="24"/>
          <w:lang w:val="is-IS"/>
        </w:rPr>
      </w:pPr>
    </w:p>
    <w:p w14:paraId="0F824400"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position w:val="-1"/>
          <w:lang w:val="is-IS"/>
        </w:rPr>
        <w:t>F</w:t>
      </w:r>
      <w:r w:rsidRPr="00860CDD">
        <w:rPr>
          <w:rFonts w:ascii="Times New Roman" w:eastAsia="Times New Roman" w:hAnsi="Times New Roman" w:cs="Times New Roman"/>
          <w:spacing w:val="1"/>
          <w:position w:val="-1"/>
          <w:lang w:val="is-IS"/>
        </w:rPr>
        <w:t>l</w:t>
      </w:r>
      <w:r w:rsidRPr="00860CDD">
        <w:rPr>
          <w:rFonts w:ascii="Times New Roman" w:eastAsia="Times New Roman" w:hAnsi="Times New Roman" w:cs="Times New Roman"/>
          <w:position w:val="-1"/>
          <w:lang w:val="is-IS"/>
        </w:rPr>
        <w:t>o</w:t>
      </w:r>
      <w:r w:rsidRPr="00860CDD">
        <w:rPr>
          <w:rFonts w:ascii="Times New Roman" w:eastAsia="Times New Roman" w:hAnsi="Times New Roman" w:cs="Times New Roman"/>
          <w:spacing w:val="-2"/>
          <w:position w:val="-1"/>
          <w:lang w:val="is-IS"/>
        </w:rPr>
        <w:t>kk</w:t>
      </w:r>
      <w:r w:rsidRPr="00860CDD">
        <w:rPr>
          <w:rFonts w:ascii="Times New Roman" w:eastAsia="Times New Roman" w:hAnsi="Times New Roman" w:cs="Times New Roman"/>
          <w:position w:val="-1"/>
          <w:lang w:val="is-IS"/>
        </w:rPr>
        <w:t>un e</w:t>
      </w:r>
      <w:r w:rsidRPr="00860CDD">
        <w:rPr>
          <w:rFonts w:ascii="Times New Roman" w:eastAsia="Times New Roman" w:hAnsi="Times New Roman" w:cs="Times New Roman"/>
          <w:spacing w:val="1"/>
          <w:position w:val="-1"/>
          <w:lang w:val="is-IS"/>
        </w:rPr>
        <w:t>ft</w:t>
      </w:r>
      <w:r w:rsidRPr="00860CDD">
        <w:rPr>
          <w:rFonts w:ascii="Times New Roman" w:eastAsia="Times New Roman" w:hAnsi="Times New Roman" w:cs="Times New Roman"/>
          <w:spacing w:val="-1"/>
          <w:position w:val="-1"/>
          <w:lang w:val="is-IS"/>
        </w:rPr>
        <w:t>i</w:t>
      </w:r>
      <w:r w:rsidRPr="00860CDD">
        <w:rPr>
          <w:rFonts w:ascii="Times New Roman" w:eastAsia="Times New Roman" w:hAnsi="Times New Roman" w:cs="Times New Roman"/>
          <w:position w:val="-1"/>
          <w:lang w:val="is-IS"/>
        </w:rPr>
        <w:t>r</w:t>
      </w:r>
      <w:r w:rsidRPr="00860CDD">
        <w:rPr>
          <w:rFonts w:ascii="Times New Roman" w:eastAsia="Times New Roman" w:hAnsi="Times New Roman" w:cs="Times New Roman"/>
          <w:spacing w:val="1"/>
          <w:position w:val="-1"/>
          <w:lang w:val="is-IS"/>
        </w:rPr>
        <w:t xml:space="preserve"> </w:t>
      </w:r>
      <w:r w:rsidRPr="00860CDD">
        <w:rPr>
          <w:rFonts w:ascii="Times New Roman" w:eastAsia="Times New Roman" w:hAnsi="Times New Roman" w:cs="Times New Roman"/>
          <w:spacing w:val="-2"/>
          <w:position w:val="-1"/>
          <w:lang w:val="is-IS"/>
        </w:rPr>
        <w:t>v</w:t>
      </w:r>
      <w:r w:rsidRPr="00860CDD">
        <w:rPr>
          <w:rFonts w:ascii="Times New Roman" w:eastAsia="Times New Roman" w:hAnsi="Times New Roman" w:cs="Times New Roman"/>
          <w:position w:val="-1"/>
          <w:lang w:val="is-IS"/>
        </w:rPr>
        <w:t>e</w:t>
      </w:r>
      <w:r w:rsidRPr="00860CDD">
        <w:rPr>
          <w:rFonts w:ascii="Times New Roman" w:eastAsia="Times New Roman" w:hAnsi="Times New Roman" w:cs="Times New Roman"/>
          <w:spacing w:val="1"/>
          <w:position w:val="-1"/>
          <w:lang w:val="is-IS"/>
        </w:rPr>
        <w:t>r</w:t>
      </w:r>
      <w:r w:rsidRPr="00860CDD">
        <w:rPr>
          <w:rFonts w:ascii="Times New Roman" w:eastAsia="Times New Roman" w:hAnsi="Times New Roman" w:cs="Times New Roman"/>
          <w:spacing w:val="-2"/>
          <w:position w:val="-1"/>
          <w:lang w:val="is-IS"/>
        </w:rPr>
        <w:t>k</w:t>
      </w:r>
      <w:r w:rsidRPr="00860CDD">
        <w:rPr>
          <w:rFonts w:ascii="Times New Roman" w:eastAsia="Times New Roman" w:hAnsi="Times New Roman" w:cs="Times New Roman"/>
          <w:position w:val="-1"/>
          <w:lang w:val="is-IS"/>
        </w:rPr>
        <w:t>un:</w:t>
      </w:r>
      <w:r w:rsidRPr="00860CDD">
        <w:rPr>
          <w:rFonts w:ascii="Times New Roman" w:eastAsia="Times New Roman" w:hAnsi="Times New Roman" w:cs="Times New Roman"/>
          <w:spacing w:val="1"/>
          <w:position w:val="-1"/>
          <w:lang w:val="is-IS"/>
        </w:rPr>
        <w:t xml:space="preserve"> </w:t>
      </w:r>
      <w:r w:rsidRPr="00860CDD">
        <w:rPr>
          <w:rFonts w:ascii="Times New Roman" w:eastAsia="Times New Roman" w:hAnsi="Times New Roman" w:cs="Times New Roman"/>
          <w:spacing w:val="-1"/>
          <w:position w:val="-1"/>
          <w:lang w:val="is-IS"/>
        </w:rPr>
        <w:t>L</w:t>
      </w:r>
      <w:r w:rsidRPr="00860CDD">
        <w:rPr>
          <w:rFonts w:ascii="Times New Roman" w:eastAsia="Times New Roman" w:hAnsi="Times New Roman" w:cs="Times New Roman"/>
          <w:spacing w:val="-2"/>
          <w:position w:val="-1"/>
          <w:lang w:val="is-IS"/>
        </w:rPr>
        <w:t>y</w:t>
      </w:r>
      <w:r w:rsidRPr="00860CDD">
        <w:rPr>
          <w:rFonts w:ascii="Times New Roman" w:eastAsia="Times New Roman" w:hAnsi="Times New Roman" w:cs="Times New Roman"/>
          <w:position w:val="-1"/>
          <w:lang w:val="is-IS"/>
        </w:rPr>
        <w:t>f</w:t>
      </w:r>
      <w:r w:rsidRPr="00860CDD">
        <w:rPr>
          <w:rFonts w:ascii="Times New Roman" w:eastAsia="Times New Roman" w:hAnsi="Times New Roman" w:cs="Times New Roman"/>
          <w:spacing w:val="1"/>
          <w:position w:val="-1"/>
          <w:lang w:val="is-IS"/>
        </w:rPr>
        <w:t xml:space="preserve"> </w:t>
      </w:r>
      <w:r w:rsidRPr="00860CDD">
        <w:rPr>
          <w:rFonts w:ascii="Times New Roman" w:eastAsia="Times New Roman" w:hAnsi="Times New Roman" w:cs="Times New Roman"/>
          <w:spacing w:val="-1"/>
          <w:position w:val="-1"/>
          <w:lang w:val="is-IS"/>
        </w:rPr>
        <w:t>ti</w:t>
      </w:r>
      <w:r w:rsidRPr="00860CDD">
        <w:rPr>
          <w:rFonts w:ascii="Times New Roman" w:eastAsia="Times New Roman" w:hAnsi="Times New Roman" w:cs="Times New Roman"/>
          <w:position w:val="-1"/>
          <w:lang w:val="is-IS"/>
        </w:rPr>
        <w:t>l</w:t>
      </w:r>
      <w:r w:rsidRPr="00860CDD">
        <w:rPr>
          <w:rFonts w:ascii="Times New Roman" w:eastAsia="Times New Roman" w:hAnsi="Times New Roman" w:cs="Times New Roman"/>
          <w:spacing w:val="1"/>
          <w:position w:val="-1"/>
          <w:lang w:val="is-IS"/>
        </w:rPr>
        <w:t xml:space="preserve"> </w:t>
      </w:r>
      <w:r w:rsidRPr="00860CDD">
        <w:rPr>
          <w:rFonts w:ascii="Times New Roman" w:eastAsia="Times New Roman" w:hAnsi="Times New Roman" w:cs="Times New Roman"/>
          <w:position w:val="-1"/>
          <w:lang w:val="is-IS"/>
        </w:rPr>
        <w:t>ón</w:t>
      </w:r>
      <w:r w:rsidRPr="00860CDD">
        <w:rPr>
          <w:rFonts w:ascii="Times New Roman" w:eastAsia="Times New Roman" w:hAnsi="Times New Roman" w:cs="Times New Roman"/>
          <w:spacing w:val="-1"/>
          <w:position w:val="-1"/>
          <w:lang w:val="is-IS"/>
        </w:rPr>
        <w:t>æ</w:t>
      </w:r>
      <w:r w:rsidRPr="00860CDD">
        <w:rPr>
          <w:rFonts w:ascii="Times New Roman" w:eastAsia="Times New Roman" w:hAnsi="Times New Roman" w:cs="Times New Roman"/>
          <w:spacing w:val="-4"/>
          <w:position w:val="-1"/>
          <w:lang w:val="is-IS"/>
        </w:rPr>
        <w:t>m</w:t>
      </w:r>
      <w:r w:rsidRPr="00860CDD">
        <w:rPr>
          <w:rFonts w:ascii="Times New Roman" w:eastAsia="Times New Roman" w:hAnsi="Times New Roman" w:cs="Times New Roman"/>
          <w:spacing w:val="1"/>
          <w:position w:val="-1"/>
          <w:lang w:val="is-IS"/>
        </w:rPr>
        <w:t>is</w:t>
      </w:r>
      <w:r w:rsidRPr="00860CDD">
        <w:rPr>
          <w:rFonts w:ascii="Times New Roman" w:eastAsia="Times New Roman" w:hAnsi="Times New Roman" w:cs="Times New Roman"/>
          <w:position w:val="-1"/>
          <w:lang w:val="is-IS"/>
        </w:rPr>
        <w:t>b</w:t>
      </w:r>
      <w:r w:rsidRPr="00860CDD">
        <w:rPr>
          <w:rFonts w:ascii="Times New Roman" w:eastAsia="Times New Roman" w:hAnsi="Times New Roman" w:cs="Times New Roman"/>
          <w:spacing w:val="-1"/>
          <w:position w:val="-1"/>
          <w:lang w:val="is-IS"/>
        </w:rPr>
        <w:t>æ</w:t>
      </w:r>
      <w:r w:rsidRPr="00860CDD">
        <w:rPr>
          <w:rFonts w:ascii="Times New Roman" w:eastAsia="Times New Roman" w:hAnsi="Times New Roman" w:cs="Times New Roman"/>
          <w:spacing w:val="1"/>
          <w:position w:val="-1"/>
          <w:lang w:val="is-IS"/>
        </w:rPr>
        <w:t>l</w:t>
      </w:r>
      <w:r w:rsidRPr="00860CDD">
        <w:rPr>
          <w:rFonts w:ascii="Times New Roman" w:eastAsia="Times New Roman" w:hAnsi="Times New Roman" w:cs="Times New Roman"/>
          <w:spacing w:val="-1"/>
          <w:position w:val="-1"/>
          <w:lang w:val="is-IS"/>
        </w:rPr>
        <w:t>i</w:t>
      </w:r>
      <w:r w:rsidRPr="00860CDD">
        <w:rPr>
          <w:rFonts w:ascii="Times New Roman" w:eastAsia="Times New Roman" w:hAnsi="Times New Roman" w:cs="Times New Roman"/>
          <w:position w:val="-1"/>
          <w:lang w:val="is-IS"/>
        </w:rPr>
        <w:t>n</w:t>
      </w:r>
      <w:r w:rsidRPr="00860CDD">
        <w:rPr>
          <w:rFonts w:ascii="Times New Roman" w:eastAsia="Times New Roman" w:hAnsi="Times New Roman" w:cs="Times New Roman"/>
          <w:spacing w:val="-2"/>
          <w:position w:val="-1"/>
          <w:lang w:val="is-IS"/>
        </w:rPr>
        <w:t>g</w:t>
      </w:r>
      <w:r w:rsidRPr="00860CDD">
        <w:rPr>
          <w:rFonts w:ascii="Times New Roman" w:eastAsia="Times New Roman" w:hAnsi="Times New Roman" w:cs="Times New Roman"/>
          <w:position w:val="-1"/>
          <w:lang w:val="is-IS"/>
        </w:rPr>
        <w:t>a</w:t>
      </w:r>
      <w:r w:rsidRPr="00860CDD">
        <w:rPr>
          <w:rFonts w:ascii="Times New Roman" w:eastAsia="Times New Roman" w:hAnsi="Times New Roman" w:cs="Times New Roman"/>
          <w:spacing w:val="1"/>
          <w:position w:val="-1"/>
          <w:lang w:val="is-IS"/>
        </w:rPr>
        <w:t>r</w:t>
      </w:r>
      <w:r w:rsidRPr="00860CDD">
        <w:rPr>
          <w:rFonts w:ascii="Times New Roman" w:eastAsia="Times New Roman" w:hAnsi="Times New Roman" w:cs="Times New Roman"/>
          <w:position w:val="-1"/>
          <w:lang w:val="is-IS"/>
        </w:rPr>
        <w:t xml:space="preserve">, </w:t>
      </w:r>
      <w:r w:rsidRPr="00860CDD">
        <w:rPr>
          <w:rFonts w:ascii="Times New Roman" w:eastAsia="Times New Roman" w:hAnsi="Times New Roman" w:cs="Times New Roman"/>
          <w:spacing w:val="1"/>
          <w:position w:val="-1"/>
          <w:lang w:val="is-IS"/>
        </w:rPr>
        <w:t>i</w:t>
      </w:r>
      <w:r w:rsidRPr="00860CDD">
        <w:rPr>
          <w:rFonts w:ascii="Times New Roman" w:eastAsia="Times New Roman" w:hAnsi="Times New Roman" w:cs="Times New Roman"/>
          <w:spacing w:val="-2"/>
          <w:position w:val="-1"/>
          <w:lang w:val="is-IS"/>
        </w:rPr>
        <w:t>n</w:t>
      </w:r>
      <w:r w:rsidRPr="00860CDD">
        <w:rPr>
          <w:rFonts w:ascii="Times New Roman" w:eastAsia="Times New Roman" w:hAnsi="Times New Roman" w:cs="Times New Roman"/>
          <w:spacing w:val="1"/>
          <w:position w:val="-1"/>
          <w:lang w:val="is-IS"/>
        </w:rPr>
        <w:t>t</w:t>
      </w:r>
      <w:r w:rsidRPr="00860CDD">
        <w:rPr>
          <w:rFonts w:ascii="Times New Roman" w:eastAsia="Times New Roman" w:hAnsi="Times New Roman" w:cs="Times New Roman"/>
          <w:spacing w:val="-2"/>
          <w:position w:val="-1"/>
          <w:lang w:val="is-IS"/>
        </w:rPr>
        <w:t>e</w:t>
      </w:r>
      <w:r w:rsidRPr="00860CDD">
        <w:rPr>
          <w:rFonts w:ascii="Times New Roman" w:eastAsia="Times New Roman" w:hAnsi="Times New Roman" w:cs="Times New Roman"/>
          <w:spacing w:val="1"/>
          <w:position w:val="-1"/>
          <w:lang w:val="is-IS"/>
        </w:rPr>
        <w:t>r</w:t>
      </w:r>
      <w:r w:rsidRPr="00860CDD">
        <w:rPr>
          <w:rFonts w:ascii="Times New Roman" w:eastAsia="Times New Roman" w:hAnsi="Times New Roman" w:cs="Times New Roman"/>
          <w:spacing w:val="-1"/>
          <w:position w:val="-1"/>
          <w:lang w:val="is-IS"/>
        </w:rPr>
        <w:t>l</w:t>
      </w:r>
      <w:r w:rsidRPr="00860CDD">
        <w:rPr>
          <w:rFonts w:ascii="Times New Roman" w:eastAsia="Times New Roman" w:hAnsi="Times New Roman" w:cs="Times New Roman"/>
          <w:position w:val="-1"/>
          <w:lang w:val="is-IS"/>
        </w:rPr>
        <w:t>e</w:t>
      </w:r>
      <w:r w:rsidRPr="00860CDD">
        <w:rPr>
          <w:rFonts w:ascii="Times New Roman" w:eastAsia="Times New Roman" w:hAnsi="Times New Roman" w:cs="Times New Roman"/>
          <w:spacing w:val="-2"/>
          <w:position w:val="-1"/>
          <w:lang w:val="is-IS"/>
        </w:rPr>
        <w:t>uk</w:t>
      </w:r>
      <w:r w:rsidRPr="00860CDD">
        <w:rPr>
          <w:rFonts w:ascii="Times New Roman" w:eastAsia="Times New Roman" w:hAnsi="Times New Roman" w:cs="Times New Roman"/>
          <w:spacing w:val="1"/>
          <w:position w:val="-1"/>
          <w:lang w:val="is-IS"/>
        </w:rPr>
        <w:t>í</w:t>
      </w:r>
      <w:r w:rsidRPr="00860CDD">
        <w:rPr>
          <w:rFonts w:ascii="Times New Roman" w:eastAsia="Times New Roman" w:hAnsi="Times New Roman" w:cs="Times New Roman"/>
          <w:position w:val="-1"/>
          <w:lang w:val="is-IS"/>
        </w:rPr>
        <w:t>n he</w:t>
      </w:r>
      <w:r w:rsidRPr="00860CDD">
        <w:rPr>
          <w:rFonts w:ascii="Times New Roman" w:eastAsia="Times New Roman" w:hAnsi="Times New Roman" w:cs="Times New Roman"/>
          <w:spacing w:val="-4"/>
          <w:position w:val="-1"/>
          <w:lang w:val="is-IS"/>
        </w:rPr>
        <w:t>m</w:t>
      </w:r>
      <w:r w:rsidRPr="00860CDD">
        <w:rPr>
          <w:rFonts w:ascii="Times New Roman" w:eastAsia="Times New Roman" w:hAnsi="Times New Roman" w:cs="Times New Roman"/>
          <w:spacing w:val="1"/>
          <w:position w:val="-1"/>
          <w:lang w:val="is-IS"/>
        </w:rPr>
        <w:t>l</w:t>
      </w:r>
      <w:r w:rsidRPr="00860CDD">
        <w:rPr>
          <w:rFonts w:ascii="Times New Roman" w:eastAsia="Times New Roman" w:hAnsi="Times New Roman" w:cs="Times New Roman"/>
          <w:position w:val="-1"/>
          <w:lang w:val="is-IS"/>
        </w:rPr>
        <w:t>a</w:t>
      </w:r>
      <w:r w:rsidRPr="00860CDD">
        <w:rPr>
          <w:rFonts w:ascii="Times New Roman" w:eastAsia="Times New Roman" w:hAnsi="Times New Roman" w:cs="Times New Roman"/>
          <w:spacing w:val="1"/>
          <w:position w:val="-1"/>
          <w:lang w:val="is-IS"/>
        </w:rPr>
        <w:t>r</w:t>
      </w:r>
      <w:r w:rsidRPr="00860CDD">
        <w:rPr>
          <w:rFonts w:ascii="Times New Roman" w:eastAsia="Times New Roman" w:hAnsi="Times New Roman" w:cs="Times New Roman"/>
          <w:position w:val="-1"/>
          <w:lang w:val="is-IS"/>
        </w:rPr>
        <w:t xml:space="preserve">, </w:t>
      </w:r>
      <w:r w:rsidRPr="00860CDD">
        <w:rPr>
          <w:rFonts w:ascii="Times New Roman" w:eastAsia="Times New Roman" w:hAnsi="Times New Roman" w:cs="Times New Roman"/>
          <w:spacing w:val="-1"/>
          <w:position w:val="-1"/>
          <w:lang w:val="is-IS"/>
        </w:rPr>
        <w:t>A</w:t>
      </w:r>
      <w:r w:rsidRPr="00860CDD">
        <w:rPr>
          <w:rFonts w:ascii="Times New Roman" w:eastAsia="Times New Roman" w:hAnsi="Times New Roman" w:cs="Times New Roman"/>
          <w:spacing w:val="2"/>
          <w:position w:val="-1"/>
          <w:lang w:val="is-IS"/>
        </w:rPr>
        <w:t>T</w:t>
      </w:r>
      <w:r w:rsidRPr="00860CDD">
        <w:rPr>
          <w:rFonts w:ascii="Times New Roman" w:eastAsia="Times New Roman" w:hAnsi="Times New Roman" w:cs="Times New Roman"/>
          <w:position w:val="-1"/>
          <w:lang w:val="is-IS"/>
        </w:rPr>
        <w:t>C</w:t>
      </w:r>
      <w:r w:rsidRPr="00860CDD">
        <w:rPr>
          <w:rFonts w:ascii="Times New Roman" w:eastAsia="Times New Roman" w:hAnsi="Times New Roman" w:cs="Times New Roman"/>
          <w:spacing w:val="-3"/>
          <w:position w:val="-1"/>
          <w:lang w:val="is-IS"/>
        </w:rPr>
        <w:t xml:space="preserve"> </w:t>
      </w:r>
      <w:r w:rsidRPr="00860CDD">
        <w:rPr>
          <w:rFonts w:ascii="Times New Roman" w:eastAsia="Times New Roman" w:hAnsi="Times New Roman" w:cs="Times New Roman"/>
          <w:spacing w:val="1"/>
          <w:position w:val="-1"/>
          <w:lang w:val="is-IS"/>
        </w:rPr>
        <w:t>fl</w:t>
      </w:r>
      <w:r w:rsidRPr="00860CDD">
        <w:rPr>
          <w:rFonts w:ascii="Times New Roman" w:eastAsia="Times New Roman" w:hAnsi="Times New Roman" w:cs="Times New Roman"/>
          <w:position w:val="-1"/>
          <w:lang w:val="is-IS"/>
        </w:rPr>
        <w:t>o</w:t>
      </w:r>
      <w:r w:rsidRPr="00860CDD">
        <w:rPr>
          <w:rFonts w:ascii="Times New Roman" w:eastAsia="Times New Roman" w:hAnsi="Times New Roman" w:cs="Times New Roman"/>
          <w:spacing w:val="-2"/>
          <w:position w:val="-1"/>
          <w:lang w:val="is-IS"/>
        </w:rPr>
        <w:t>kk</w:t>
      </w:r>
      <w:r w:rsidRPr="00860CDD">
        <w:rPr>
          <w:rFonts w:ascii="Times New Roman" w:eastAsia="Times New Roman" w:hAnsi="Times New Roman" w:cs="Times New Roman"/>
          <w:position w:val="-1"/>
          <w:lang w:val="is-IS"/>
        </w:rPr>
        <w:t>u</w:t>
      </w:r>
      <w:r w:rsidRPr="00860CDD">
        <w:rPr>
          <w:rFonts w:ascii="Times New Roman" w:eastAsia="Times New Roman" w:hAnsi="Times New Roman" w:cs="Times New Roman"/>
          <w:spacing w:val="1"/>
          <w:position w:val="-1"/>
          <w:lang w:val="is-IS"/>
        </w:rPr>
        <w:t>r</w:t>
      </w:r>
      <w:r w:rsidRPr="00860CDD">
        <w:rPr>
          <w:rFonts w:ascii="Times New Roman" w:eastAsia="Times New Roman" w:hAnsi="Times New Roman" w:cs="Times New Roman"/>
          <w:position w:val="-1"/>
          <w:lang w:val="is-IS"/>
        </w:rPr>
        <w:t>:</w:t>
      </w:r>
      <w:r w:rsidRPr="00860CDD">
        <w:rPr>
          <w:rFonts w:ascii="Times New Roman" w:eastAsia="Times New Roman" w:hAnsi="Times New Roman" w:cs="Times New Roman"/>
          <w:spacing w:val="1"/>
          <w:position w:val="-1"/>
          <w:lang w:val="is-IS"/>
        </w:rPr>
        <w:t xml:space="preserve"> </w:t>
      </w:r>
      <w:r w:rsidRPr="00860CDD">
        <w:rPr>
          <w:rFonts w:ascii="Times New Roman" w:eastAsia="Times New Roman" w:hAnsi="Times New Roman" w:cs="Times New Roman"/>
          <w:spacing w:val="-3"/>
          <w:position w:val="-1"/>
          <w:lang w:val="is-IS"/>
        </w:rPr>
        <w:t>L</w:t>
      </w:r>
      <w:r w:rsidRPr="00860CDD">
        <w:rPr>
          <w:rFonts w:ascii="Times New Roman" w:eastAsia="Times New Roman" w:hAnsi="Times New Roman" w:cs="Times New Roman"/>
          <w:position w:val="-1"/>
          <w:lang w:val="is-IS"/>
        </w:rPr>
        <w:t>04</w:t>
      </w:r>
      <w:r w:rsidRPr="00860CDD">
        <w:rPr>
          <w:rFonts w:ascii="Times New Roman" w:eastAsia="Times New Roman" w:hAnsi="Times New Roman" w:cs="Times New Roman"/>
          <w:spacing w:val="-1"/>
          <w:position w:val="-1"/>
          <w:lang w:val="is-IS"/>
        </w:rPr>
        <w:t>AC</w:t>
      </w:r>
      <w:r w:rsidRPr="00860CDD">
        <w:rPr>
          <w:rFonts w:ascii="Times New Roman" w:eastAsia="Times New Roman" w:hAnsi="Times New Roman" w:cs="Times New Roman"/>
          <w:position w:val="-1"/>
          <w:lang w:val="is-IS"/>
        </w:rPr>
        <w:t>07.</w:t>
      </w:r>
    </w:p>
    <w:p w14:paraId="13775AD1"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64E3BAD9" w14:textId="3931FDEE" w:rsidR="002C45F9" w:rsidRPr="00860CDD" w:rsidRDefault="002C45F9" w:rsidP="000C4779">
      <w:pPr>
        <w:tabs>
          <w:tab w:val="left" w:pos="567"/>
        </w:tabs>
        <w:spacing w:after="0" w:line="240" w:lineRule="auto"/>
        <w:rPr>
          <w:rFonts w:ascii="Times New Roman" w:hAnsi="Times New Roman" w:cs="Times New Roman"/>
          <w:lang w:val="is-IS"/>
        </w:rPr>
      </w:pPr>
      <w:del w:id="18" w:author="GM" w:date="2025-11-24T15:45:00Z">
        <w:r w:rsidRPr="00860CDD" w:rsidDel="000D082B">
          <w:rPr>
            <w:rFonts w:ascii="Times New Roman" w:eastAsia="Times New Roman" w:hAnsi="Times New Roman" w:cs="Times New Roman"/>
            <w:lang w:val="is-IS"/>
          </w:rPr>
          <w:delText>Tofidence</w:delText>
        </w:r>
      </w:del>
      <w:ins w:id="19" w:author="GM" w:date="2025-11-24T17:16:00Z">
        <w:r w:rsidR="00454648">
          <w:rPr>
            <w:rFonts w:ascii="Times New Roman" w:eastAsia="Times New Roman" w:hAnsi="Times New Roman" w:cs="Times New Roman"/>
            <w:lang w:val="is-IS"/>
          </w:rPr>
          <w:t>Tocilizumab STADA</w:t>
        </w:r>
      </w:ins>
      <w:r w:rsidRPr="00860CDD">
        <w:rPr>
          <w:rFonts w:ascii="Times New Roman" w:eastAsia="Times New Roman" w:hAnsi="Times New Roman" w:cs="Times New Roman"/>
          <w:lang w:val="is-IS"/>
        </w:rPr>
        <w:t xml:space="preserve"> er líftæknilyfshliðstæða. Ítarlegar upplýsingar eru birtar á vef Lyfjastofnunar Evrópu </w:t>
      </w:r>
      <w:hyperlink r:id="rId14" w:history="1">
        <w:r w:rsidRPr="001356AD">
          <w:rPr>
            <w:rStyle w:val="Hyperlink"/>
            <w:rFonts w:ascii="Times New Roman" w:eastAsia="Times New Roman" w:hAnsi="Times New Roman" w:cs="Times New Roman"/>
            <w:noProof/>
            <w:lang w:val="is-IS"/>
          </w:rPr>
          <w:t>https://www.ema.europa.eu</w:t>
        </w:r>
      </w:hyperlink>
      <w:r w:rsidRPr="00860CDD">
        <w:rPr>
          <w:rFonts w:ascii="Times New Roman" w:eastAsia="Times New Roman" w:hAnsi="Times New Roman" w:cs="Times New Roman"/>
          <w:noProof/>
          <w:color w:val="0000FF"/>
          <w:u w:val="single"/>
          <w:lang w:val="is-IS"/>
        </w:rPr>
        <w:t>.</w:t>
      </w:r>
    </w:p>
    <w:p w14:paraId="0F83F625"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54869EB7"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u w:val="single" w:color="000000"/>
          <w:lang w:val="is-IS"/>
        </w:rPr>
        <w:t>V</w:t>
      </w:r>
      <w:r w:rsidRPr="00860CDD">
        <w:rPr>
          <w:rFonts w:ascii="Times New Roman" w:eastAsia="Times New Roman" w:hAnsi="Times New Roman" w:cs="Times New Roman"/>
          <w:spacing w:val="-2"/>
          <w:u w:val="single" w:color="000000"/>
          <w:lang w:val="is-IS"/>
        </w:rPr>
        <w:t>e</w:t>
      </w:r>
      <w:r w:rsidRPr="00860CDD">
        <w:rPr>
          <w:rFonts w:ascii="Times New Roman" w:eastAsia="Times New Roman" w:hAnsi="Times New Roman" w:cs="Times New Roman"/>
          <w:spacing w:val="1"/>
          <w:u w:val="single" w:color="000000"/>
          <w:lang w:val="is-IS"/>
        </w:rPr>
        <w:t>r</w:t>
      </w:r>
      <w:r w:rsidRPr="00860CDD">
        <w:rPr>
          <w:rFonts w:ascii="Times New Roman" w:eastAsia="Times New Roman" w:hAnsi="Times New Roman" w:cs="Times New Roman"/>
          <w:spacing w:val="-2"/>
          <w:u w:val="single" w:color="000000"/>
          <w:lang w:val="is-IS"/>
        </w:rPr>
        <w:t>k</w:t>
      </w:r>
      <w:r w:rsidRPr="00860CDD">
        <w:rPr>
          <w:rFonts w:ascii="Times New Roman" w:eastAsia="Times New Roman" w:hAnsi="Times New Roman" w:cs="Times New Roman"/>
          <w:u w:val="single" w:color="000000"/>
          <w:lang w:val="is-IS"/>
        </w:rPr>
        <w:t>una</w:t>
      </w:r>
      <w:r w:rsidRPr="00860CDD">
        <w:rPr>
          <w:rFonts w:ascii="Times New Roman" w:eastAsia="Times New Roman" w:hAnsi="Times New Roman" w:cs="Times New Roman"/>
          <w:spacing w:val="1"/>
          <w:u w:val="single" w:color="000000"/>
          <w:lang w:val="is-IS"/>
        </w:rPr>
        <w:t>r</w:t>
      </w:r>
      <w:r w:rsidRPr="00860CDD">
        <w:rPr>
          <w:rFonts w:ascii="Times New Roman" w:eastAsia="Times New Roman" w:hAnsi="Times New Roman" w:cs="Times New Roman"/>
          <w:u w:val="single" w:color="000000"/>
          <w:lang w:val="is-IS"/>
        </w:rPr>
        <w:t>h</w:t>
      </w:r>
      <w:r w:rsidRPr="00860CDD">
        <w:rPr>
          <w:rFonts w:ascii="Times New Roman" w:eastAsia="Times New Roman" w:hAnsi="Times New Roman" w:cs="Times New Roman"/>
          <w:spacing w:val="-2"/>
          <w:u w:val="single" w:color="000000"/>
          <w:lang w:val="is-IS"/>
        </w:rPr>
        <w:t>á</w:t>
      </w:r>
      <w:r w:rsidRPr="00860CDD">
        <w:rPr>
          <w:rFonts w:ascii="Times New Roman" w:eastAsia="Times New Roman" w:hAnsi="Times New Roman" w:cs="Times New Roman"/>
          <w:spacing w:val="1"/>
          <w:u w:val="single" w:color="000000"/>
          <w:lang w:val="is-IS"/>
        </w:rPr>
        <w:t>t</w:t>
      </w:r>
      <w:r w:rsidRPr="00860CDD">
        <w:rPr>
          <w:rFonts w:ascii="Times New Roman" w:eastAsia="Times New Roman" w:hAnsi="Times New Roman" w:cs="Times New Roman"/>
          <w:spacing w:val="-1"/>
          <w:u w:val="single" w:color="000000"/>
          <w:lang w:val="is-IS"/>
        </w:rPr>
        <w:t>t</w:t>
      </w:r>
      <w:r w:rsidRPr="00860CDD">
        <w:rPr>
          <w:rFonts w:ascii="Times New Roman" w:eastAsia="Times New Roman" w:hAnsi="Times New Roman" w:cs="Times New Roman"/>
          <w:u w:val="single" w:color="000000"/>
          <w:lang w:val="is-IS"/>
        </w:rPr>
        <w:t>ur</w:t>
      </w:r>
    </w:p>
    <w:p w14:paraId="4B83B1F0" w14:textId="77777777" w:rsidR="002C45F9" w:rsidRPr="00860CDD" w:rsidRDefault="002C45F9" w:rsidP="000C4779">
      <w:pPr>
        <w:keepNext/>
        <w:tabs>
          <w:tab w:val="left" w:pos="567"/>
        </w:tabs>
        <w:spacing w:after="0" w:line="240" w:lineRule="auto"/>
        <w:rPr>
          <w:rFonts w:ascii="Times New Roman" w:eastAsia="Times New Roman" w:hAnsi="Times New Roman" w:cs="Times New Roman"/>
          <w:spacing w:val="2"/>
          <w:lang w:val="is-IS"/>
        </w:rPr>
      </w:pPr>
    </w:p>
    <w:p w14:paraId="164E2DC4"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2"/>
          <w:lang w:val="is-IS"/>
        </w:rPr>
        <w:t>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 b</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é</w:t>
      </w:r>
      <w:r w:rsidRPr="00860CDD">
        <w:rPr>
          <w:rFonts w:ascii="Times New Roman" w:eastAsia="Times New Roman" w:hAnsi="Times New Roman" w:cs="Times New Roman"/>
          <w:spacing w:val="1"/>
          <w:lang w:val="is-IS"/>
        </w:rPr>
        <w:t>rt</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b</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ði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up</w:t>
      </w:r>
      <w:r w:rsidRPr="00860CDD">
        <w:rPr>
          <w:rFonts w:ascii="Times New Roman" w:eastAsia="Times New Roman" w:hAnsi="Times New Roman" w:cs="Times New Roman"/>
          <w:spacing w:val="-2"/>
          <w:lang w:val="is-IS"/>
        </w:rPr>
        <w:t>p</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nubundnum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I</w:t>
      </w:r>
      <w:r w:rsidRPr="00860CDD">
        <w:rPr>
          <w:rFonts w:ascii="Times New Roman" w:eastAsia="Times New Roman" w:hAnsi="Times New Roman" w:cs="Times New Roman"/>
          <w:spacing w:val="2"/>
          <w:lang w:val="is-IS"/>
        </w:rPr>
        <w:t>L</w:t>
      </w:r>
      <w:r w:rsidRPr="00860CDD">
        <w:rPr>
          <w:rFonts w:ascii="Times New Roman" w:eastAsia="Times New Roman" w:hAnsi="Times New Roman" w:cs="Times New Roman"/>
          <w:spacing w:val="-4"/>
          <w:lang w:val="is-IS"/>
        </w:rPr>
        <w:t>-</w:t>
      </w:r>
      <w:r w:rsidRPr="00860CDD">
        <w:rPr>
          <w:rFonts w:ascii="Times New Roman" w:eastAsia="Times New Roman" w:hAnsi="Times New Roman" w:cs="Times New Roman"/>
          <w:lang w:val="is-IS"/>
        </w:rPr>
        <w:t>6</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3"/>
          <w:lang w:val="is-IS"/>
        </w:rPr>
        <w:t>s</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spacing w:val="2"/>
          <w:lang w:val="is-IS"/>
        </w:rPr>
        <w:t>L</w:t>
      </w:r>
      <w:r w:rsidRPr="00860CDD">
        <w:rPr>
          <w:rFonts w:ascii="Times New Roman" w:eastAsia="Times New Roman" w:hAnsi="Times New Roman" w:cs="Times New Roman"/>
          <w:spacing w:val="-4"/>
          <w:lang w:val="is-IS"/>
        </w:rPr>
        <w:t>-</w:t>
      </w:r>
      <w:r w:rsidRPr="00860CDD">
        <w:rPr>
          <w:rFonts w:ascii="Times New Roman" w:eastAsia="Times New Roman" w:hAnsi="Times New Roman" w:cs="Times New Roman"/>
          <w:lang w:val="is-IS"/>
        </w:rPr>
        <w:t>6R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1"/>
          <w:lang w:val="is-IS"/>
        </w:rPr>
        <w:t xml:space="preserve"> m</w:t>
      </w:r>
      <w:r w:rsidRPr="00860CDD">
        <w:rPr>
          <w:rFonts w:ascii="Times New Roman" w:eastAsia="Times New Roman" w:hAnsi="Times New Roman" w:cs="Times New Roman"/>
          <w:spacing w:val="-2"/>
          <w:lang w:val="is-IS"/>
        </w:rPr>
        <w:t>I</w:t>
      </w:r>
      <w:r w:rsidRPr="00860CDD">
        <w:rPr>
          <w:rFonts w:ascii="Times New Roman" w:eastAsia="Times New Roman" w:hAnsi="Times New Roman" w:cs="Times New Roman"/>
          <w:spacing w:val="2"/>
          <w:lang w:val="is-IS"/>
        </w:rPr>
        <w:t>L</w:t>
      </w:r>
      <w:r w:rsidRPr="00860CDD">
        <w:rPr>
          <w:rFonts w:ascii="Times New Roman" w:eastAsia="Times New Roman" w:hAnsi="Times New Roman" w:cs="Times New Roman"/>
          <w:spacing w:val="-4"/>
          <w:lang w:val="is-IS"/>
        </w:rPr>
        <w:t>-</w:t>
      </w:r>
      <w:r w:rsidRPr="00860CDD">
        <w:rPr>
          <w:rFonts w:ascii="Times New Roman" w:eastAsia="Times New Roman" w:hAnsi="Times New Roman" w:cs="Times New Roman"/>
          <w:lang w:val="is-IS"/>
        </w:rPr>
        <w:t>6</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lang w:val="is-IS"/>
        </w:rPr>
        <w:t>nt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 ha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4"/>
          <w:lang w:val="is-IS"/>
        </w:rPr>
        <w:t>-</w:t>
      </w:r>
      <w:r w:rsidRPr="00860CDD">
        <w:rPr>
          <w:rFonts w:ascii="Times New Roman" w:eastAsia="Times New Roman" w:hAnsi="Times New Roman" w:cs="Times New Roman"/>
          <w:lang w:val="is-IS"/>
        </w:rPr>
        <w:t>6R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 xml:space="preserve">g </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2"/>
          <w:lang w:val="is-IS"/>
        </w:rPr>
        <w:t>I</w:t>
      </w:r>
      <w:r w:rsidRPr="00860CDD">
        <w:rPr>
          <w:rFonts w:ascii="Times New Roman" w:eastAsia="Times New Roman" w:hAnsi="Times New Roman" w:cs="Times New Roman"/>
          <w:spacing w:val="2"/>
          <w:lang w:val="is-IS"/>
        </w:rPr>
        <w:t>L</w:t>
      </w:r>
      <w:r w:rsidRPr="00860CDD">
        <w:rPr>
          <w:rFonts w:ascii="Times New Roman" w:eastAsia="Times New Roman" w:hAnsi="Times New Roman" w:cs="Times New Roman"/>
          <w:spacing w:val="-4"/>
          <w:lang w:val="is-IS"/>
        </w:rPr>
        <w:t>-</w:t>
      </w:r>
      <w:r w:rsidRPr="00860CDD">
        <w:rPr>
          <w:rFonts w:ascii="Times New Roman" w:eastAsia="Times New Roman" w:hAnsi="Times New Roman" w:cs="Times New Roman"/>
          <w:lang w:val="is-IS"/>
        </w:rPr>
        <w:t>6R</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að</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spacing w:val="2"/>
          <w:lang w:val="is-IS"/>
        </w:rPr>
        <w:t>L</w:t>
      </w:r>
      <w:r w:rsidRPr="00860CDD">
        <w:rPr>
          <w:rFonts w:ascii="Times New Roman" w:eastAsia="Times New Roman" w:hAnsi="Times New Roman" w:cs="Times New Roman"/>
          <w:spacing w:val="-4"/>
          <w:lang w:val="is-IS"/>
        </w:rPr>
        <w:t>-</w:t>
      </w:r>
      <w:r w:rsidRPr="00860CDD">
        <w:rPr>
          <w:rFonts w:ascii="Times New Roman" w:eastAsia="Times New Roman" w:hAnsi="Times New Roman" w:cs="Times New Roman"/>
          <w:lang w:val="is-IS"/>
        </w:rPr>
        <w:t>6 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4"/>
          <w:lang w:val="is-IS"/>
        </w:rPr>
        <w:t>-</w:t>
      </w:r>
      <w:r w:rsidRPr="00860CDD">
        <w:rPr>
          <w:rFonts w:ascii="Times New Roman" w:eastAsia="Times New Roman" w:hAnsi="Times New Roman" w:cs="Times New Roman"/>
          <w:lang w:val="is-IS"/>
        </w:rPr>
        <w:t>bó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fr</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uboði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c</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ne)</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ndaður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ý</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fr</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lang w:val="is-IS"/>
        </w:rPr>
        <w:t>þar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eðal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T</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2"/>
          <w:lang w:val="is-IS"/>
        </w:rPr>
        <w:t xml:space="preserve"> B</w:t>
      </w:r>
      <w:r w:rsidRPr="00860CDD">
        <w:rPr>
          <w:rFonts w:ascii="Times New Roman" w:eastAsia="Times New Roman" w:hAnsi="Times New Roman" w:cs="Times New Roman"/>
          <w:spacing w:val="-4"/>
          <w:lang w:val="is-IS"/>
        </w:rPr>
        <w:t>-</w:t>
      </w:r>
      <w:r w:rsidRPr="00860CDD">
        <w:rPr>
          <w:rFonts w:ascii="Times New Roman" w:eastAsia="Times New Roman" w:hAnsi="Times New Roman" w:cs="Times New Roman"/>
          <w:spacing w:val="1"/>
          <w:lang w:val="is-IS"/>
        </w:rPr>
        <w:t>fr</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nun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fr</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spacing w:val="2"/>
          <w:lang w:val="is-IS"/>
        </w:rPr>
        <w:t>L</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lang w:val="is-IS"/>
        </w:rPr>
        <w:t xml:space="preserve">6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þá</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líf</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is</w:t>
      </w:r>
      <w:r w:rsidRPr="00860CDD">
        <w:rPr>
          <w:rFonts w:ascii="Times New Roman" w:eastAsia="Times New Roman" w:hAnsi="Times New Roman" w:cs="Times New Roman"/>
          <w:spacing w:val="-2"/>
          <w:lang w:val="is-IS"/>
        </w:rPr>
        <w:t>fr</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rl</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s</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o sem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T</w:t>
      </w:r>
      <w:r w:rsidRPr="00860CDD">
        <w:rPr>
          <w:rFonts w:ascii="Times New Roman" w:eastAsia="Times New Roman" w:hAnsi="Times New Roman" w:cs="Times New Roman"/>
          <w:spacing w:val="-4"/>
          <w:lang w:val="is-IS"/>
        </w:rPr>
        <w:t>-</w:t>
      </w:r>
      <w:r w:rsidRPr="00860CDD">
        <w:rPr>
          <w:rFonts w:ascii="Times New Roman" w:eastAsia="Times New Roman" w:hAnsi="Times New Roman" w:cs="Times New Roman"/>
          <w:spacing w:val="1"/>
          <w:lang w:val="is-IS"/>
        </w:rPr>
        <w:t>fr</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 xml:space="preserve">un,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ir</w:t>
      </w:r>
      <w:r w:rsidRPr="00860CDD">
        <w:rPr>
          <w:rFonts w:ascii="Times New Roman" w:eastAsia="Times New Roman" w:hAnsi="Times New Roman" w:cs="Times New Roman"/>
          <w:spacing w:val="-5"/>
          <w:lang w:val="is-IS"/>
        </w:rPr>
        <w:t>k</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un</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únó</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óbú</w:t>
      </w:r>
      <w:r w:rsidRPr="00860CDD">
        <w:rPr>
          <w:rFonts w:ascii="Times New Roman" w:eastAsia="Times New Roman" w:hAnsi="Times New Roman" w:cs="Times New Roman"/>
          <w:spacing w:val="1"/>
          <w:lang w:val="is-IS"/>
        </w:rPr>
        <w:t>lí</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4"/>
          <w:lang w:val="is-IS"/>
        </w:rPr>
        <w:t>-</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ey</w:t>
      </w:r>
      <w:r w:rsidRPr="00860CDD">
        <w:rPr>
          <w:rFonts w:ascii="Times New Roman" w:eastAsia="Times New Roman" w:hAnsi="Times New Roman" w:cs="Times New Roman"/>
          <w:spacing w:val="1"/>
          <w:lang w:val="is-IS"/>
        </w:rPr>
        <w:t>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ir</w:t>
      </w:r>
      <w:r w:rsidRPr="00860CDD">
        <w:rPr>
          <w:rFonts w:ascii="Times New Roman" w:eastAsia="Times New Roman" w:hAnsi="Times New Roman" w:cs="Times New Roman"/>
          <w:spacing w:val="-5"/>
          <w:lang w:val="is-IS"/>
        </w:rPr>
        <w:t>k</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n b</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áða</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ti</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pr</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ndunar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í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 xml:space="preserve">un </w:t>
      </w:r>
      <w:r w:rsidRPr="00860CDD">
        <w:rPr>
          <w:rFonts w:ascii="Times New Roman" w:eastAsia="Times New Roman" w:hAnsi="Times New Roman" w:cs="Times New Roman"/>
          <w:spacing w:val="-2"/>
          <w:lang w:val="is-IS"/>
        </w:rPr>
        <w:t>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óð</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ynduna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spacing w:val="2"/>
          <w:lang w:val="is-IS"/>
        </w:rPr>
        <w:t>L</w:t>
      </w:r>
      <w:r w:rsidRPr="00860CDD">
        <w:rPr>
          <w:rFonts w:ascii="Times New Roman" w:eastAsia="Times New Roman" w:hAnsi="Times New Roman" w:cs="Times New Roman"/>
          <w:spacing w:val="-4"/>
          <w:lang w:val="is-IS"/>
        </w:rPr>
        <w:t>-</w:t>
      </w:r>
      <w:r w:rsidRPr="00860CDD">
        <w:rPr>
          <w:rFonts w:ascii="Times New Roman" w:eastAsia="Times New Roman" w:hAnsi="Times New Roman" w:cs="Times New Roman"/>
          <w:lang w:val="is-IS"/>
        </w:rPr>
        <w:t>6 he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dó</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bo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bó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dó</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 be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nþ</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 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x</w:t>
      </w:r>
      <w:r w:rsidRPr="00860CDD">
        <w:rPr>
          <w:rFonts w:ascii="Times New Roman" w:eastAsia="Times New Roman" w:hAnsi="Times New Roman" w:cs="Times New Roman"/>
          <w:spacing w:val="1"/>
          <w:lang w:val="is-IS"/>
        </w:rPr>
        <w:t>lis</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dun.</w:t>
      </w:r>
    </w:p>
    <w:p w14:paraId="503E690E"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0551286A"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u w:val="single" w:color="000000"/>
          <w:lang w:val="is-IS"/>
        </w:rPr>
        <w:lastRenderedPageBreak/>
        <w:t>L</w:t>
      </w:r>
      <w:r w:rsidRPr="00860CDD">
        <w:rPr>
          <w:rFonts w:ascii="Times New Roman" w:eastAsia="Times New Roman" w:hAnsi="Times New Roman" w:cs="Times New Roman"/>
          <w:spacing w:val="-2"/>
          <w:u w:val="single" w:color="000000"/>
          <w:lang w:val="is-IS"/>
        </w:rPr>
        <w:t>y</w:t>
      </w:r>
      <w:r w:rsidRPr="00860CDD">
        <w:rPr>
          <w:rFonts w:ascii="Times New Roman" w:eastAsia="Times New Roman" w:hAnsi="Times New Roman" w:cs="Times New Roman"/>
          <w:spacing w:val="1"/>
          <w:u w:val="single" w:color="000000"/>
          <w:lang w:val="is-IS"/>
        </w:rPr>
        <w:t>f</w:t>
      </w:r>
      <w:r w:rsidRPr="00860CDD">
        <w:rPr>
          <w:rFonts w:ascii="Times New Roman" w:eastAsia="Times New Roman" w:hAnsi="Times New Roman" w:cs="Times New Roman"/>
          <w:u w:val="single" w:color="000000"/>
          <w:lang w:val="is-IS"/>
        </w:rPr>
        <w:t>h</w:t>
      </w:r>
      <w:r w:rsidRPr="00860CDD">
        <w:rPr>
          <w:rFonts w:ascii="Times New Roman" w:eastAsia="Times New Roman" w:hAnsi="Times New Roman" w:cs="Times New Roman"/>
          <w:spacing w:val="1"/>
          <w:u w:val="single" w:color="000000"/>
          <w:lang w:val="is-IS"/>
        </w:rPr>
        <w:t>ri</w:t>
      </w:r>
      <w:r w:rsidRPr="00860CDD">
        <w:rPr>
          <w:rFonts w:ascii="Times New Roman" w:eastAsia="Times New Roman" w:hAnsi="Times New Roman" w:cs="Times New Roman"/>
          <w:u w:val="single" w:color="000000"/>
          <w:lang w:val="is-IS"/>
        </w:rPr>
        <w:t>f</w:t>
      </w:r>
    </w:p>
    <w:p w14:paraId="15881452"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p>
    <w:p w14:paraId="20804EE7"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lí</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ís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ts</w:t>
      </w:r>
      <w:r w:rsidRPr="00860CDD">
        <w:rPr>
          <w:rFonts w:ascii="Times New Roman" w:eastAsia="Times New Roman" w:hAnsi="Times New Roman" w:cs="Times New Roman"/>
          <w:lang w:val="is-IS"/>
        </w:rPr>
        <w:t>ý</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ab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h</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 xml:space="preserve">ða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un 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C</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rf</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nu p</w:t>
      </w:r>
      <w:r w:rsidRPr="00860CDD">
        <w:rPr>
          <w:rFonts w:ascii="Times New Roman" w:eastAsia="Times New Roman" w:hAnsi="Times New Roman" w:cs="Times New Roman"/>
          <w:spacing w:val="-2"/>
          <w:lang w:val="is-IS"/>
        </w:rPr>
        <w:t>ró</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1"/>
          <w:lang w:val="is-IS"/>
        </w:rPr>
        <w:t>CR</w:t>
      </w:r>
      <w:r w:rsidRPr="00860CDD">
        <w:rPr>
          <w:rFonts w:ascii="Times New Roman" w:eastAsia="Times New Roman" w:hAnsi="Times New Roman" w:cs="Times New Roman"/>
          <w:lang w:val="is-IS"/>
        </w:rPr>
        <w:t>P</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2"/>
          <w:lang w:val="is-IS"/>
        </w:rPr>
        <w:t>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óð</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E</w:t>
      </w:r>
      <w:r w:rsidRPr="00860CDD">
        <w:rPr>
          <w:rFonts w:ascii="Times New Roman" w:eastAsia="Times New Roman" w:hAnsi="Times New Roman" w:cs="Times New Roman"/>
          <w:spacing w:val="-3"/>
          <w:lang w:val="is-IS"/>
        </w:rPr>
        <w:t>S</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spacing w:val="-4"/>
          <w:lang w:val="is-IS"/>
        </w:rPr>
        <w:t>-</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1"/>
          <w:lang w:val="is-IS"/>
        </w:rPr>
        <w:t>lí</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3"/>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3"/>
          <w:lang w:val="is-IS"/>
        </w:rPr>
        <w:t>y</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d </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og </w:t>
      </w:r>
      <w:r w:rsidRPr="00860CDD">
        <w:rPr>
          <w:rFonts w:ascii="Times New Roman" w:eastAsia="Times New Roman" w:hAnsi="Times New Roman" w:cs="Times New Roman"/>
          <w:spacing w:val="1"/>
          <w:lang w:val="is-IS"/>
        </w:rPr>
        <w:t>fí</w:t>
      </w:r>
      <w:r w:rsidRPr="00860CDD">
        <w:rPr>
          <w:rFonts w:ascii="Times New Roman" w:eastAsia="Times New Roman" w:hAnsi="Times New Roman" w:cs="Times New Roman"/>
          <w:spacing w:val="-2"/>
          <w:lang w:val="is-IS"/>
        </w:rPr>
        <w:t>b</w:t>
      </w:r>
      <w:r w:rsidRPr="00860CDD">
        <w:rPr>
          <w:rFonts w:ascii="Times New Roman" w:eastAsia="Times New Roman" w:hAnsi="Times New Roman" w:cs="Times New Roman"/>
          <w:spacing w:val="1"/>
          <w:lang w:val="is-IS"/>
        </w:rPr>
        <w:t>rí</w:t>
      </w:r>
      <w:r w:rsidRPr="00860CDD">
        <w:rPr>
          <w:rFonts w:ascii="Times New Roman" w:eastAsia="Times New Roman" w:hAnsi="Times New Roman" w:cs="Times New Roman"/>
          <w:lang w:val="is-IS"/>
        </w:rPr>
        <w:t>nó</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Í</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æ</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áh</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á</w:t>
      </w:r>
      <w:r w:rsidRPr="00860CDD">
        <w:rPr>
          <w:rFonts w:ascii="Times New Roman" w:eastAsia="Times New Roman" w:hAnsi="Times New Roman" w:cs="Times New Roman"/>
          <w:lang w:val="is-IS"/>
        </w:rPr>
        <w:t>ða</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ti</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1"/>
          <w:lang w:val="is-IS"/>
        </w:rPr>
        <w:t>is</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spacing w:val="2"/>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abi</w:t>
      </w:r>
      <w:r w:rsidRPr="00860CDD">
        <w:rPr>
          <w:rFonts w:ascii="Times New Roman" w:eastAsia="Times New Roman" w:hAnsi="Times New Roman" w:cs="Times New Roman"/>
          <w:spacing w:val="1"/>
          <w:lang w:val="is-IS"/>
        </w:rPr>
        <w:t xml:space="preserve"> l</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un á 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óð</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n e</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xml:space="preserve">a. </w:t>
      </w:r>
      <w:r w:rsidRPr="00860CDD">
        <w:rPr>
          <w:rFonts w:ascii="Times New Roman" w:eastAsia="Times New Roman" w:hAnsi="Times New Roman" w:cs="Times New Roman"/>
          <w:spacing w:val="-1"/>
          <w:lang w:val="is-IS"/>
        </w:rPr>
        <w:t>H</w:t>
      </w:r>
      <w:r w:rsidRPr="00860CDD">
        <w:rPr>
          <w:rFonts w:ascii="Times New Roman" w:eastAsia="Times New Roman" w:hAnsi="Times New Roman" w:cs="Times New Roman"/>
          <w:spacing w:val="2"/>
          <w:lang w:val="is-IS"/>
        </w:rPr>
        <w:t>æ</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xml:space="preserve">un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 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au</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lang w:val="is-IS"/>
        </w:rPr>
        <w:t>dum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það </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 d</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ó úr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spacing w:val="2"/>
          <w:lang w:val="is-IS"/>
        </w:rPr>
        <w:t>L</w:t>
      </w:r>
      <w:r w:rsidRPr="00860CDD">
        <w:rPr>
          <w:rFonts w:ascii="Times New Roman" w:eastAsia="Times New Roman" w:hAnsi="Times New Roman" w:cs="Times New Roman"/>
          <w:spacing w:val="-4"/>
          <w:lang w:val="is-IS"/>
        </w:rPr>
        <w:t>-</w:t>
      </w:r>
      <w:r w:rsidRPr="00860CDD">
        <w:rPr>
          <w:rFonts w:ascii="Times New Roman" w:eastAsia="Times New Roman" w:hAnsi="Times New Roman" w:cs="Times New Roman"/>
          <w:lang w:val="is-IS"/>
        </w:rPr>
        <w:t xml:space="preserve">6 </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áh</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hepc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 xml:space="preserve">ndun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þe</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au</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að</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á</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3"/>
          <w:lang w:val="is-IS"/>
        </w:rPr>
        <w:t>H</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b</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áu</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læ</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xml:space="preserve">uð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lang w:val="is-IS"/>
        </w:rPr>
        <w:t>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CR</w:t>
      </w:r>
      <w:r w:rsidRPr="00860CDD">
        <w:rPr>
          <w:rFonts w:ascii="Times New Roman" w:eastAsia="Times New Roman" w:hAnsi="Times New Roman" w:cs="Times New Roman"/>
          <w:lang w:val="is-IS"/>
        </w:rPr>
        <w:t>P 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eg</w:t>
      </w:r>
      <w:r w:rsidRPr="00860CDD">
        <w:rPr>
          <w:rFonts w:ascii="Times New Roman" w:eastAsia="Times New Roman" w:hAnsi="Times New Roman" w:cs="Times New Roman"/>
          <w:spacing w:val="-2"/>
          <w:lang w:val="is-IS"/>
        </w:rPr>
        <w:t xml:space="preserve"> g</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lang w:val="is-IS"/>
        </w:rPr>
        <w:t>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ax</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2.</w:t>
      </w:r>
      <w:r w:rsidRPr="00860CDD">
        <w:rPr>
          <w:rFonts w:ascii="Times New Roman" w:eastAsia="Times New Roman" w:hAnsi="Times New Roman" w:cs="Times New Roman"/>
          <w:spacing w:val="-1"/>
          <w:lang w:val="is-IS"/>
        </w:rPr>
        <w:t>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 og hé</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l</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un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 á</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am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eðan 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óð.</w:t>
      </w:r>
    </w:p>
    <w:p w14:paraId="755FC7D6"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spacing w:val="-2"/>
          <w:lang w:val="is-IS"/>
        </w:rPr>
        <w:t>b</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ðum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ng</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3"/>
          <w:lang w:val="is-IS"/>
        </w:rPr>
        <w:t>e</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 í</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fr</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2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28</w:t>
      </w:r>
      <w:r w:rsidRPr="00860CDD">
        <w:rPr>
          <w:rFonts w:ascii="Times New Roman" w:eastAsia="Times New Roman" w:hAnsi="Times New Roman" w:cs="Times New Roman"/>
          <w:spacing w:val="-1"/>
          <w:lang w:val="is-IS"/>
        </w:rPr>
        <w:t> mg/</w:t>
      </w:r>
      <w:r w:rsidRPr="00860CDD">
        <w:rPr>
          <w:rFonts w:ascii="Times New Roman" w:eastAsia="Times New Roman" w:hAnsi="Times New Roman" w:cs="Times New Roman"/>
          <w:lang w:val="is-IS"/>
        </w:rPr>
        <w:t>kg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náði he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da</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ky</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di</w:t>
      </w:r>
      <w:r w:rsidRPr="00860CDD">
        <w:rPr>
          <w:rFonts w:ascii="Times New Roman" w:eastAsia="Times New Roman" w:hAnsi="Times New Roman" w:cs="Times New Roman"/>
          <w:spacing w:val="-1"/>
          <w:lang w:val="is-IS"/>
        </w:rPr>
        <w:t xml:space="preserve"> l</w:t>
      </w:r>
      <w:r w:rsidRPr="00860CDD">
        <w:rPr>
          <w:rFonts w:ascii="Times New Roman" w:eastAsia="Times New Roman" w:hAnsi="Times New Roman" w:cs="Times New Roman"/>
          <w:lang w:val="is-IS"/>
        </w:rPr>
        <w:t>ág</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3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5 dö</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ft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yf</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5"/>
          <w:lang w:val="is-IS"/>
        </w:rPr>
        <w:t>g</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3"/>
          <w:lang w:val="is-IS"/>
        </w:rPr>
        <w:t>E</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það</w:t>
      </w:r>
      <w:r w:rsidRPr="00860CDD">
        <w:rPr>
          <w:rFonts w:ascii="Times New Roman" w:eastAsia="Times New Roman" w:hAnsi="Times New Roman" w:cs="Times New Roman"/>
          <w:spacing w:val="-2"/>
          <w:lang w:val="is-IS"/>
        </w:rPr>
        <w:t xml:space="preserve"> f</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aði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dau</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ky</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ft</w:t>
      </w:r>
      <w:r w:rsidRPr="00860CDD">
        <w:rPr>
          <w:rFonts w:ascii="Times New Roman" w:eastAsia="Times New Roman" w:hAnsi="Times New Roman" w:cs="Times New Roman"/>
          <w:lang w:val="is-IS"/>
        </w:rPr>
        <w:t>ur 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unn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2"/>
          <w:lang w:val="is-IS"/>
        </w:rPr>
        <w:t>m</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ahá</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 xml:space="preserve">an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 S</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pað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ns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da</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ky</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 xml:space="preserve">á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ts</w:t>
      </w:r>
      <w:r w:rsidRPr="00860CDD">
        <w:rPr>
          <w:rFonts w:ascii="Times New Roman" w:eastAsia="Times New Roman" w:hAnsi="Times New Roman" w:cs="Times New Roman"/>
          <w:spacing w:val="-2"/>
          <w:lang w:val="is-IS"/>
        </w:rPr>
        <w:t>ýk</w:t>
      </w:r>
      <w:r w:rsidRPr="00860CDD">
        <w:rPr>
          <w:rFonts w:ascii="Times New Roman" w:eastAsia="Times New Roman" w:hAnsi="Times New Roman" w:cs="Times New Roman"/>
          <w:spacing w:val="1"/>
          <w:lang w:val="is-IS"/>
        </w:rPr>
        <w:t>is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fti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5"/>
          <w:lang w:val="is-IS"/>
        </w:rPr>
        <w:t>g</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kafla 4</w:t>
      </w:r>
      <w:r w:rsidRPr="00860CDD">
        <w:rPr>
          <w:rFonts w:ascii="Times New Roman" w:eastAsia="Times New Roman" w:hAnsi="Times New Roman" w:cs="Times New Roman"/>
          <w:lang w:val="is-IS"/>
        </w:rPr>
        <w:t>.8</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CO</w:t>
      </w:r>
      <w:r w:rsidRPr="00860CDD">
        <w:rPr>
          <w:rFonts w:ascii="Times New Roman" w:eastAsia="Times New Roman" w:hAnsi="Times New Roman" w:cs="Times New Roman"/>
          <w:spacing w:val="4"/>
          <w:lang w:val="is-IS"/>
        </w:rPr>
        <w:t>V</w:t>
      </w:r>
      <w:r w:rsidRPr="00860CDD">
        <w:rPr>
          <w:rFonts w:ascii="Times New Roman" w:eastAsia="Times New Roman" w:hAnsi="Times New Roman" w:cs="Times New Roman"/>
          <w:spacing w:val="-2"/>
          <w:lang w:val="is-IS"/>
        </w:rPr>
        <w:t>I</w:t>
      </w:r>
      <w:r w:rsidRPr="00860CDD">
        <w:rPr>
          <w:rFonts w:ascii="Times New Roman" w:eastAsia="Times New Roman" w:hAnsi="Times New Roman" w:cs="Times New Roman"/>
          <w:spacing w:val="1"/>
          <w:lang w:val="is-IS"/>
        </w:rPr>
        <w:t>D</w:t>
      </w:r>
      <w:r w:rsidRPr="00860CDD">
        <w:rPr>
          <w:rFonts w:ascii="Times New Roman" w:eastAsia="Times New Roman" w:hAnsi="Times New Roman" w:cs="Times New Roman"/>
          <w:spacing w:val="-4"/>
          <w:lang w:val="is-IS"/>
        </w:rPr>
        <w:t>-</w:t>
      </w:r>
      <w:r w:rsidRPr="00860CDD">
        <w:rPr>
          <w:rFonts w:ascii="Times New Roman" w:eastAsia="Times New Roman" w:hAnsi="Times New Roman" w:cs="Times New Roman"/>
          <w:lang w:val="is-IS"/>
        </w:rPr>
        <w:t xml:space="preserve">19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 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 8 mg/kg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3"/>
          <w:lang w:val="is-IS"/>
        </w:rPr>
        <w:t>a</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af</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á</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 xml:space="preserve">uð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lang w:val="is-IS"/>
        </w:rPr>
        <w:t>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CR</w:t>
      </w:r>
      <w:r w:rsidRPr="00860CDD">
        <w:rPr>
          <w:rFonts w:ascii="Times New Roman" w:eastAsia="Times New Roman" w:hAnsi="Times New Roman" w:cs="Times New Roman"/>
          <w:lang w:val="is-IS"/>
        </w:rPr>
        <w:t>P 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lang w:val="is-IS"/>
        </w:rPr>
        <w:t>eg</w:t>
      </w:r>
      <w:r w:rsidRPr="00860CDD">
        <w:rPr>
          <w:rFonts w:ascii="Times New Roman" w:eastAsia="Times New Roman" w:hAnsi="Times New Roman" w:cs="Times New Roman"/>
          <w:spacing w:val="-2"/>
          <w:lang w:val="is-IS"/>
        </w:rPr>
        <w:t xml:space="preserve"> 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tr</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x 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7.</w:t>
      </w:r>
    </w:p>
    <w:p w14:paraId="7682475D"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7EF8A6E7" w14:textId="77777777" w:rsidR="002C45F9" w:rsidRPr="00860CDD" w:rsidRDefault="002C45F9" w:rsidP="000C4779">
      <w:pPr>
        <w:keepNext/>
        <w:tabs>
          <w:tab w:val="left" w:pos="567"/>
        </w:tabs>
        <w:spacing w:after="0" w:line="240" w:lineRule="auto"/>
        <w:rPr>
          <w:rFonts w:ascii="Times New Roman" w:eastAsia="Times New Roman" w:hAnsi="Times New Roman" w:cs="Times New Roman"/>
          <w:u w:val="single"/>
          <w:lang w:val="is-IS"/>
        </w:rPr>
      </w:pPr>
      <w:r w:rsidRPr="00860CDD">
        <w:rPr>
          <w:rFonts w:ascii="Times New Roman" w:eastAsia="Times New Roman" w:hAnsi="Times New Roman" w:cs="Times New Roman"/>
          <w:spacing w:val="-3"/>
          <w:position w:val="-1"/>
          <w:u w:val="single" w:color="000000"/>
          <w:lang w:val="is-IS"/>
        </w:rPr>
        <w:t>S</w:t>
      </w:r>
      <w:r w:rsidRPr="00860CDD">
        <w:rPr>
          <w:rFonts w:ascii="Times New Roman" w:eastAsia="Times New Roman" w:hAnsi="Times New Roman" w:cs="Times New Roman"/>
          <w:spacing w:val="3"/>
          <w:position w:val="-1"/>
          <w:u w:val="single" w:color="000000"/>
          <w:lang w:val="is-IS"/>
        </w:rPr>
        <w:t>j</w:t>
      </w:r>
      <w:r w:rsidRPr="00860CDD">
        <w:rPr>
          <w:rFonts w:ascii="Times New Roman" w:eastAsia="Times New Roman" w:hAnsi="Times New Roman" w:cs="Times New Roman"/>
          <w:position w:val="-1"/>
          <w:u w:val="single" w:color="000000"/>
          <w:lang w:val="is-IS"/>
        </w:rPr>
        <w:t>ú</w:t>
      </w:r>
      <w:r w:rsidRPr="00860CDD">
        <w:rPr>
          <w:rFonts w:ascii="Times New Roman" w:eastAsia="Times New Roman" w:hAnsi="Times New Roman" w:cs="Times New Roman"/>
          <w:spacing w:val="-2"/>
          <w:position w:val="-1"/>
          <w:u w:val="single" w:color="000000"/>
          <w:lang w:val="is-IS"/>
        </w:rPr>
        <w:t>k</w:t>
      </w:r>
      <w:r w:rsidRPr="00860CDD">
        <w:rPr>
          <w:rFonts w:ascii="Times New Roman" w:eastAsia="Times New Roman" w:hAnsi="Times New Roman" w:cs="Times New Roman"/>
          <w:spacing w:val="1"/>
          <w:position w:val="-1"/>
          <w:u w:val="single" w:color="000000"/>
          <w:lang w:val="is-IS"/>
        </w:rPr>
        <w:t>li</w:t>
      </w:r>
      <w:r w:rsidRPr="00860CDD">
        <w:rPr>
          <w:rFonts w:ascii="Times New Roman" w:eastAsia="Times New Roman" w:hAnsi="Times New Roman" w:cs="Times New Roman"/>
          <w:position w:val="-1"/>
          <w:u w:val="single" w:color="000000"/>
          <w:lang w:val="is-IS"/>
        </w:rPr>
        <w:t>n</w:t>
      </w:r>
      <w:r w:rsidRPr="00860CDD">
        <w:rPr>
          <w:rFonts w:ascii="Times New Roman" w:eastAsia="Times New Roman" w:hAnsi="Times New Roman" w:cs="Times New Roman"/>
          <w:spacing w:val="-2"/>
          <w:position w:val="-1"/>
          <w:u w:val="single" w:color="000000"/>
          <w:lang w:val="is-IS"/>
        </w:rPr>
        <w:t>g</w:t>
      </w:r>
      <w:r w:rsidRPr="00860CDD">
        <w:rPr>
          <w:rFonts w:ascii="Times New Roman" w:eastAsia="Times New Roman" w:hAnsi="Times New Roman" w:cs="Times New Roman"/>
          <w:position w:val="-1"/>
          <w:u w:val="single" w:color="000000"/>
          <w:lang w:val="is-IS"/>
        </w:rPr>
        <w:t>ar</w:t>
      </w:r>
      <w:r w:rsidRPr="00860CDD">
        <w:rPr>
          <w:rFonts w:ascii="Times New Roman" w:eastAsia="Times New Roman" w:hAnsi="Times New Roman" w:cs="Times New Roman"/>
          <w:spacing w:val="1"/>
          <w:position w:val="-1"/>
          <w:u w:val="single" w:color="000000"/>
          <w:lang w:val="is-IS"/>
        </w:rPr>
        <w:t xml:space="preserve"> </w:t>
      </w:r>
      <w:r w:rsidRPr="00860CDD">
        <w:rPr>
          <w:rFonts w:ascii="Times New Roman" w:eastAsia="Times New Roman" w:hAnsi="Times New Roman" w:cs="Times New Roman"/>
          <w:spacing w:val="-4"/>
          <w:position w:val="-1"/>
          <w:u w:val="single" w:color="000000"/>
          <w:lang w:val="is-IS"/>
        </w:rPr>
        <w:t>m</w:t>
      </w:r>
      <w:r w:rsidRPr="00860CDD">
        <w:rPr>
          <w:rFonts w:ascii="Times New Roman" w:eastAsia="Times New Roman" w:hAnsi="Times New Roman" w:cs="Times New Roman"/>
          <w:position w:val="-1"/>
          <w:u w:val="single" w:color="000000"/>
          <w:lang w:val="is-IS"/>
        </w:rPr>
        <w:t xml:space="preserve">eð </w:t>
      </w:r>
      <w:r w:rsidRPr="00860CDD">
        <w:rPr>
          <w:rFonts w:ascii="Times New Roman" w:eastAsia="Times New Roman" w:hAnsi="Times New Roman" w:cs="Times New Roman"/>
          <w:spacing w:val="1"/>
          <w:position w:val="-1"/>
          <w:u w:val="single" w:color="000000"/>
          <w:lang w:val="is-IS"/>
        </w:rPr>
        <w:t>i</w:t>
      </w:r>
      <w:r w:rsidRPr="00860CDD">
        <w:rPr>
          <w:rFonts w:ascii="Times New Roman" w:eastAsia="Times New Roman" w:hAnsi="Times New Roman" w:cs="Times New Roman"/>
          <w:spacing w:val="-2"/>
          <w:position w:val="-1"/>
          <w:u w:val="single" w:color="000000"/>
          <w:lang w:val="is-IS"/>
        </w:rPr>
        <w:t>k</w:t>
      </w:r>
      <w:r w:rsidRPr="00860CDD">
        <w:rPr>
          <w:rFonts w:ascii="Times New Roman" w:eastAsia="Times New Roman" w:hAnsi="Times New Roman" w:cs="Times New Roman"/>
          <w:spacing w:val="1"/>
          <w:position w:val="-1"/>
          <w:u w:val="single" w:color="000000"/>
          <w:lang w:val="is-IS"/>
        </w:rPr>
        <w:t>ts</w:t>
      </w:r>
      <w:r w:rsidRPr="00860CDD">
        <w:rPr>
          <w:rFonts w:ascii="Times New Roman" w:eastAsia="Times New Roman" w:hAnsi="Times New Roman" w:cs="Times New Roman"/>
          <w:spacing w:val="-2"/>
          <w:position w:val="-1"/>
          <w:u w:val="single" w:color="000000"/>
          <w:lang w:val="is-IS"/>
        </w:rPr>
        <w:t>ýki</w:t>
      </w:r>
    </w:p>
    <w:p w14:paraId="2427F051" w14:textId="77777777" w:rsidR="002C45F9" w:rsidRPr="00860CDD" w:rsidRDefault="002C45F9" w:rsidP="000C4779">
      <w:pPr>
        <w:keepNext/>
        <w:tabs>
          <w:tab w:val="left" w:pos="567"/>
        </w:tabs>
        <w:spacing w:after="0" w:line="240" w:lineRule="auto"/>
        <w:rPr>
          <w:rFonts w:ascii="Times New Roman" w:hAnsi="Times New Roman" w:cs="Times New Roman"/>
          <w:lang w:val="is-IS"/>
        </w:rPr>
      </w:pPr>
    </w:p>
    <w:p w14:paraId="2B3B2BC5" w14:textId="77777777" w:rsidR="002C45F9" w:rsidRPr="00860CDD" w:rsidRDefault="002C45F9" w:rsidP="000C4779">
      <w:pPr>
        <w:keepNext/>
        <w:tabs>
          <w:tab w:val="left" w:pos="567"/>
        </w:tabs>
        <w:spacing w:after="0" w:line="240" w:lineRule="auto"/>
        <w:rPr>
          <w:rFonts w:ascii="Times New Roman" w:eastAsia="Times New Roman" w:hAnsi="Times New Roman" w:cs="Times New Roman"/>
          <w:i/>
          <w:iCs/>
          <w:lang w:val="is-IS"/>
        </w:rPr>
      </w:pPr>
      <w:r w:rsidRPr="00860CDD">
        <w:rPr>
          <w:rFonts w:ascii="Times New Roman" w:eastAsia="Times New Roman" w:hAnsi="Times New Roman" w:cs="Times New Roman"/>
          <w:i/>
          <w:iCs/>
          <w:spacing w:val="1"/>
          <w:u w:color="000000"/>
          <w:lang w:val="is-IS"/>
        </w:rPr>
        <w:t xml:space="preserve">Verkun </w:t>
      </w:r>
      <w:r w:rsidRPr="00860CDD">
        <w:rPr>
          <w:rFonts w:ascii="Times New Roman" w:eastAsia="Times New Roman" w:hAnsi="Times New Roman" w:cs="Times New Roman"/>
          <w:i/>
          <w:iCs/>
          <w:u w:color="000000"/>
          <w:lang w:val="is-IS"/>
        </w:rPr>
        <w:t>og</w:t>
      </w:r>
      <w:r w:rsidRPr="00860CDD">
        <w:rPr>
          <w:rFonts w:ascii="Times New Roman" w:eastAsia="Times New Roman" w:hAnsi="Times New Roman" w:cs="Times New Roman"/>
          <w:i/>
          <w:iCs/>
          <w:spacing w:val="-2"/>
          <w:u w:color="000000"/>
          <w:lang w:val="is-IS"/>
        </w:rPr>
        <w:t xml:space="preserve"> </w:t>
      </w:r>
      <w:r w:rsidRPr="00860CDD">
        <w:rPr>
          <w:rFonts w:ascii="Times New Roman" w:eastAsia="Times New Roman" w:hAnsi="Times New Roman" w:cs="Times New Roman"/>
          <w:i/>
          <w:iCs/>
          <w:u w:color="000000"/>
          <w:lang w:val="is-IS"/>
        </w:rPr>
        <w:t>ö</w:t>
      </w:r>
      <w:r w:rsidRPr="00860CDD">
        <w:rPr>
          <w:rFonts w:ascii="Times New Roman" w:eastAsia="Times New Roman" w:hAnsi="Times New Roman" w:cs="Times New Roman"/>
          <w:i/>
          <w:iCs/>
          <w:spacing w:val="1"/>
          <w:u w:color="000000"/>
          <w:lang w:val="is-IS"/>
        </w:rPr>
        <w:t>r</w:t>
      </w:r>
      <w:r w:rsidRPr="00860CDD">
        <w:rPr>
          <w:rFonts w:ascii="Times New Roman" w:eastAsia="Times New Roman" w:hAnsi="Times New Roman" w:cs="Times New Roman"/>
          <w:i/>
          <w:iCs/>
          <w:spacing w:val="-2"/>
          <w:u w:color="000000"/>
          <w:lang w:val="is-IS"/>
        </w:rPr>
        <w:t>y</w:t>
      </w:r>
      <w:r w:rsidRPr="00860CDD">
        <w:rPr>
          <w:rFonts w:ascii="Times New Roman" w:eastAsia="Times New Roman" w:hAnsi="Times New Roman" w:cs="Times New Roman"/>
          <w:i/>
          <w:iCs/>
          <w:u w:color="000000"/>
          <w:lang w:val="is-IS"/>
        </w:rPr>
        <w:t>g</w:t>
      </w:r>
      <w:r w:rsidRPr="00860CDD">
        <w:rPr>
          <w:rFonts w:ascii="Times New Roman" w:eastAsia="Times New Roman" w:hAnsi="Times New Roman" w:cs="Times New Roman"/>
          <w:i/>
          <w:iCs/>
          <w:spacing w:val="-2"/>
          <w:u w:color="000000"/>
          <w:lang w:val="is-IS"/>
        </w:rPr>
        <w:t>gi</w:t>
      </w:r>
    </w:p>
    <w:p w14:paraId="180ADDF7" w14:textId="77777777" w:rsidR="002C45F9" w:rsidRPr="00860CDD" w:rsidRDefault="002C45F9" w:rsidP="000C4779">
      <w:pPr>
        <w:keepNext/>
        <w:tabs>
          <w:tab w:val="left" w:pos="567"/>
        </w:tabs>
        <w:spacing w:after="0" w:line="240" w:lineRule="auto"/>
        <w:rPr>
          <w:rFonts w:ascii="Times New Roman" w:eastAsia="Times New Roman" w:hAnsi="Times New Roman" w:cs="Times New Roman"/>
          <w:spacing w:val="1"/>
          <w:lang w:val="is-IS"/>
        </w:rPr>
      </w:pPr>
    </w:p>
    <w:p w14:paraId="73F20573"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ni</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að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úr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3"/>
          <w:lang w:val="is-IS"/>
        </w:rPr>
        <w:t>e</w:t>
      </w:r>
      <w:r w:rsidRPr="00860CDD">
        <w:rPr>
          <w:rFonts w:ascii="Times New Roman" w:eastAsia="Times New Roman" w:hAnsi="Times New Roman" w:cs="Times New Roman"/>
          <w:lang w:val="is-IS"/>
        </w:rPr>
        <w:t>nnum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ts</w:t>
      </w:r>
      <w:r w:rsidRPr="00860CDD">
        <w:rPr>
          <w:rFonts w:ascii="Times New Roman" w:eastAsia="Times New Roman" w:hAnsi="Times New Roman" w:cs="Times New Roman"/>
          <w:lang w:val="is-IS"/>
        </w:rPr>
        <w:t>ý</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im</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sl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ir</w:t>
      </w:r>
      <w:r w:rsidRPr="00860CDD">
        <w:rPr>
          <w:rFonts w:ascii="Times New Roman" w:eastAsia="Times New Roman" w:hAnsi="Times New Roman" w:cs="Times New Roman"/>
          <w:lang w:val="is-IS"/>
        </w:rPr>
        <w:t>öðuðu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ndu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ók</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2"/>
          <w:lang w:val="is-IS"/>
        </w:rPr>
        <w:t>I</w:t>
      </w:r>
      <w:r w:rsidRPr="00860CDD">
        <w:rPr>
          <w:rFonts w:ascii="Times New Roman" w:eastAsia="Times New Roman" w:hAnsi="Times New Roman" w:cs="Times New Roman"/>
          <w:spacing w:val="-4"/>
          <w:lang w:val="is-IS"/>
        </w:rPr>
        <w:t>-</w:t>
      </w:r>
      <w:r w:rsidRPr="00860CDD">
        <w:rPr>
          <w:rFonts w:ascii="Times New Roman" w:eastAsia="Times New Roman" w:hAnsi="Times New Roman" w:cs="Times New Roman"/>
          <w:lang w:val="is-IS"/>
        </w:rPr>
        <w:t>V</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 þá</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 </w:t>
      </w:r>
      <w:r w:rsidRPr="00860CDD">
        <w:rPr>
          <w:rFonts w:ascii="Times New Roman" w:eastAsia="Times New Roman" w:hAnsi="Times New Roman" w:cs="Times New Roman"/>
          <w:lang w:val="is-IS"/>
        </w:rPr>
        <w:t>18 ára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ts</w:t>
      </w:r>
      <w:r w:rsidRPr="00860CDD">
        <w:rPr>
          <w:rFonts w:ascii="Times New Roman" w:eastAsia="Times New Roman" w:hAnsi="Times New Roman" w:cs="Times New Roman"/>
          <w:spacing w:val="-2"/>
          <w:lang w:val="is-IS"/>
        </w:rPr>
        <w:t>ýk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nd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2"/>
          <w:lang w:val="is-IS"/>
        </w:rPr>
        <w:t>æ</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ðunum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 xml:space="preserve">can </w:t>
      </w:r>
      <w:r w:rsidRPr="00860CDD">
        <w:rPr>
          <w:rFonts w:ascii="Times New Roman" w:eastAsia="Times New Roman" w:hAnsi="Times New Roman" w:cs="Times New Roman"/>
          <w:spacing w:val="-1"/>
          <w:lang w:val="is-IS"/>
        </w:rPr>
        <w:t>C</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of</w:t>
      </w:r>
      <w:r w:rsidRPr="00860CDD">
        <w:rPr>
          <w:rFonts w:ascii="Times New Roman" w:eastAsia="Times New Roman" w:hAnsi="Times New Roman" w:cs="Times New Roman"/>
          <w:spacing w:val="-1"/>
          <w:lang w:val="is-IS"/>
        </w:rPr>
        <w:t xml:space="preserve"> R</w:t>
      </w:r>
      <w:r w:rsidRPr="00860CDD">
        <w:rPr>
          <w:rFonts w:ascii="Times New Roman" w:eastAsia="Times New Roman" w:hAnsi="Times New Roman" w:cs="Times New Roman"/>
          <w:lang w:val="is-IS"/>
        </w:rPr>
        <w:t>heu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gy</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1"/>
          <w:lang w:val="is-IS"/>
        </w:rPr>
        <w:t>ACR</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og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 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á</w:t>
      </w:r>
      <w:r w:rsidRPr="00860CDD">
        <w:rPr>
          <w:rFonts w:ascii="Times New Roman" w:eastAsia="Times New Roman" w:hAnsi="Times New Roman" w:cs="Times New Roman"/>
          <w:spacing w:val="1"/>
          <w:lang w:val="is-IS"/>
        </w:rPr>
        <w:t>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au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ex bó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1"/>
          <w:lang w:val="is-IS"/>
        </w:rPr>
        <w:t xml:space="preserve"> li</w:t>
      </w:r>
      <w:r w:rsidRPr="00860CDD">
        <w:rPr>
          <w:rFonts w:ascii="Times New Roman" w:eastAsia="Times New Roman" w:hAnsi="Times New Roman" w:cs="Times New Roman"/>
          <w:lang w:val="is-IS"/>
        </w:rPr>
        <w:t>ði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upph</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ann</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w:t>
      </w:r>
    </w:p>
    <w:p w14:paraId="26C7F9E0"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60C9CBD5"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3"/>
          <w:lang w:val="is-IS"/>
        </w:rPr>
        <w:t>a</w:t>
      </w:r>
      <w:r w:rsidRPr="00860CDD">
        <w:rPr>
          <w:rFonts w:ascii="Times New Roman" w:eastAsia="Times New Roman" w:hAnsi="Times New Roman" w:cs="Times New Roman"/>
          <w:lang w:val="is-IS"/>
        </w:rPr>
        <w:t xml:space="preserve">b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fi</w:t>
      </w:r>
      <w:r w:rsidRPr="00860CDD">
        <w:rPr>
          <w:rFonts w:ascii="Times New Roman" w:eastAsia="Times New Roman" w:hAnsi="Times New Roman" w:cs="Times New Roman"/>
          <w:lang w:val="is-IS"/>
        </w:rPr>
        <w:t>ð 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ð á</w:t>
      </w:r>
      <w:r w:rsidRPr="00860CDD">
        <w:rPr>
          <w:rFonts w:ascii="Times New Roman" w:eastAsia="Times New Roman" w:hAnsi="Times New Roman" w:cs="Times New Roman"/>
          <w:spacing w:val="-2"/>
          <w:lang w:val="is-IS"/>
        </w:rPr>
        <w:t xml:space="preserve"> f</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vikna fr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yf</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annsó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xml:space="preserve">n </w:t>
      </w:r>
      <w:r w:rsidRPr="00860CDD">
        <w:rPr>
          <w:rFonts w:ascii="Times New Roman" w:eastAsia="Times New Roman" w:hAnsi="Times New Roman" w:cs="Times New Roman"/>
          <w:spacing w:val="-2"/>
          <w:lang w:val="is-IS"/>
        </w:rPr>
        <w:t>II, I</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V</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lang w:val="is-IS"/>
        </w:rPr>
        <w:t>oc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ab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fi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ð á</w:t>
      </w:r>
      <w:r w:rsidRPr="00860CDD">
        <w:rPr>
          <w:rFonts w:ascii="Times New Roman" w:eastAsia="Times New Roman" w:hAnsi="Times New Roman" w:cs="Times New Roman"/>
          <w:spacing w:val="-2"/>
          <w:lang w:val="is-IS"/>
        </w:rPr>
        <w:t xml:space="preserve"> f</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rr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vikna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fr</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tr</w:t>
      </w:r>
      <w:r w:rsidRPr="00860CDD">
        <w:rPr>
          <w:rFonts w:ascii="Times New Roman" w:eastAsia="Times New Roman" w:hAnsi="Times New Roman" w:cs="Times New Roman"/>
          <w:lang w:val="is-IS"/>
        </w:rPr>
        <w:t>ex</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anbo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x</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Í</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xml:space="preserve">n </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lang w:val="is-IS"/>
        </w:rPr>
        <w:t>V</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lang w:val="is-IS"/>
        </w:rPr>
        <w:t>oc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ab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fi</w:t>
      </w:r>
      <w:r w:rsidRPr="00860CDD">
        <w:rPr>
          <w:rFonts w:ascii="Times New Roman" w:eastAsia="Times New Roman" w:hAnsi="Times New Roman" w:cs="Times New Roman"/>
          <w:lang w:val="is-IS"/>
        </w:rPr>
        <w:t>ð 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ð 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4 vikna</w:t>
      </w:r>
      <w:r w:rsidRPr="00860CDD">
        <w:rPr>
          <w:rFonts w:ascii="Times New Roman" w:eastAsia="Times New Roman" w:hAnsi="Times New Roman" w:cs="Times New Roman"/>
          <w:spacing w:val="1"/>
          <w:lang w:val="is-IS"/>
        </w:rPr>
        <w:t xml:space="preserve"> fr</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á</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öð</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 xml:space="preserve">um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dó</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p</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anbo</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fl</w:t>
      </w:r>
      <w:r w:rsidRPr="00860CDD">
        <w:rPr>
          <w:rFonts w:ascii="Times New Roman" w:eastAsia="Times New Roman" w:hAnsi="Times New Roman" w:cs="Times New Roman"/>
          <w:spacing w:val="-2"/>
          <w:lang w:val="is-IS"/>
        </w:rPr>
        <w:t>ey</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u á</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öð</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dó</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3"/>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p</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andi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rl</w:t>
      </w:r>
      <w:r w:rsidRPr="00860CDD">
        <w:rPr>
          <w:rFonts w:ascii="Times New Roman" w:eastAsia="Times New Roman" w:hAnsi="Times New Roman" w:cs="Times New Roman"/>
          <w:spacing w:val="-2"/>
          <w:lang w:val="is-IS"/>
        </w:rPr>
        <w:t>yf</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lang w:val="is-IS"/>
        </w:rPr>
        <w:t>ða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kv</w:t>
      </w:r>
      <w:r w:rsidRPr="00860CDD">
        <w:rPr>
          <w:rFonts w:ascii="Times New Roman" w:eastAsia="Times New Roman" w:hAnsi="Times New Roman" w:cs="Times New Roman"/>
          <w:spacing w:val="3"/>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nun</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3"/>
          <w:lang w:val="is-IS"/>
        </w:rPr>
        <w:t>i</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1"/>
          <w:lang w:val="is-IS"/>
        </w:rPr>
        <w:t>tf</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ng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 xml:space="preserve">náðu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AC</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20 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24. 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w:t>
      </w:r>
    </w:p>
    <w:p w14:paraId="389D92D4"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1016B0CD"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 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673 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ng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hö</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ðu e</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tr</w:t>
      </w:r>
      <w:r w:rsidRPr="00860CDD">
        <w:rPr>
          <w:rFonts w:ascii="Times New Roman" w:eastAsia="Times New Roman" w:hAnsi="Times New Roman" w:cs="Times New Roman"/>
          <w:lang w:val="is-IS"/>
        </w:rPr>
        <w:t>ex</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ðu</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 xml:space="preserve">ex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ánuð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 xml:space="preserve">a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sl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ir</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lang w:val="is-IS"/>
        </w:rPr>
        <w:t>ðun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hö</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ðu e</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tr</w:t>
      </w:r>
      <w:r w:rsidRPr="00860CDD">
        <w:rPr>
          <w:rFonts w:ascii="Times New Roman" w:eastAsia="Times New Roman" w:hAnsi="Times New Roman" w:cs="Times New Roman"/>
          <w:lang w:val="is-IS"/>
        </w:rPr>
        <w:t>ex</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lí</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2"/>
          <w:lang w:val="is-IS"/>
        </w:rPr>
        <w:t>æ</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 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rt</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un. M</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6</w:t>
      </w:r>
      <w:r w:rsidRPr="00860CDD">
        <w:rPr>
          <w:rFonts w:ascii="Times New Roman" w:eastAsia="Times New Roman" w:hAnsi="Times New Roman" w:cs="Times New Roman"/>
          <w:lang w:val="is-IS"/>
        </w:rPr>
        <w:t>7%)</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ha</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ði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ex</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 8 mg/kg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3"/>
          <w:lang w:val="is-IS"/>
        </w:rPr>
        <w:t>a</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vo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f</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rr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vikna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fr</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yf</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 Sa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anbu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lang w:val="is-IS"/>
        </w:rPr>
        <w:t>ópu</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é</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xml:space="preserve">k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ex</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mm</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spacing w:val="1"/>
          <w:lang w:val="is-IS"/>
        </w:rPr>
        <w:t>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ú</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7,5 mg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há</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20</w:t>
      </w:r>
      <w:r w:rsidRPr="00860CDD">
        <w:rPr>
          <w:rFonts w:ascii="Times New Roman" w:eastAsia="Times New Roman" w:hAnsi="Times New Roman" w:cs="Times New Roman"/>
          <w:spacing w:val="3"/>
          <w:lang w:val="is-IS"/>
        </w:rPr>
        <w:t> mg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3"/>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 á á</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vikna tí</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lang w:val="is-IS"/>
        </w:rPr>
        <w:t>.</w:t>
      </w:r>
    </w:p>
    <w:p w14:paraId="51895D85"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1DD5A83C"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xml:space="preserve">n </w:t>
      </w:r>
      <w:r w:rsidRPr="00860CDD">
        <w:rPr>
          <w:rFonts w:ascii="Times New Roman" w:eastAsia="Times New Roman" w:hAnsi="Times New Roman" w:cs="Times New Roman"/>
          <w:spacing w:val="-2"/>
          <w:lang w:val="is-IS"/>
        </w:rPr>
        <w:t>II</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eg</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ára </w:t>
      </w:r>
      <w:r w:rsidRPr="00860CDD">
        <w:rPr>
          <w:rFonts w:ascii="Times New Roman" w:eastAsia="Times New Roman" w:hAnsi="Times New Roman" w:cs="Times New Roman"/>
          <w:spacing w:val="-2"/>
          <w:lang w:val="is-IS"/>
        </w:rPr>
        <w:t>ra</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xml:space="preserve">n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pu</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ðum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24. 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 52.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 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104. 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3"/>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at 1.196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 n</w:t>
      </w:r>
      <w:r w:rsidRPr="00860CDD">
        <w:rPr>
          <w:rFonts w:ascii="Times New Roman" w:eastAsia="Times New Roman" w:hAnsi="Times New Roman" w:cs="Times New Roman"/>
          <w:spacing w:val="2"/>
          <w:lang w:val="is-IS"/>
        </w:rPr>
        <w:t>æ</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a,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lí</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ís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un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ex</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ti</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4 e</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8</w:t>
      </w:r>
      <w:r w:rsidRPr="00860CDD">
        <w:rPr>
          <w:rFonts w:ascii="Times New Roman" w:eastAsia="Times New Roman" w:hAnsi="Times New Roman" w:cs="Times New Roman"/>
          <w:spacing w:val="-2"/>
          <w:lang w:val="is-IS"/>
        </w:rPr>
        <w:t> mg/</w:t>
      </w:r>
      <w:r w:rsidRPr="00860CDD">
        <w:rPr>
          <w:rFonts w:ascii="Times New Roman" w:eastAsia="Times New Roman" w:hAnsi="Times New Roman" w:cs="Times New Roman"/>
          <w:lang w:val="is-IS"/>
        </w:rPr>
        <w:t>kg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3"/>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3"/>
          <w:lang w:val="is-IS"/>
        </w:rPr>
        <w:t>a</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af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1"/>
          <w:lang w:val="is-IS"/>
        </w:rPr>
        <w:t xml:space="preserve"> 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f</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rr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vikna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fr</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nd</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ð 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5</w:t>
      </w:r>
      <w:r w:rsidRPr="00860CDD">
        <w:rPr>
          <w:rFonts w:ascii="Times New Roman" w:eastAsia="Times New Roman" w:hAnsi="Times New Roman" w:cs="Times New Roman"/>
          <w:lang w:val="is-IS"/>
        </w:rPr>
        <w:t>2</w:t>
      </w:r>
      <w:r w:rsidRPr="00860CDD">
        <w:rPr>
          <w:rFonts w:ascii="Times New Roman" w:eastAsia="Times New Roman" w:hAnsi="Times New Roman" w:cs="Times New Roman"/>
          <w:spacing w:val="-2"/>
          <w:lang w:val="is-IS"/>
        </w:rPr>
        <w:t> 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st</w:t>
      </w:r>
      <w:r w:rsidRPr="00860CDD">
        <w:rPr>
          <w:rFonts w:ascii="Times New Roman" w:eastAsia="Times New Roman" w:hAnsi="Times New Roman" w:cs="Times New Roman"/>
          <w:lang w:val="is-IS"/>
        </w:rPr>
        <w:t>öðu</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tr</w:t>
      </w:r>
      <w:r w:rsidRPr="00860CDD">
        <w:rPr>
          <w:rFonts w:ascii="Times New Roman" w:eastAsia="Times New Roman" w:hAnsi="Times New Roman" w:cs="Times New Roman"/>
          <w:lang w:val="is-IS"/>
        </w:rPr>
        <w:t>ex</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10</w:t>
      </w:r>
      <w:r w:rsidRPr="00860CDD">
        <w:rPr>
          <w:rFonts w:ascii="Times New Roman" w:eastAsia="Times New Roman" w:hAnsi="Times New Roman" w:cs="Times New Roman"/>
          <w:spacing w:val="-2"/>
          <w:lang w:val="is-IS"/>
        </w:rPr>
        <w:t xml:space="preserve"> mg </w:t>
      </w:r>
      <w:r w:rsidRPr="00860CDD">
        <w:rPr>
          <w:rFonts w:ascii="Times New Roman" w:eastAsia="Times New Roman" w:hAnsi="Times New Roman" w:cs="Times New Roman"/>
          <w:spacing w:val="1"/>
          <w:lang w:val="is-IS"/>
        </w:rPr>
        <w:t>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25</w:t>
      </w:r>
      <w:r w:rsidRPr="00860CDD">
        <w:rPr>
          <w:rFonts w:ascii="Times New Roman" w:eastAsia="Times New Roman" w:hAnsi="Times New Roman" w:cs="Times New Roman"/>
          <w:spacing w:val="-2"/>
          <w:lang w:val="is-IS"/>
        </w:rPr>
        <w:t> mg</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5</w:t>
      </w:r>
      <w:r w:rsidRPr="00860CDD">
        <w:rPr>
          <w:rFonts w:ascii="Times New Roman" w:eastAsia="Times New Roman" w:hAnsi="Times New Roman" w:cs="Times New Roman"/>
          <w:lang w:val="is-IS"/>
        </w:rPr>
        <w:t>2. 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 gá</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pna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8 mg/k</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þ</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3"/>
          <w:lang w:val="is-IS"/>
        </w:rPr>
        <w:t>e</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 upp</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2"/>
          <w:lang w:val="is-IS"/>
        </w:rPr>
        <w:t>á</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t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tr</w:t>
      </w:r>
      <w:r w:rsidRPr="00860CDD">
        <w:rPr>
          <w:rFonts w:ascii="Times New Roman" w:eastAsia="Times New Roman" w:hAnsi="Times New Roman" w:cs="Times New Roman"/>
          <w:lang w:val="is-IS"/>
        </w:rPr>
        <w:t>ex</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f</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 86%</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pn</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8 mg/</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2. á</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kv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24.</w:t>
      </w:r>
      <w:r w:rsidRPr="00860CDD">
        <w:rPr>
          <w:rFonts w:ascii="Times New Roman" w:eastAsia="Times New Roman" w:hAnsi="Times New Roman" w:cs="Times New Roman"/>
          <w:spacing w:val="-2"/>
          <w:lang w:val="is-IS"/>
        </w:rPr>
        <w:t> 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ku 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 xml:space="preserve">náðu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AC</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20. Í</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5</w:t>
      </w:r>
      <w:r w:rsidRPr="00860CDD">
        <w:rPr>
          <w:rFonts w:ascii="Times New Roman" w:eastAsia="Times New Roman" w:hAnsi="Times New Roman" w:cs="Times New Roman"/>
          <w:lang w:val="is-IS"/>
        </w:rPr>
        <w:t>2. 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 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 xml:space="preserve">104.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3"/>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 að</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 xml:space="preserve">eg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d </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l</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3"/>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ss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se</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w:t>
      </w:r>
    </w:p>
    <w:p w14:paraId="28A3D55F"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303D739B"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xml:space="preserve">n </w:t>
      </w:r>
      <w:r w:rsidRPr="00860CDD">
        <w:rPr>
          <w:rFonts w:ascii="Times New Roman" w:eastAsia="Times New Roman" w:hAnsi="Times New Roman" w:cs="Times New Roman"/>
          <w:spacing w:val="-2"/>
          <w:lang w:val="is-IS"/>
        </w:rPr>
        <w:t>II</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623 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 ek</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 n</w:t>
      </w:r>
      <w:r w:rsidRPr="00860CDD">
        <w:rPr>
          <w:rFonts w:ascii="Times New Roman" w:eastAsia="Times New Roman" w:hAnsi="Times New Roman" w:cs="Times New Roman"/>
          <w:spacing w:val="2"/>
          <w:lang w:val="is-IS"/>
        </w:rPr>
        <w:t>æ</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a,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lí</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ís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un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tr</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xa</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G</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 4 eða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8 mg/kg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3"/>
          <w:lang w:val="is-IS"/>
        </w:rPr>
        <w:t>a</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1"/>
          <w:lang w:val="is-IS"/>
        </w:rPr>
        <w:t xml:space="preserve"> 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su á</w:t>
      </w:r>
      <w:r w:rsidRPr="00860CDD">
        <w:rPr>
          <w:rFonts w:ascii="Times New Roman" w:eastAsia="Times New Roman" w:hAnsi="Times New Roman" w:cs="Times New Roman"/>
          <w:spacing w:val="-2"/>
          <w:lang w:val="is-IS"/>
        </w:rPr>
        <w:t xml:space="preserve"> f</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vikna fr</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á</w:t>
      </w:r>
      <w:r w:rsidRPr="00860CDD">
        <w:rPr>
          <w:rFonts w:ascii="Times New Roman" w:eastAsia="Times New Roman" w:hAnsi="Times New Roman" w:cs="Times New Roman"/>
          <w:lang w:val="is-IS"/>
        </w:rPr>
        <w:t>sa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öðu</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ex</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10 mg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25 mg</w:t>
      </w:r>
      <w:r w:rsidRPr="00860CDD">
        <w:rPr>
          <w:rFonts w:ascii="Times New Roman" w:eastAsia="Times New Roman" w:hAnsi="Times New Roman" w:cs="Times New Roman"/>
          <w:spacing w:val="-2"/>
          <w:lang w:val="is-IS"/>
        </w:rPr>
        <w:t xml:space="preserve"> 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w:t>
      </w:r>
    </w:p>
    <w:p w14:paraId="4088CFD5"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5B9A0601"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xml:space="preserve">n </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lang w:val="is-IS"/>
        </w:rPr>
        <w:t>V</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1.220 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spacing w:val="-2"/>
          <w:lang w:val="is-IS"/>
        </w:rPr>
        <w:t>úk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 ek</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 n</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un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ts</w:t>
      </w:r>
      <w:r w:rsidRPr="00860CDD">
        <w:rPr>
          <w:rFonts w:ascii="Times New Roman" w:eastAsia="Times New Roman" w:hAnsi="Times New Roman" w:cs="Times New Roman"/>
          <w:spacing w:val="-2"/>
          <w:lang w:val="is-IS"/>
        </w:rPr>
        <w:t>ýk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3"/>
          <w:lang w:val="is-IS"/>
        </w:rPr>
        <w:t>s</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þe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r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 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 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nu e</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dó</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p</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rl</w:t>
      </w:r>
      <w:r w:rsidRPr="00860CDD">
        <w:rPr>
          <w:rFonts w:ascii="Times New Roman" w:eastAsia="Times New Roman" w:hAnsi="Times New Roman" w:cs="Times New Roman"/>
          <w:spacing w:val="-2"/>
          <w:lang w:val="is-IS"/>
        </w:rPr>
        <w:t>yf</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u 8 mg/kg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3"/>
          <w:lang w:val="is-IS"/>
        </w:rPr>
        <w:t>a</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af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1"/>
          <w:lang w:val="is-IS"/>
        </w:rPr>
        <w:t xml:space="preserve"> 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f</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vikna fr</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á</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st</w:t>
      </w:r>
      <w:r w:rsidRPr="00860CDD">
        <w:rPr>
          <w:rFonts w:ascii="Times New Roman" w:eastAsia="Times New Roman" w:hAnsi="Times New Roman" w:cs="Times New Roman"/>
          <w:lang w:val="is-IS"/>
        </w:rPr>
        <w:t>öðu</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dó</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p</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yf</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4"/>
          <w:lang w:val="is-IS"/>
        </w:rPr>
        <w:t>m.</w:t>
      </w:r>
    </w:p>
    <w:p w14:paraId="3EE53638"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7A5DE4B9"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lastRenderedPageBreak/>
        <w:t>R</w:t>
      </w:r>
      <w:r w:rsidRPr="00860CDD">
        <w:rPr>
          <w:rFonts w:ascii="Times New Roman" w:eastAsia="Times New Roman" w:hAnsi="Times New Roman" w:cs="Times New Roman"/>
          <w:lang w:val="is-IS"/>
        </w:rPr>
        <w:t>ann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 V</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499</w:t>
      </w:r>
      <w:r w:rsidRPr="00860CDD">
        <w:rPr>
          <w:rFonts w:ascii="Times New Roman" w:eastAsia="Times New Roman" w:hAnsi="Times New Roman" w:cs="Times New Roman"/>
          <w:spacing w:val="-2"/>
          <w:lang w:val="is-IS"/>
        </w:rPr>
        <w:t> 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 ó</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ll</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3"/>
          <w:lang w:val="is-IS"/>
        </w:rPr>
        <w:t>æ</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lí</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ís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un</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þo</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du</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it</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eða </w:t>
      </w:r>
      <w:r w:rsidRPr="00860CDD">
        <w:rPr>
          <w:rFonts w:ascii="Times New Roman" w:eastAsia="Times New Roman" w:hAnsi="Times New Roman" w:cs="Times New Roman"/>
          <w:spacing w:val="1"/>
          <w:lang w:val="is-IS"/>
        </w:rPr>
        <w:t>fl</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2"/>
          <w:lang w:val="is-IS"/>
        </w:rPr>
        <w:t>T</w:t>
      </w:r>
      <w:r w:rsidRPr="00860CDD">
        <w:rPr>
          <w:rFonts w:ascii="Times New Roman" w:eastAsia="Times New Roman" w:hAnsi="Times New Roman" w:cs="Times New Roman"/>
          <w:spacing w:val="-1"/>
          <w:lang w:val="is-IS"/>
        </w:rPr>
        <w:t>NF</w:t>
      </w:r>
      <w:r w:rsidRPr="00860CDD">
        <w:rPr>
          <w:rFonts w:ascii="Times New Roman" w:eastAsia="Times New Roman" w:hAnsi="Times New Roman" w:cs="Times New Roman"/>
          <w:spacing w:val="-4"/>
          <w:lang w:val="is-IS"/>
        </w:rPr>
        <w:t>-</w:t>
      </w:r>
      <w:r w:rsidRPr="00860CDD">
        <w:rPr>
          <w:rFonts w:ascii="Times New Roman" w:eastAsia="Times New Roman" w:hAnsi="Times New Roman" w:cs="Times New Roman"/>
          <w:lang w:val="is-IS"/>
        </w:rPr>
        <w:t>he</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n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2"/>
          <w:lang w:val="is-IS"/>
        </w:rPr>
        <w:t>T</w:t>
      </w:r>
      <w:r w:rsidRPr="00860CDD">
        <w:rPr>
          <w:rFonts w:ascii="Times New Roman" w:eastAsia="Times New Roman" w:hAnsi="Times New Roman" w:cs="Times New Roman"/>
          <w:spacing w:val="-1"/>
          <w:lang w:val="is-IS"/>
        </w:rPr>
        <w:t>N</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4"/>
          <w:lang w:val="is-IS"/>
        </w:rPr>
        <w:t>-</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3"/>
          <w:lang w:val="is-IS"/>
        </w:rPr>
        <w:t>e</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st</w:t>
      </w:r>
      <w:r w:rsidRPr="00860CDD">
        <w:rPr>
          <w:rFonts w:ascii="Times New Roman" w:eastAsia="Times New Roman" w:hAnsi="Times New Roman" w:cs="Times New Roman"/>
          <w:lang w:val="is-IS"/>
        </w:rPr>
        <w:t>öð</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 xml:space="preserve">uð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1"/>
          <w:lang w:val="is-IS"/>
        </w:rPr>
        <w:t>rt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1"/>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r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 4 eða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8 mg/kg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3"/>
          <w:lang w:val="is-IS"/>
        </w:rPr>
        <w:t>a</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1"/>
          <w:lang w:val="is-IS"/>
        </w:rPr>
        <w:t>mt</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fl</w:t>
      </w:r>
      <w:r w:rsidRPr="00860CDD">
        <w:rPr>
          <w:rFonts w:ascii="Times New Roman" w:eastAsia="Times New Roman" w:hAnsi="Times New Roman" w:cs="Times New Roman"/>
          <w:spacing w:val="-2"/>
          <w:lang w:val="is-IS"/>
        </w:rPr>
        <w:t>ey</w:t>
      </w:r>
      <w:r w:rsidRPr="00860CDD">
        <w:rPr>
          <w:rFonts w:ascii="Times New Roman" w:eastAsia="Times New Roman" w:hAnsi="Times New Roman" w:cs="Times New Roman"/>
          <w:lang w:val="is-IS"/>
        </w:rPr>
        <w:t>sa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vikna f</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á</w:t>
      </w:r>
      <w:r w:rsidRPr="00860CDD">
        <w:rPr>
          <w:rFonts w:ascii="Times New Roman" w:eastAsia="Times New Roman" w:hAnsi="Times New Roman" w:cs="Times New Roman"/>
          <w:lang w:val="is-IS"/>
        </w:rPr>
        <w:t>sa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öðu</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tr</w:t>
      </w:r>
      <w:r w:rsidRPr="00860CDD">
        <w:rPr>
          <w:rFonts w:ascii="Times New Roman" w:eastAsia="Times New Roman" w:hAnsi="Times New Roman" w:cs="Times New Roman"/>
          <w:lang w:val="is-IS"/>
        </w:rPr>
        <w:t>ex</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10</w:t>
      </w:r>
      <w:r w:rsidRPr="00860CDD">
        <w:rPr>
          <w:rFonts w:ascii="Times New Roman" w:eastAsia="Times New Roman" w:hAnsi="Times New Roman" w:cs="Times New Roman"/>
          <w:spacing w:val="-2"/>
          <w:lang w:val="is-IS"/>
        </w:rPr>
        <w:t xml:space="preserve"> mg </w:t>
      </w:r>
      <w:r w:rsidRPr="00860CDD">
        <w:rPr>
          <w:rFonts w:ascii="Times New Roman" w:eastAsia="Times New Roman" w:hAnsi="Times New Roman" w:cs="Times New Roman"/>
          <w:spacing w:val="1"/>
          <w:lang w:val="is-IS"/>
        </w:rPr>
        <w:t>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25</w:t>
      </w:r>
      <w:r w:rsidRPr="00860CDD">
        <w:rPr>
          <w:rFonts w:ascii="Times New Roman" w:eastAsia="Times New Roman" w:hAnsi="Times New Roman" w:cs="Times New Roman"/>
          <w:spacing w:val="-2"/>
          <w:lang w:val="is-IS"/>
        </w:rPr>
        <w:t> mg</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w:t>
      </w:r>
    </w:p>
    <w:p w14:paraId="7F1C7A00"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02814851"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i/>
          <w:spacing w:val="-1"/>
          <w:lang w:val="is-IS"/>
        </w:rPr>
        <w:t>K</w:t>
      </w:r>
      <w:r w:rsidRPr="00860CDD">
        <w:rPr>
          <w:rFonts w:ascii="Times New Roman" w:eastAsia="Times New Roman" w:hAnsi="Times New Roman" w:cs="Times New Roman"/>
          <w:i/>
          <w:spacing w:val="1"/>
          <w:lang w:val="is-IS"/>
        </w:rPr>
        <w:t>lí</w:t>
      </w:r>
      <w:r w:rsidRPr="00860CDD">
        <w:rPr>
          <w:rFonts w:ascii="Times New Roman" w:eastAsia="Times New Roman" w:hAnsi="Times New Roman" w:cs="Times New Roman"/>
          <w:i/>
          <w:spacing w:val="-2"/>
          <w:lang w:val="is-IS"/>
        </w:rPr>
        <w:t>n</w:t>
      </w:r>
      <w:r w:rsidRPr="00860CDD">
        <w:rPr>
          <w:rFonts w:ascii="Times New Roman" w:eastAsia="Times New Roman" w:hAnsi="Times New Roman" w:cs="Times New Roman"/>
          <w:i/>
          <w:spacing w:val="1"/>
          <w:lang w:val="is-IS"/>
        </w:rPr>
        <w:t>í</w:t>
      </w:r>
      <w:r w:rsidRPr="00860CDD">
        <w:rPr>
          <w:rFonts w:ascii="Times New Roman" w:eastAsia="Times New Roman" w:hAnsi="Times New Roman" w:cs="Times New Roman"/>
          <w:i/>
          <w:lang w:val="is-IS"/>
        </w:rPr>
        <w:t>sk</w:t>
      </w:r>
      <w:r w:rsidRPr="00860CDD">
        <w:rPr>
          <w:rFonts w:ascii="Times New Roman" w:eastAsia="Times New Roman" w:hAnsi="Times New Roman" w:cs="Times New Roman"/>
          <w:i/>
          <w:spacing w:val="-2"/>
          <w:lang w:val="is-IS"/>
        </w:rPr>
        <w:t xml:space="preserve"> </w:t>
      </w:r>
      <w:r w:rsidRPr="00860CDD">
        <w:rPr>
          <w:rFonts w:ascii="Times New Roman" w:eastAsia="Times New Roman" w:hAnsi="Times New Roman" w:cs="Times New Roman"/>
          <w:i/>
          <w:lang w:val="is-IS"/>
        </w:rPr>
        <w:t>svö</w:t>
      </w:r>
      <w:r w:rsidRPr="00860CDD">
        <w:rPr>
          <w:rFonts w:ascii="Times New Roman" w:eastAsia="Times New Roman" w:hAnsi="Times New Roman" w:cs="Times New Roman"/>
          <w:i/>
          <w:spacing w:val="-2"/>
          <w:lang w:val="is-IS"/>
        </w:rPr>
        <w:t>r</w:t>
      </w:r>
      <w:r w:rsidRPr="00860CDD">
        <w:rPr>
          <w:rFonts w:ascii="Times New Roman" w:eastAsia="Times New Roman" w:hAnsi="Times New Roman" w:cs="Times New Roman"/>
          <w:i/>
          <w:lang w:val="is-IS"/>
        </w:rPr>
        <w:t>un</w:t>
      </w:r>
    </w:p>
    <w:p w14:paraId="34BFF7B6"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ll</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nunum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 8</w:t>
      </w:r>
      <w:r w:rsidRPr="00860CDD">
        <w:rPr>
          <w:rFonts w:ascii="Times New Roman" w:eastAsia="Times New Roman" w:hAnsi="Times New Roman" w:cs="Times New Roman"/>
          <w:spacing w:val="3"/>
          <w:lang w:val="is-IS"/>
        </w:rPr>
        <w:t> mg/</w:t>
      </w:r>
      <w:r w:rsidRPr="00860CDD">
        <w:rPr>
          <w:rFonts w:ascii="Times New Roman" w:eastAsia="Times New Roman" w:hAnsi="Times New Roman" w:cs="Times New Roman"/>
          <w:lang w:val="is-IS"/>
        </w:rPr>
        <w:t xml:space="preserve">kg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3"/>
          <w:lang w:val="is-IS"/>
        </w:rPr>
        <w:t>æ</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æ</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t h</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rr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AC</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20, 50, 70</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6 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ánuði</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anbo</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ðuna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lang w:val="is-IS"/>
        </w:rPr>
        <w:t>óp</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4</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lang w:val="is-IS"/>
        </w:rPr>
        <w:t>. Í</w:t>
      </w:r>
      <w:r w:rsidRPr="00860CDD">
        <w:rPr>
          <w:rFonts w:ascii="Times New Roman" w:eastAsia="Times New Roman" w:hAnsi="Times New Roman" w:cs="Times New Roman"/>
          <w:spacing w:val="1"/>
          <w:lang w:val="is-IS"/>
        </w:rPr>
        <w:t xml:space="preserve"> r</w:t>
      </w:r>
      <w:r w:rsidRPr="00860CDD">
        <w:rPr>
          <w:rFonts w:ascii="Times New Roman" w:eastAsia="Times New Roman" w:hAnsi="Times New Roman" w:cs="Times New Roman"/>
          <w:lang w:val="is-IS"/>
        </w:rPr>
        <w:t>ann</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lang w:val="is-IS"/>
        </w:rPr>
        <w:t>nt</w:t>
      </w:r>
      <w:r w:rsidRPr="00860CDD">
        <w:rPr>
          <w:rFonts w:ascii="Times New Roman" w:eastAsia="Times New Roman" w:hAnsi="Times New Roman" w:cs="Times New Roman"/>
          <w:spacing w:val="1"/>
          <w:lang w:val="is-IS"/>
        </w:rPr>
        <w:t xml:space="preserve"> fr</w:t>
      </w:r>
      <w:r w:rsidRPr="00860CDD">
        <w:rPr>
          <w:rFonts w:ascii="Times New Roman" w:eastAsia="Times New Roman" w:hAnsi="Times New Roman" w:cs="Times New Roman"/>
          <w:lang w:val="is-IS"/>
        </w:rPr>
        <w:t>am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fir</w:t>
      </w:r>
      <w:r w:rsidRPr="00860CDD">
        <w:rPr>
          <w:rFonts w:ascii="Times New Roman" w:eastAsia="Times New Roman" w:hAnsi="Times New Roman" w:cs="Times New Roman"/>
          <w:lang w:val="is-IS"/>
        </w:rPr>
        <w:t>bu</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ði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8 mg/kg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fr</w:t>
      </w:r>
      <w:r w:rsidRPr="00860CDD">
        <w:rPr>
          <w:rFonts w:ascii="Times New Roman" w:eastAsia="Times New Roman" w:hAnsi="Times New Roman" w:cs="Times New Roman"/>
          <w:lang w:val="is-IS"/>
        </w:rPr>
        <w:t>am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anbu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p>
    <w:p w14:paraId="438EC202"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tr</w:t>
      </w:r>
      <w:r w:rsidRPr="00860CDD">
        <w:rPr>
          <w:rFonts w:ascii="Times New Roman" w:eastAsia="Times New Roman" w:hAnsi="Times New Roman" w:cs="Times New Roman"/>
          <w:lang w:val="is-IS"/>
        </w:rPr>
        <w:t>ex</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w:t>
      </w:r>
    </w:p>
    <w:p w14:paraId="56B59CBE"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104B12F2"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á</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puð</w:t>
      </w:r>
      <w:r w:rsidRPr="00860CDD">
        <w:rPr>
          <w:rFonts w:ascii="Times New Roman" w:eastAsia="Times New Roman" w:hAnsi="Times New Roman" w:cs="Times New Roman"/>
          <w:spacing w:val="-2"/>
          <w:lang w:val="is-IS"/>
        </w:rPr>
        <w:t xml:space="preserve"> h</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 xml:space="preserve">óháð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ts</w:t>
      </w:r>
      <w:r w:rsidRPr="00860CDD">
        <w:rPr>
          <w:rFonts w:ascii="Times New Roman" w:eastAsia="Times New Roman" w:hAnsi="Times New Roman" w:cs="Times New Roman"/>
          <w:lang w:val="is-IS"/>
        </w:rPr>
        <w:t>ýk</w:t>
      </w:r>
      <w:r w:rsidRPr="00860CDD">
        <w:rPr>
          <w:rFonts w:ascii="Times New Roman" w:eastAsia="Times New Roman" w:hAnsi="Times New Roman" w:cs="Times New Roman"/>
          <w:spacing w:val="1"/>
          <w:lang w:val="is-IS"/>
        </w:rPr>
        <w:t>is</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1"/>
          <w:lang w:val="is-IS"/>
        </w:rPr>
        <w:t>æt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2"/>
          <w:lang w:val="is-IS"/>
        </w:rPr>
        <w:t>ky</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k</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nþ</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da</w:t>
      </w:r>
      <w:r w:rsidRPr="00860CDD">
        <w:rPr>
          <w:rFonts w:ascii="Times New Roman" w:eastAsia="Times New Roman" w:hAnsi="Times New Roman" w:cs="Times New Roman"/>
          <w:spacing w:val="1"/>
          <w:lang w:val="is-IS"/>
        </w:rPr>
        <w:t xml:space="preserve"> f</w:t>
      </w:r>
      <w:r w:rsidRPr="00860CDD">
        <w:rPr>
          <w:rFonts w:ascii="Times New Roman" w:eastAsia="Times New Roman" w:hAnsi="Times New Roman" w:cs="Times New Roman"/>
          <w:spacing w:val="-2"/>
          <w:lang w:val="is-IS"/>
        </w:rPr>
        <w:t>yr</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i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dó</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sás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nd</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ó</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ó</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2.</w:t>
      </w:r>
      <w:r w:rsidRPr="00860CDD">
        <w:rPr>
          <w:rFonts w:ascii="Times New Roman" w:eastAsia="Times New Roman" w:hAnsi="Times New Roman" w:cs="Times New Roman"/>
          <w:spacing w:val="-1"/>
          <w:lang w:val="is-IS"/>
        </w:rPr>
        <w:t>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un hé</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t</w:t>
      </w:r>
      <w:r w:rsidRPr="00860CDD">
        <w:rPr>
          <w:rFonts w:ascii="Times New Roman" w:hAnsi="Times New Roman" w:cs="Times New Roman"/>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am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að ba</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Á</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lang w:val="is-IS"/>
        </w:rPr>
        <w:t>ha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nd</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un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ást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en 3 </w:t>
      </w:r>
      <w:r w:rsidRPr="00860CDD">
        <w:rPr>
          <w:rFonts w:ascii="Times New Roman" w:eastAsia="Times New Roman" w:hAnsi="Times New Roman" w:cs="Times New Roman"/>
          <w:spacing w:val="-2"/>
          <w:lang w:val="is-IS"/>
        </w:rPr>
        <w:t>á</w:t>
      </w:r>
      <w:r w:rsidRPr="00860CDD">
        <w:rPr>
          <w:rFonts w:ascii="Times New Roman" w:eastAsia="Times New Roman" w:hAnsi="Times New Roman" w:cs="Times New Roman"/>
          <w:lang w:val="is-IS"/>
        </w:rPr>
        <w:t xml:space="preserve">r í opnu </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ha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nunum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I</w:t>
      </w:r>
      <w:r w:rsidRPr="00860CDD">
        <w:rPr>
          <w:rFonts w:ascii="Times New Roman" w:eastAsia="Times New Roman" w:hAnsi="Times New Roman" w:cs="Times New Roman"/>
          <w:spacing w:val="-4"/>
          <w:lang w:val="is-IS"/>
        </w:rPr>
        <w:t>-</w:t>
      </w:r>
      <w:r w:rsidRPr="00860CDD">
        <w:rPr>
          <w:rFonts w:ascii="Times New Roman" w:eastAsia="Times New Roman" w:hAnsi="Times New Roman" w:cs="Times New Roman"/>
          <w:spacing w:val="1"/>
          <w:lang w:val="is-IS"/>
        </w:rPr>
        <w:t>V.</w:t>
      </w:r>
    </w:p>
    <w:p w14:paraId="2B22934D"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6879AC17"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ab 8 mg/kg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 va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f</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 xml:space="preserve">i </w:t>
      </w:r>
      <w:r w:rsidRPr="00860CDD">
        <w:rPr>
          <w:rFonts w:ascii="Times New Roman" w:eastAsia="Times New Roman" w:hAnsi="Times New Roman" w:cs="Times New Roman"/>
          <w:spacing w:val="-1"/>
          <w:lang w:val="is-IS"/>
        </w:rPr>
        <w:t>AC</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una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 Þar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ne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au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bó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1"/>
          <w:lang w:val="is-IS"/>
        </w:rPr>
        <w:t xml:space="preserve"> li</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ng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xml:space="preserve">na,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un</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uð</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CR</w:t>
      </w:r>
      <w:r w:rsidRPr="00860CDD">
        <w:rPr>
          <w:rFonts w:ascii="Times New Roman" w:eastAsia="Times New Roman" w:hAnsi="Times New Roman" w:cs="Times New Roman"/>
          <w:lang w:val="is-IS"/>
        </w:rPr>
        <w:t xml:space="preserve">P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3"/>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anbo</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ex</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 xml:space="preserve">ti </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dó</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p</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yf</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nunu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w:t>
      </w:r>
    </w:p>
    <w:p w14:paraId="1ECBD443"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0C9AC305"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r</w:t>
      </w:r>
      <w:r w:rsidRPr="00860CDD">
        <w:rPr>
          <w:rFonts w:ascii="Times New Roman" w:eastAsia="Times New Roman" w:hAnsi="Times New Roman" w:cs="Times New Roman"/>
          <w:lang w:val="is-IS"/>
        </w:rPr>
        <w:t>ann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1"/>
          <w:lang w:val="is-IS"/>
        </w:rPr>
        <w:t xml:space="preserve"> I</w:t>
      </w:r>
      <w:r w:rsidRPr="00860CDD">
        <w:rPr>
          <w:rFonts w:ascii="Times New Roman" w:eastAsia="Times New Roman" w:hAnsi="Times New Roman" w:cs="Times New Roman"/>
          <w:spacing w:val="-4"/>
          <w:lang w:val="is-IS"/>
        </w:rPr>
        <w:t>-</w:t>
      </w:r>
      <w:r w:rsidRPr="00860CDD">
        <w:rPr>
          <w:rFonts w:ascii="Times New Roman" w:eastAsia="Times New Roman" w:hAnsi="Times New Roman" w:cs="Times New Roman"/>
          <w:lang w:val="is-IS"/>
        </w:rPr>
        <w:t>V</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eðal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dó</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3"/>
          <w:lang w:val="is-IS"/>
        </w:rPr>
        <w:t>s</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isti</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1"/>
          <w:lang w:val="is-IS"/>
        </w:rPr>
        <w:t>DA</w:t>
      </w:r>
      <w:r w:rsidRPr="00860CDD">
        <w:rPr>
          <w:rFonts w:ascii="Times New Roman" w:eastAsia="Times New Roman" w:hAnsi="Times New Roman" w:cs="Times New Roman"/>
          <w:lang w:val="is-IS"/>
        </w:rPr>
        <w:t>S2</w:t>
      </w:r>
      <w:r w:rsidRPr="00860CDD">
        <w:rPr>
          <w:rFonts w:ascii="Times New Roman" w:eastAsia="Times New Roman" w:hAnsi="Times New Roman" w:cs="Times New Roman"/>
          <w:spacing w:val="-2"/>
          <w:lang w:val="is-IS"/>
        </w:rPr>
        <w:t>8</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6,5</w:t>
      </w:r>
      <w:r w:rsidRPr="00860CDD">
        <w:rPr>
          <w:rFonts w:ascii="Times New Roman" w:eastAsia="Times New Roman" w:hAnsi="Times New Roman" w:cs="Times New Roman"/>
          <w:spacing w:val="-4"/>
          <w:lang w:val="is-IS"/>
        </w:rPr>
        <w:t>-</w:t>
      </w:r>
      <w:r w:rsidRPr="00860CDD">
        <w:rPr>
          <w:rFonts w:ascii="Times New Roman" w:eastAsia="Times New Roman" w:hAnsi="Times New Roman" w:cs="Times New Roman"/>
          <w:lang w:val="is-IS"/>
        </w:rPr>
        <w:t xml:space="preserve">6,8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unn</w:t>
      </w:r>
      <w:r w:rsidRPr="00860CDD">
        <w:rPr>
          <w:rFonts w:ascii="Times New Roman" w:eastAsia="Times New Roman" w:hAnsi="Times New Roman" w:cs="Times New Roman"/>
          <w:spacing w:val="1"/>
          <w:lang w:val="is-IS"/>
        </w:rPr>
        <w:t>lí</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un 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DA</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2</w:t>
      </w:r>
      <w:r w:rsidRPr="00860CDD">
        <w:rPr>
          <w:rFonts w:ascii="Times New Roman" w:eastAsia="Times New Roman" w:hAnsi="Times New Roman" w:cs="Times New Roman"/>
          <w:lang w:val="is-IS"/>
        </w:rPr>
        <w:t xml:space="preserve">8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ðað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unn</w:t>
      </w:r>
      <w:r w:rsidRPr="00860CDD">
        <w:rPr>
          <w:rFonts w:ascii="Times New Roman" w:eastAsia="Times New Roman" w:hAnsi="Times New Roman" w:cs="Times New Roman"/>
          <w:spacing w:val="1"/>
          <w:lang w:val="is-IS"/>
        </w:rPr>
        <w:t>lí</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nam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3,</w:t>
      </w:r>
      <w:r w:rsidRPr="00860CDD">
        <w:rPr>
          <w:rFonts w:ascii="Times New Roman" w:eastAsia="Times New Roman" w:hAnsi="Times New Roman" w:cs="Times New Roman"/>
          <w:spacing w:val="2"/>
          <w:lang w:val="is-IS"/>
        </w:rPr>
        <w:t>1</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lang w:val="is-IS"/>
        </w:rPr>
        <w:t xml:space="preserve">3,4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om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fr</w:t>
      </w:r>
      <w:r w:rsidRPr="00860CDD">
        <w:rPr>
          <w:rFonts w:ascii="Times New Roman" w:eastAsia="Times New Roman" w:hAnsi="Times New Roman" w:cs="Times New Roman"/>
          <w:lang w:val="is-IS"/>
        </w:rPr>
        <w:t>am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 xml:space="preserve">á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ðað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anbu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1,3</w:t>
      </w:r>
      <w:r w:rsidRPr="00860CDD">
        <w:rPr>
          <w:rFonts w:ascii="Times New Roman" w:eastAsia="Times New Roman" w:hAnsi="Times New Roman" w:cs="Times New Roman"/>
          <w:spacing w:val="-4"/>
          <w:lang w:val="is-IS"/>
        </w:rPr>
        <w:t>-</w:t>
      </w:r>
      <w:r w:rsidRPr="00860CDD">
        <w:rPr>
          <w:rFonts w:ascii="Times New Roman" w:eastAsia="Times New Roman" w:hAnsi="Times New Roman" w:cs="Times New Roman"/>
          <w:lang w:val="is-IS"/>
        </w:rPr>
        <w:t>2,1</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Hl</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tf</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 xml:space="preserve">em náðu </w:t>
      </w:r>
      <w:r w:rsidRPr="00860CDD">
        <w:rPr>
          <w:rFonts w:ascii="Times New Roman" w:eastAsia="Times New Roman" w:hAnsi="Times New Roman" w:cs="Times New Roman"/>
          <w:spacing w:val="-1"/>
          <w:lang w:val="is-IS"/>
        </w:rPr>
        <w:t>DA</w:t>
      </w:r>
      <w:r w:rsidRPr="00860CDD">
        <w:rPr>
          <w:rFonts w:ascii="Times New Roman" w:eastAsia="Times New Roman" w:hAnsi="Times New Roman" w:cs="Times New Roman"/>
          <w:lang w:val="is-IS"/>
        </w:rPr>
        <w:t xml:space="preserve">S28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lí</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ís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dó</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éi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DA</w:t>
      </w:r>
      <w:r w:rsidRPr="00860CDD">
        <w:rPr>
          <w:rFonts w:ascii="Times New Roman" w:eastAsia="Times New Roman" w:hAnsi="Times New Roman" w:cs="Times New Roman"/>
          <w:lang w:val="is-IS"/>
        </w:rPr>
        <w:t>S28</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&lt; 2,</w:t>
      </w:r>
      <w:r w:rsidRPr="00860CDD">
        <w:rPr>
          <w:rFonts w:ascii="Times New Roman" w:eastAsia="Times New Roman" w:hAnsi="Times New Roman" w:cs="Times New Roman"/>
          <w:spacing w:val="-2"/>
          <w:lang w:val="is-IS"/>
        </w:rPr>
        <w:t>6</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æ</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rr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ng</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3"/>
          <w:lang w:val="is-IS"/>
        </w:rPr>
        <w:t>e</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 xml:space="preserve">gu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ab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28</w:t>
      </w:r>
      <w:r w:rsidRPr="00860CDD">
        <w:rPr>
          <w:rFonts w:ascii="Times New Roman" w:eastAsia="Times New Roman" w:hAnsi="Times New Roman" w:cs="Times New Roman"/>
          <w:spacing w:val="-4"/>
          <w:lang w:val="is-IS"/>
        </w:rPr>
        <w:t>-</w:t>
      </w:r>
      <w:r w:rsidRPr="00860CDD">
        <w:rPr>
          <w:rFonts w:ascii="Times New Roman" w:eastAsia="Times New Roman" w:hAnsi="Times New Roman" w:cs="Times New Roman"/>
          <w:lang w:val="is-IS"/>
        </w:rPr>
        <w:t>34%)</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ðað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1</w:t>
      </w:r>
      <w:r w:rsidRPr="00860CDD">
        <w:rPr>
          <w:rFonts w:ascii="Times New Roman" w:eastAsia="Times New Roman" w:hAnsi="Times New Roman" w:cs="Times New Roman"/>
          <w:spacing w:val="-4"/>
          <w:lang w:val="is-IS"/>
        </w:rPr>
        <w:t>-</w:t>
      </w:r>
      <w:r w:rsidRPr="00860CDD">
        <w:rPr>
          <w:rFonts w:ascii="Times New Roman" w:eastAsia="Times New Roman" w:hAnsi="Times New Roman" w:cs="Times New Roman"/>
          <w:lang w:val="is-IS"/>
        </w:rPr>
        <w:t>12%</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anbu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ða</w:t>
      </w:r>
      <w:r w:rsidRPr="00860CDD">
        <w:rPr>
          <w:rFonts w:ascii="Times New Roman" w:eastAsia="Times New Roman" w:hAnsi="Times New Roman" w:cs="Times New Roman"/>
          <w:spacing w:val="-2"/>
          <w:lang w:val="is-IS"/>
        </w:rPr>
        <w:t>rs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fti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2</w:t>
      </w:r>
      <w:r w:rsidRPr="00860CDD">
        <w:rPr>
          <w:rFonts w:ascii="Times New Roman" w:eastAsia="Times New Roman" w:hAnsi="Times New Roman" w:cs="Times New Roman"/>
          <w:lang w:val="is-IS"/>
        </w:rPr>
        <w:t>4 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Í</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xml:space="preserve">n </w:t>
      </w:r>
      <w:r w:rsidRPr="00860CDD">
        <w:rPr>
          <w:rFonts w:ascii="Times New Roman" w:eastAsia="Times New Roman" w:hAnsi="Times New Roman" w:cs="Times New Roman"/>
          <w:spacing w:val="-2"/>
          <w:lang w:val="is-IS"/>
        </w:rPr>
        <w:t>I</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 65%</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DA</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2</w:t>
      </w:r>
      <w:r w:rsidRPr="00860CDD">
        <w:rPr>
          <w:rFonts w:ascii="Times New Roman" w:eastAsia="Times New Roman" w:hAnsi="Times New Roman" w:cs="Times New Roman"/>
          <w:lang w:val="is-IS"/>
        </w:rPr>
        <w:t>8 &lt; 2,6</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104. 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anbo</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48%</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52. 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 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33%</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 24.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w:t>
      </w:r>
    </w:p>
    <w:p w14:paraId="28383E88"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10C3A53A"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1"/>
          <w:lang w:val="is-IS"/>
        </w:rPr>
        <w:t>rt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II</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2"/>
          <w:lang w:val="is-IS"/>
        </w:rPr>
        <w:t>II</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 xml:space="preserve">g </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lang w:val="is-IS"/>
        </w:rPr>
        <w:t>V</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 xml:space="preserve">náðu </w:t>
      </w:r>
      <w:r w:rsidRPr="00860CDD">
        <w:rPr>
          <w:rFonts w:ascii="Times New Roman" w:eastAsia="Times New Roman" w:hAnsi="Times New Roman" w:cs="Times New Roman"/>
          <w:spacing w:val="-1"/>
          <w:lang w:val="is-IS"/>
        </w:rPr>
        <w:t>AC</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20, 50 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 xml:space="preserve">70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un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æ</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rr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59</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5</w:t>
      </w:r>
      <w:r w:rsidRPr="00860CDD">
        <w:rPr>
          <w:rFonts w:ascii="Times New Roman" w:eastAsia="Times New Roman" w:hAnsi="Times New Roman" w:cs="Times New Roman"/>
          <w:lang w:val="is-IS"/>
        </w:rPr>
        <w:t>0%,</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37</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27</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lang w:val="is-IS"/>
        </w:rPr>
        <w:t>, 18%</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11</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spacing w:val="1"/>
          <w:lang w:val="is-IS"/>
        </w:rPr>
        <w:t xml:space="preserve"> 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 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si</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 hópnum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ékk</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 8</w:t>
      </w:r>
      <w:r w:rsidRPr="00860CDD">
        <w:rPr>
          <w:rFonts w:ascii="Times New Roman" w:eastAsia="Times New Roman" w:hAnsi="Times New Roman" w:cs="Times New Roman"/>
          <w:spacing w:val="3"/>
          <w:lang w:val="is-IS"/>
        </w:rPr>
        <w:t> mg/</w:t>
      </w:r>
      <w:r w:rsidRPr="00860CDD">
        <w:rPr>
          <w:rFonts w:ascii="Times New Roman" w:eastAsia="Times New Roman" w:hAnsi="Times New Roman" w:cs="Times New Roman"/>
          <w:lang w:val="is-IS"/>
        </w:rPr>
        <w:t>kg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sj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dó</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p</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þ</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sem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 4</w:t>
      </w:r>
      <w:r w:rsidRPr="00860CDD">
        <w:rPr>
          <w:rFonts w:ascii="Times New Roman" w:eastAsia="Times New Roman" w:hAnsi="Times New Roman" w:cs="Times New Roman"/>
          <w:spacing w:val="3"/>
          <w:lang w:val="is-IS"/>
        </w:rPr>
        <w:t> mg/</w:t>
      </w:r>
      <w:r w:rsidRPr="00860CDD">
        <w:rPr>
          <w:rFonts w:ascii="Times New Roman" w:eastAsia="Times New Roman" w:hAnsi="Times New Roman" w:cs="Times New Roman"/>
          <w:lang w:val="is-IS"/>
        </w:rPr>
        <w:t>kg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dó</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p</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p&lt; 0</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lang w:val="is-IS"/>
        </w:rPr>
        <w:t>03</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 Á</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paðan</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á</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1"/>
          <w:lang w:val="is-IS"/>
        </w:rPr>
        <w:t>tf</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 xml:space="preserve">l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 xml:space="preserve">náðu </w:t>
      </w:r>
      <w:r w:rsidRPr="00860CDD">
        <w:rPr>
          <w:rFonts w:ascii="Times New Roman" w:eastAsia="Times New Roman" w:hAnsi="Times New Roman" w:cs="Times New Roman"/>
          <w:spacing w:val="-1"/>
          <w:lang w:val="is-IS"/>
        </w:rPr>
        <w:t>DA</w:t>
      </w:r>
      <w:r w:rsidRPr="00860CDD">
        <w:rPr>
          <w:rFonts w:ascii="Times New Roman" w:eastAsia="Times New Roman" w:hAnsi="Times New Roman" w:cs="Times New Roman"/>
          <w:lang w:val="is-IS"/>
        </w:rPr>
        <w:t>S28</w:t>
      </w:r>
      <w:r w:rsidRPr="00860CDD">
        <w:rPr>
          <w:rFonts w:ascii="Times New Roman" w:eastAsia="Times New Roman" w:hAnsi="Times New Roman" w:cs="Times New Roman"/>
          <w:spacing w:val="-2"/>
          <w:lang w:val="is-IS"/>
        </w:rPr>
        <w:t xml:space="preserve"> 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dó</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éi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1"/>
          <w:lang w:val="is-IS"/>
        </w:rPr>
        <w:t>DA</w:t>
      </w:r>
      <w:r w:rsidRPr="00860CDD">
        <w:rPr>
          <w:rFonts w:ascii="Times New Roman" w:eastAsia="Times New Roman" w:hAnsi="Times New Roman" w:cs="Times New Roman"/>
          <w:lang w:val="is-IS"/>
        </w:rPr>
        <w:t>S28 &lt; 2,</w:t>
      </w:r>
      <w:r w:rsidRPr="00860CDD">
        <w:rPr>
          <w:rFonts w:ascii="Times New Roman" w:eastAsia="Times New Roman" w:hAnsi="Times New Roman" w:cs="Times New Roman"/>
          <w:spacing w:val="-2"/>
          <w:lang w:val="is-IS"/>
        </w:rPr>
        <w:t>6</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rr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3</w:t>
      </w:r>
      <w:r w:rsidRPr="00860CDD">
        <w:rPr>
          <w:rFonts w:ascii="Times New Roman" w:eastAsia="Times New Roman" w:hAnsi="Times New Roman" w:cs="Times New Roman"/>
          <w:lang w:val="is-IS"/>
        </w:rPr>
        <w:t>1%</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16%</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 xml:space="preserve">rn </w:t>
      </w:r>
      <w:r w:rsidRPr="00860CDD">
        <w:rPr>
          <w:rFonts w:ascii="Times New Roman" w:eastAsia="Times New Roman" w:hAnsi="Times New Roman" w:cs="Times New Roman"/>
          <w:lang w:val="is-IS"/>
        </w:rPr>
        <w:t>hóp 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si</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 8 mg/kg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dó</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p</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 xml:space="preserve"> h</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 4 mg/kg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3"/>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dó</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p</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p&lt; 0</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lang w:val="is-IS"/>
        </w:rPr>
        <w:t>000</w:t>
      </w:r>
      <w:r w:rsidRPr="00860CDD">
        <w:rPr>
          <w:rFonts w:ascii="Times New Roman" w:eastAsia="Times New Roman" w:hAnsi="Times New Roman" w:cs="Times New Roman"/>
          <w:spacing w:val="-2"/>
          <w:lang w:val="is-IS"/>
        </w:rPr>
        <w:t>1</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w:t>
      </w:r>
    </w:p>
    <w:p w14:paraId="3CA64FED"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5355173B" w14:textId="77777777" w:rsidR="002C45F9" w:rsidRPr="00860CDD" w:rsidRDefault="002C45F9" w:rsidP="000C4779">
      <w:pPr>
        <w:keepNext/>
        <w:keepLines/>
        <w:tabs>
          <w:tab w:val="left" w:pos="567"/>
        </w:tabs>
        <w:spacing w:after="0" w:line="240" w:lineRule="auto"/>
        <w:rPr>
          <w:rFonts w:ascii="Times New Roman" w:eastAsia="Times New Roman" w:hAnsi="Times New Roman" w:cs="Times New Roman"/>
          <w:b/>
          <w:bCs/>
          <w:iCs/>
          <w:lang w:val="is-IS"/>
        </w:rPr>
      </w:pPr>
      <w:r w:rsidRPr="00860CDD">
        <w:rPr>
          <w:rFonts w:ascii="Times New Roman" w:eastAsia="Times New Roman" w:hAnsi="Times New Roman" w:cs="Times New Roman"/>
          <w:b/>
          <w:bCs/>
          <w:iCs/>
          <w:lang w:val="is-IS"/>
        </w:rPr>
        <w:t>Ta</w:t>
      </w:r>
      <w:r w:rsidRPr="00860CDD">
        <w:rPr>
          <w:rFonts w:ascii="Times New Roman" w:eastAsia="Times New Roman" w:hAnsi="Times New Roman" w:cs="Times New Roman"/>
          <w:b/>
          <w:bCs/>
          <w:iCs/>
          <w:spacing w:val="1"/>
          <w:lang w:val="is-IS"/>
        </w:rPr>
        <w:t>fl</w:t>
      </w:r>
      <w:r w:rsidRPr="00860CDD">
        <w:rPr>
          <w:rFonts w:ascii="Times New Roman" w:eastAsia="Times New Roman" w:hAnsi="Times New Roman" w:cs="Times New Roman"/>
          <w:b/>
          <w:bCs/>
          <w:iCs/>
          <w:lang w:val="is-IS"/>
        </w:rPr>
        <w:t>a</w:t>
      </w:r>
      <w:r w:rsidRPr="00860CDD">
        <w:rPr>
          <w:rFonts w:ascii="Times New Roman" w:eastAsia="Times New Roman" w:hAnsi="Times New Roman" w:cs="Times New Roman"/>
          <w:b/>
          <w:bCs/>
          <w:iCs/>
          <w:spacing w:val="-2"/>
          <w:lang w:val="is-IS"/>
        </w:rPr>
        <w:t xml:space="preserve"> </w:t>
      </w:r>
      <w:r w:rsidRPr="00860CDD">
        <w:rPr>
          <w:rFonts w:ascii="Times New Roman" w:eastAsia="Times New Roman" w:hAnsi="Times New Roman" w:cs="Times New Roman"/>
          <w:b/>
          <w:bCs/>
          <w:iCs/>
          <w:lang w:val="is-IS"/>
        </w:rPr>
        <w:t xml:space="preserve">4. </w:t>
      </w:r>
      <w:r w:rsidRPr="00860CDD">
        <w:rPr>
          <w:rFonts w:ascii="Times New Roman" w:eastAsia="Times New Roman" w:hAnsi="Times New Roman" w:cs="Times New Roman"/>
          <w:b/>
          <w:bCs/>
          <w:iCs/>
          <w:spacing w:val="-1"/>
          <w:lang w:val="is-IS"/>
        </w:rPr>
        <w:t>AC</w:t>
      </w:r>
      <w:r w:rsidRPr="00860CDD">
        <w:rPr>
          <w:rFonts w:ascii="Times New Roman" w:eastAsia="Times New Roman" w:hAnsi="Times New Roman" w:cs="Times New Roman"/>
          <w:b/>
          <w:bCs/>
          <w:iCs/>
          <w:lang w:val="is-IS"/>
        </w:rPr>
        <w:t xml:space="preserve">R </w:t>
      </w:r>
      <w:r w:rsidRPr="00860CDD">
        <w:rPr>
          <w:rFonts w:ascii="Times New Roman" w:eastAsia="Times New Roman" w:hAnsi="Times New Roman" w:cs="Times New Roman"/>
          <w:b/>
          <w:bCs/>
          <w:iCs/>
          <w:spacing w:val="1"/>
          <w:lang w:val="is-IS"/>
        </w:rPr>
        <w:t>s</w:t>
      </w:r>
      <w:r w:rsidRPr="00860CDD">
        <w:rPr>
          <w:rFonts w:ascii="Times New Roman" w:eastAsia="Times New Roman" w:hAnsi="Times New Roman" w:cs="Times New Roman"/>
          <w:b/>
          <w:bCs/>
          <w:iCs/>
          <w:spacing w:val="-2"/>
          <w:lang w:val="is-IS"/>
        </w:rPr>
        <w:t>v</w:t>
      </w:r>
      <w:r w:rsidRPr="00860CDD">
        <w:rPr>
          <w:rFonts w:ascii="Times New Roman" w:eastAsia="Times New Roman" w:hAnsi="Times New Roman" w:cs="Times New Roman"/>
          <w:b/>
          <w:bCs/>
          <w:iCs/>
          <w:lang w:val="is-IS"/>
        </w:rPr>
        <w:t>a</w:t>
      </w:r>
      <w:r w:rsidRPr="00860CDD">
        <w:rPr>
          <w:rFonts w:ascii="Times New Roman" w:eastAsia="Times New Roman" w:hAnsi="Times New Roman" w:cs="Times New Roman"/>
          <w:b/>
          <w:bCs/>
          <w:iCs/>
          <w:spacing w:val="1"/>
          <w:lang w:val="is-IS"/>
        </w:rPr>
        <w:t>r</w:t>
      </w:r>
      <w:r w:rsidRPr="00860CDD">
        <w:rPr>
          <w:rFonts w:ascii="Times New Roman" w:eastAsia="Times New Roman" w:hAnsi="Times New Roman" w:cs="Times New Roman"/>
          <w:b/>
          <w:bCs/>
          <w:iCs/>
          <w:lang w:val="is-IS"/>
        </w:rPr>
        <w:t>a</w:t>
      </w:r>
      <w:r w:rsidRPr="00860CDD">
        <w:rPr>
          <w:rFonts w:ascii="Times New Roman" w:eastAsia="Times New Roman" w:hAnsi="Times New Roman" w:cs="Times New Roman"/>
          <w:b/>
          <w:bCs/>
          <w:iCs/>
          <w:spacing w:val="-2"/>
          <w:lang w:val="is-IS"/>
        </w:rPr>
        <w:t>n</w:t>
      </w:r>
      <w:r w:rsidRPr="00860CDD">
        <w:rPr>
          <w:rFonts w:ascii="Times New Roman" w:eastAsia="Times New Roman" w:hAnsi="Times New Roman" w:cs="Times New Roman"/>
          <w:b/>
          <w:bCs/>
          <w:iCs/>
          <w:spacing w:val="1"/>
          <w:lang w:val="is-IS"/>
        </w:rPr>
        <w:t>i</w:t>
      </w:r>
      <w:r w:rsidRPr="00860CDD">
        <w:rPr>
          <w:rFonts w:ascii="Times New Roman" w:eastAsia="Times New Roman" w:hAnsi="Times New Roman" w:cs="Times New Roman"/>
          <w:b/>
          <w:bCs/>
          <w:iCs/>
          <w:lang w:val="is-IS"/>
        </w:rPr>
        <w:t>r</w:t>
      </w:r>
      <w:r w:rsidRPr="00860CDD">
        <w:rPr>
          <w:rFonts w:ascii="Times New Roman" w:eastAsia="Times New Roman" w:hAnsi="Times New Roman" w:cs="Times New Roman"/>
          <w:b/>
          <w:bCs/>
          <w:iCs/>
          <w:spacing w:val="-2"/>
          <w:lang w:val="is-IS"/>
        </w:rPr>
        <w:t xml:space="preserve"> </w:t>
      </w:r>
      <w:r w:rsidRPr="00860CDD">
        <w:rPr>
          <w:rFonts w:ascii="Times New Roman" w:eastAsia="Times New Roman" w:hAnsi="Times New Roman" w:cs="Times New Roman"/>
          <w:b/>
          <w:bCs/>
          <w:iCs/>
          <w:lang w:val="is-IS"/>
        </w:rPr>
        <w:t>í</w:t>
      </w:r>
      <w:r w:rsidRPr="00860CDD">
        <w:rPr>
          <w:rFonts w:ascii="Times New Roman" w:eastAsia="Times New Roman" w:hAnsi="Times New Roman" w:cs="Times New Roman"/>
          <w:b/>
          <w:bCs/>
          <w:iCs/>
          <w:spacing w:val="1"/>
          <w:lang w:val="is-IS"/>
        </w:rPr>
        <w:t xml:space="preserve"> s</w:t>
      </w:r>
      <w:r w:rsidRPr="00860CDD">
        <w:rPr>
          <w:rFonts w:ascii="Times New Roman" w:eastAsia="Times New Roman" w:hAnsi="Times New Roman" w:cs="Times New Roman"/>
          <w:b/>
          <w:bCs/>
          <w:iCs/>
          <w:spacing w:val="-2"/>
          <w:lang w:val="is-IS"/>
        </w:rPr>
        <w:t>a</w:t>
      </w:r>
      <w:r w:rsidRPr="00860CDD">
        <w:rPr>
          <w:rFonts w:ascii="Times New Roman" w:eastAsia="Times New Roman" w:hAnsi="Times New Roman" w:cs="Times New Roman"/>
          <w:b/>
          <w:bCs/>
          <w:iCs/>
          <w:spacing w:val="-1"/>
          <w:lang w:val="is-IS"/>
        </w:rPr>
        <w:t>m</w:t>
      </w:r>
      <w:r w:rsidRPr="00860CDD">
        <w:rPr>
          <w:rFonts w:ascii="Times New Roman" w:eastAsia="Times New Roman" w:hAnsi="Times New Roman" w:cs="Times New Roman"/>
          <w:b/>
          <w:bCs/>
          <w:iCs/>
          <w:lang w:val="is-IS"/>
        </w:rPr>
        <w:t>anbu</w:t>
      </w:r>
      <w:r w:rsidRPr="00860CDD">
        <w:rPr>
          <w:rFonts w:ascii="Times New Roman" w:eastAsia="Times New Roman" w:hAnsi="Times New Roman" w:cs="Times New Roman"/>
          <w:b/>
          <w:bCs/>
          <w:iCs/>
          <w:spacing w:val="1"/>
          <w:lang w:val="is-IS"/>
        </w:rPr>
        <w:t>r</w:t>
      </w:r>
      <w:r w:rsidRPr="00860CDD">
        <w:rPr>
          <w:rFonts w:ascii="Times New Roman" w:eastAsia="Times New Roman" w:hAnsi="Times New Roman" w:cs="Times New Roman"/>
          <w:b/>
          <w:bCs/>
          <w:iCs/>
          <w:lang w:val="is-IS"/>
        </w:rPr>
        <w:t>ða</w:t>
      </w:r>
      <w:r w:rsidRPr="00860CDD">
        <w:rPr>
          <w:rFonts w:ascii="Times New Roman" w:eastAsia="Times New Roman" w:hAnsi="Times New Roman" w:cs="Times New Roman"/>
          <w:b/>
          <w:bCs/>
          <w:iCs/>
          <w:spacing w:val="-2"/>
          <w:lang w:val="is-IS"/>
        </w:rPr>
        <w:t>r</w:t>
      </w:r>
      <w:r w:rsidRPr="00860CDD">
        <w:rPr>
          <w:rFonts w:ascii="Times New Roman" w:eastAsia="Times New Roman" w:hAnsi="Times New Roman" w:cs="Times New Roman"/>
          <w:b/>
          <w:bCs/>
          <w:iCs/>
          <w:spacing w:val="1"/>
          <w:lang w:val="is-IS"/>
        </w:rPr>
        <w:t>r</w:t>
      </w:r>
      <w:r w:rsidRPr="00860CDD">
        <w:rPr>
          <w:rFonts w:ascii="Times New Roman" w:eastAsia="Times New Roman" w:hAnsi="Times New Roman" w:cs="Times New Roman"/>
          <w:b/>
          <w:bCs/>
          <w:iCs/>
          <w:lang w:val="is-IS"/>
        </w:rPr>
        <w:t>an</w:t>
      </w:r>
      <w:r w:rsidRPr="00860CDD">
        <w:rPr>
          <w:rFonts w:ascii="Times New Roman" w:eastAsia="Times New Roman" w:hAnsi="Times New Roman" w:cs="Times New Roman"/>
          <w:b/>
          <w:bCs/>
          <w:iCs/>
          <w:spacing w:val="-2"/>
          <w:lang w:val="is-IS"/>
        </w:rPr>
        <w:t>n</w:t>
      </w:r>
      <w:r w:rsidRPr="00860CDD">
        <w:rPr>
          <w:rFonts w:ascii="Times New Roman" w:eastAsia="Times New Roman" w:hAnsi="Times New Roman" w:cs="Times New Roman"/>
          <w:b/>
          <w:bCs/>
          <w:iCs/>
          <w:spacing w:val="1"/>
          <w:lang w:val="is-IS"/>
        </w:rPr>
        <w:t>s</w:t>
      </w:r>
      <w:r w:rsidRPr="00860CDD">
        <w:rPr>
          <w:rFonts w:ascii="Times New Roman" w:eastAsia="Times New Roman" w:hAnsi="Times New Roman" w:cs="Times New Roman"/>
          <w:b/>
          <w:bCs/>
          <w:iCs/>
          <w:lang w:val="is-IS"/>
        </w:rPr>
        <w:t>óknum</w:t>
      </w:r>
      <w:r w:rsidRPr="00860CDD">
        <w:rPr>
          <w:rFonts w:ascii="Times New Roman" w:eastAsia="Times New Roman" w:hAnsi="Times New Roman" w:cs="Times New Roman"/>
          <w:b/>
          <w:bCs/>
          <w:iCs/>
          <w:spacing w:val="-1"/>
          <w:lang w:val="is-IS"/>
        </w:rPr>
        <w:t xml:space="preserve"> m</w:t>
      </w:r>
      <w:r w:rsidRPr="00860CDD">
        <w:rPr>
          <w:rFonts w:ascii="Times New Roman" w:eastAsia="Times New Roman" w:hAnsi="Times New Roman" w:cs="Times New Roman"/>
          <w:b/>
          <w:bCs/>
          <w:iCs/>
          <w:spacing w:val="-2"/>
          <w:lang w:val="is-IS"/>
        </w:rPr>
        <w:t>e</w:t>
      </w:r>
      <w:r w:rsidRPr="00860CDD">
        <w:rPr>
          <w:rFonts w:ascii="Times New Roman" w:eastAsia="Times New Roman" w:hAnsi="Times New Roman" w:cs="Times New Roman"/>
          <w:b/>
          <w:bCs/>
          <w:iCs/>
          <w:lang w:val="is-IS"/>
        </w:rPr>
        <w:t xml:space="preserve">ð </w:t>
      </w:r>
      <w:r w:rsidRPr="00860CDD">
        <w:rPr>
          <w:rFonts w:ascii="Times New Roman" w:eastAsia="Times New Roman" w:hAnsi="Times New Roman" w:cs="Times New Roman"/>
          <w:b/>
          <w:bCs/>
          <w:iCs/>
          <w:spacing w:val="1"/>
          <w:lang w:val="is-IS"/>
        </w:rPr>
        <w:t>l</w:t>
      </w:r>
      <w:r w:rsidRPr="00860CDD">
        <w:rPr>
          <w:rFonts w:ascii="Times New Roman" w:eastAsia="Times New Roman" w:hAnsi="Times New Roman" w:cs="Times New Roman"/>
          <w:b/>
          <w:bCs/>
          <w:iCs/>
          <w:spacing w:val="-2"/>
          <w:lang w:val="is-IS"/>
        </w:rPr>
        <w:t>y</w:t>
      </w:r>
      <w:r w:rsidRPr="00860CDD">
        <w:rPr>
          <w:rFonts w:ascii="Times New Roman" w:eastAsia="Times New Roman" w:hAnsi="Times New Roman" w:cs="Times New Roman"/>
          <w:b/>
          <w:bCs/>
          <w:iCs/>
          <w:spacing w:val="1"/>
          <w:lang w:val="is-IS"/>
        </w:rPr>
        <w:t>fl</w:t>
      </w:r>
      <w:r w:rsidRPr="00860CDD">
        <w:rPr>
          <w:rFonts w:ascii="Times New Roman" w:eastAsia="Times New Roman" w:hAnsi="Times New Roman" w:cs="Times New Roman"/>
          <w:b/>
          <w:bCs/>
          <w:iCs/>
          <w:spacing w:val="-2"/>
          <w:lang w:val="is-IS"/>
        </w:rPr>
        <w:t>e</w:t>
      </w:r>
      <w:r w:rsidRPr="00860CDD">
        <w:rPr>
          <w:rFonts w:ascii="Times New Roman" w:eastAsia="Times New Roman" w:hAnsi="Times New Roman" w:cs="Times New Roman"/>
          <w:b/>
          <w:bCs/>
          <w:iCs/>
          <w:lang w:val="is-IS"/>
        </w:rPr>
        <w:t>y</w:t>
      </w:r>
      <w:r w:rsidRPr="00860CDD">
        <w:rPr>
          <w:rFonts w:ascii="Times New Roman" w:eastAsia="Times New Roman" w:hAnsi="Times New Roman" w:cs="Times New Roman"/>
          <w:b/>
          <w:bCs/>
          <w:iCs/>
          <w:spacing w:val="1"/>
          <w:lang w:val="is-IS"/>
        </w:rPr>
        <w:t>s</w:t>
      </w:r>
      <w:r w:rsidRPr="00860CDD">
        <w:rPr>
          <w:rFonts w:ascii="Times New Roman" w:eastAsia="Times New Roman" w:hAnsi="Times New Roman" w:cs="Times New Roman"/>
          <w:b/>
          <w:bCs/>
          <w:iCs/>
          <w:spacing w:val="-2"/>
          <w:lang w:val="is-IS"/>
        </w:rPr>
        <w:t>u</w:t>
      </w:r>
      <w:r w:rsidRPr="00860CDD">
        <w:rPr>
          <w:rFonts w:ascii="Times New Roman" w:eastAsia="Times New Roman" w:hAnsi="Times New Roman" w:cs="Times New Roman"/>
          <w:b/>
          <w:bCs/>
          <w:iCs/>
          <w:spacing w:val="1"/>
          <w:lang w:val="is-IS"/>
        </w:rPr>
        <w:t>/</w:t>
      </w:r>
      <w:r w:rsidRPr="00860CDD">
        <w:rPr>
          <w:rFonts w:ascii="Times New Roman" w:eastAsia="Times New Roman" w:hAnsi="Times New Roman" w:cs="Times New Roman"/>
          <w:b/>
          <w:bCs/>
          <w:iCs/>
          <w:spacing w:val="-1"/>
          <w:lang w:val="is-IS"/>
        </w:rPr>
        <w:t>m</w:t>
      </w:r>
      <w:r w:rsidRPr="00860CDD">
        <w:rPr>
          <w:rFonts w:ascii="Times New Roman" w:eastAsia="Times New Roman" w:hAnsi="Times New Roman" w:cs="Times New Roman"/>
          <w:b/>
          <w:bCs/>
          <w:iCs/>
          <w:lang w:val="is-IS"/>
        </w:rPr>
        <w:t>e</w:t>
      </w:r>
      <w:r w:rsidRPr="00860CDD">
        <w:rPr>
          <w:rFonts w:ascii="Times New Roman" w:eastAsia="Times New Roman" w:hAnsi="Times New Roman" w:cs="Times New Roman"/>
          <w:b/>
          <w:bCs/>
          <w:iCs/>
          <w:spacing w:val="-1"/>
          <w:lang w:val="is-IS"/>
        </w:rPr>
        <w:t>t</w:t>
      </w:r>
      <w:r w:rsidRPr="00860CDD">
        <w:rPr>
          <w:rFonts w:ascii="Times New Roman" w:eastAsia="Times New Roman" w:hAnsi="Times New Roman" w:cs="Times New Roman"/>
          <w:b/>
          <w:bCs/>
          <w:iCs/>
          <w:lang w:val="is-IS"/>
        </w:rPr>
        <w:t>o</w:t>
      </w:r>
      <w:r w:rsidRPr="00860CDD">
        <w:rPr>
          <w:rFonts w:ascii="Times New Roman" w:eastAsia="Times New Roman" w:hAnsi="Times New Roman" w:cs="Times New Roman"/>
          <w:b/>
          <w:bCs/>
          <w:iCs/>
          <w:spacing w:val="1"/>
          <w:lang w:val="is-IS"/>
        </w:rPr>
        <w:t>t</w:t>
      </w:r>
      <w:r w:rsidRPr="00860CDD">
        <w:rPr>
          <w:rFonts w:ascii="Times New Roman" w:eastAsia="Times New Roman" w:hAnsi="Times New Roman" w:cs="Times New Roman"/>
          <w:b/>
          <w:bCs/>
          <w:iCs/>
          <w:spacing w:val="-2"/>
          <w:lang w:val="is-IS"/>
        </w:rPr>
        <w:t>r</w:t>
      </w:r>
      <w:r w:rsidRPr="00860CDD">
        <w:rPr>
          <w:rFonts w:ascii="Times New Roman" w:eastAsia="Times New Roman" w:hAnsi="Times New Roman" w:cs="Times New Roman"/>
          <w:b/>
          <w:bCs/>
          <w:iCs/>
          <w:lang w:val="is-IS"/>
        </w:rPr>
        <w:t>ex</w:t>
      </w:r>
      <w:r w:rsidRPr="00860CDD">
        <w:rPr>
          <w:rFonts w:ascii="Times New Roman" w:eastAsia="Times New Roman" w:hAnsi="Times New Roman" w:cs="Times New Roman"/>
          <w:b/>
          <w:bCs/>
          <w:iCs/>
          <w:spacing w:val="-2"/>
          <w:lang w:val="is-IS"/>
        </w:rPr>
        <w:t>a</w:t>
      </w:r>
      <w:r w:rsidRPr="00860CDD">
        <w:rPr>
          <w:rFonts w:ascii="Times New Roman" w:eastAsia="Times New Roman" w:hAnsi="Times New Roman" w:cs="Times New Roman"/>
          <w:b/>
          <w:bCs/>
          <w:iCs/>
          <w:spacing w:val="1"/>
          <w:lang w:val="is-IS"/>
        </w:rPr>
        <w:t>t</w:t>
      </w:r>
      <w:r w:rsidRPr="00860CDD">
        <w:rPr>
          <w:rFonts w:ascii="Times New Roman" w:eastAsia="Times New Roman" w:hAnsi="Times New Roman" w:cs="Times New Roman"/>
          <w:b/>
          <w:bCs/>
          <w:iCs/>
          <w:spacing w:val="-1"/>
          <w:lang w:val="is-IS"/>
        </w:rPr>
        <w:t>/</w:t>
      </w:r>
      <w:r w:rsidRPr="00860CDD">
        <w:rPr>
          <w:rFonts w:ascii="Times New Roman" w:eastAsia="Times New Roman" w:hAnsi="Times New Roman" w:cs="Times New Roman"/>
          <w:b/>
          <w:bCs/>
          <w:iCs/>
          <w:spacing w:val="1"/>
          <w:lang w:val="is-IS"/>
        </w:rPr>
        <w:t>sj</w:t>
      </w:r>
      <w:r w:rsidRPr="00860CDD">
        <w:rPr>
          <w:rFonts w:ascii="Times New Roman" w:eastAsia="Times New Roman" w:hAnsi="Times New Roman" w:cs="Times New Roman"/>
          <w:b/>
          <w:bCs/>
          <w:iCs/>
          <w:spacing w:val="-2"/>
          <w:lang w:val="is-IS"/>
        </w:rPr>
        <w:t>ú</w:t>
      </w:r>
      <w:r w:rsidRPr="00860CDD">
        <w:rPr>
          <w:rFonts w:ascii="Times New Roman" w:eastAsia="Times New Roman" w:hAnsi="Times New Roman" w:cs="Times New Roman"/>
          <w:b/>
          <w:bCs/>
          <w:iCs/>
          <w:lang w:val="is-IS"/>
        </w:rPr>
        <w:t>k</w:t>
      </w:r>
      <w:r w:rsidRPr="00860CDD">
        <w:rPr>
          <w:rFonts w:ascii="Times New Roman" w:eastAsia="Times New Roman" w:hAnsi="Times New Roman" w:cs="Times New Roman"/>
          <w:b/>
          <w:bCs/>
          <w:iCs/>
          <w:spacing w:val="-2"/>
          <w:lang w:val="is-IS"/>
        </w:rPr>
        <w:t>d</w:t>
      </w:r>
      <w:r w:rsidRPr="00860CDD">
        <w:rPr>
          <w:rFonts w:ascii="Times New Roman" w:eastAsia="Times New Roman" w:hAnsi="Times New Roman" w:cs="Times New Roman"/>
          <w:b/>
          <w:bCs/>
          <w:iCs/>
          <w:lang w:val="is-IS"/>
        </w:rPr>
        <w:t>ó</w:t>
      </w:r>
      <w:r w:rsidRPr="00860CDD">
        <w:rPr>
          <w:rFonts w:ascii="Times New Roman" w:eastAsia="Times New Roman" w:hAnsi="Times New Roman" w:cs="Times New Roman"/>
          <w:b/>
          <w:bCs/>
          <w:iCs/>
          <w:spacing w:val="-1"/>
          <w:lang w:val="is-IS"/>
        </w:rPr>
        <w:t>m</w:t>
      </w:r>
      <w:r w:rsidRPr="00860CDD">
        <w:rPr>
          <w:rFonts w:ascii="Times New Roman" w:eastAsia="Times New Roman" w:hAnsi="Times New Roman" w:cs="Times New Roman"/>
          <w:b/>
          <w:bCs/>
          <w:iCs/>
          <w:spacing w:val="1"/>
          <w:lang w:val="is-IS"/>
        </w:rPr>
        <w:t>st</w:t>
      </w:r>
      <w:r w:rsidRPr="00860CDD">
        <w:rPr>
          <w:rFonts w:ascii="Times New Roman" w:eastAsia="Times New Roman" w:hAnsi="Times New Roman" w:cs="Times New Roman"/>
          <w:b/>
          <w:bCs/>
          <w:iCs/>
          <w:lang w:val="is-IS"/>
        </w:rPr>
        <w:t>e</w:t>
      </w:r>
      <w:r w:rsidRPr="00860CDD">
        <w:rPr>
          <w:rFonts w:ascii="Times New Roman" w:eastAsia="Times New Roman" w:hAnsi="Times New Roman" w:cs="Times New Roman"/>
          <w:b/>
          <w:bCs/>
          <w:iCs/>
          <w:spacing w:val="-1"/>
          <w:lang w:val="is-IS"/>
        </w:rPr>
        <w:t>m</w:t>
      </w:r>
      <w:r w:rsidRPr="00860CDD">
        <w:rPr>
          <w:rFonts w:ascii="Times New Roman" w:eastAsia="Times New Roman" w:hAnsi="Times New Roman" w:cs="Times New Roman"/>
          <w:b/>
          <w:bCs/>
          <w:iCs/>
          <w:lang w:val="is-IS"/>
        </w:rPr>
        <w:t>p</w:t>
      </w:r>
      <w:r w:rsidRPr="00860CDD">
        <w:rPr>
          <w:rFonts w:ascii="Times New Roman" w:eastAsia="Times New Roman" w:hAnsi="Times New Roman" w:cs="Times New Roman"/>
          <w:b/>
          <w:bCs/>
          <w:iCs/>
          <w:spacing w:val="-2"/>
          <w:lang w:val="is-IS"/>
        </w:rPr>
        <w:t>r</w:t>
      </w:r>
      <w:r w:rsidRPr="00860CDD">
        <w:rPr>
          <w:rFonts w:ascii="Times New Roman" w:eastAsia="Times New Roman" w:hAnsi="Times New Roman" w:cs="Times New Roman"/>
          <w:b/>
          <w:bCs/>
          <w:iCs/>
          <w:lang w:val="is-IS"/>
        </w:rPr>
        <w:t>andi g</w:t>
      </w:r>
      <w:r w:rsidRPr="00860CDD">
        <w:rPr>
          <w:rFonts w:ascii="Times New Roman" w:eastAsia="Times New Roman" w:hAnsi="Times New Roman" w:cs="Times New Roman"/>
          <w:b/>
          <w:bCs/>
          <w:iCs/>
          <w:spacing w:val="1"/>
          <w:lang w:val="is-IS"/>
        </w:rPr>
        <w:t>i</w:t>
      </w:r>
      <w:r w:rsidRPr="00860CDD">
        <w:rPr>
          <w:rFonts w:ascii="Times New Roman" w:eastAsia="Times New Roman" w:hAnsi="Times New Roman" w:cs="Times New Roman"/>
          <w:b/>
          <w:bCs/>
          <w:iCs/>
          <w:lang w:val="is-IS"/>
        </w:rPr>
        <w:t>g</w:t>
      </w:r>
      <w:r w:rsidRPr="00860CDD">
        <w:rPr>
          <w:rFonts w:ascii="Times New Roman" w:eastAsia="Times New Roman" w:hAnsi="Times New Roman" w:cs="Times New Roman"/>
          <w:b/>
          <w:bCs/>
          <w:iCs/>
          <w:spacing w:val="-1"/>
          <w:lang w:val="is-IS"/>
        </w:rPr>
        <w:t>t</w:t>
      </w:r>
      <w:r w:rsidRPr="00860CDD">
        <w:rPr>
          <w:rFonts w:ascii="Times New Roman" w:eastAsia="Times New Roman" w:hAnsi="Times New Roman" w:cs="Times New Roman"/>
          <w:b/>
          <w:bCs/>
          <w:iCs/>
          <w:lang w:val="is-IS"/>
        </w:rPr>
        <w:t>a</w:t>
      </w:r>
      <w:r w:rsidRPr="00860CDD">
        <w:rPr>
          <w:rFonts w:ascii="Times New Roman" w:eastAsia="Times New Roman" w:hAnsi="Times New Roman" w:cs="Times New Roman"/>
          <w:b/>
          <w:bCs/>
          <w:iCs/>
          <w:spacing w:val="1"/>
          <w:lang w:val="is-IS"/>
        </w:rPr>
        <w:t>r</w:t>
      </w:r>
      <w:r w:rsidRPr="00860CDD">
        <w:rPr>
          <w:rFonts w:ascii="Times New Roman" w:eastAsia="Times New Roman" w:hAnsi="Times New Roman" w:cs="Times New Roman"/>
          <w:b/>
          <w:bCs/>
          <w:iCs/>
          <w:spacing w:val="-1"/>
          <w:lang w:val="is-IS"/>
        </w:rPr>
        <w:t>l</w:t>
      </w:r>
      <w:r w:rsidRPr="00860CDD">
        <w:rPr>
          <w:rFonts w:ascii="Times New Roman" w:eastAsia="Times New Roman" w:hAnsi="Times New Roman" w:cs="Times New Roman"/>
          <w:b/>
          <w:bCs/>
          <w:iCs/>
          <w:lang w:val="is-IS"/>
        </w:rPr>
        <w:t>y</w:t>
      </w:r>
      <w:r w:rsidRPr="00860CDD">
        <w:rPr>
          <w:rFonts w:ascii="Times New Roman" w:eastAsia="Times New Roman" w:hAnsi="Times New Roman" w:cs="Times New Roman"/>
          <w:b/>
          <w:bCs/>
          <w:iCs/>
          <w:spacing w:val="-1"/>
          <w:lang w:val="is-IS"/>
        </w:rPr>
        <w:t>f</w:t>
      </w:r>
      <w:r w:rsidRPr="00860CDD">
        <w:rPr>
          <w:rFonts w:ascii="Times New Roman" w:eastAsia="Times New Roman" w:hAnsi="Times New Roman" w:cs="Times New Roman"/>
          <w:b/>
          <w:bCs/>
          <w:iCs/>
          <w:spacing w:val="1"/>
          <w:lang w:val="is-IS"/>
        </w:rPr>
        <w:t>j</w:t>
      </w:r>
      <w:r w:rsidRPr="00860CDD">
        <w:rPr>
          <w:rFonts w:ascii="Times New Roman" w:eastAsia="Times New Roman" w:hAnsi="Times New Roman" w:cs="Times New Roman"/>
          <w:b/>
          <w:bCs/>
          <w:iCs/>
          <w:lang w:val="is-IS"/>
        </w:rPr>
        <w:t>um</w:t>
      </w:r>
      <w:r w:rsidRPr="00860CDD">
        <w:rPr>
          <w:rFonts w:ascii="Times New Roman" w:eastAsia="Times New Roman" w:hAnsi="Times New Roman" w:cs="Times New Roman"/>
          <w:b/>
          <w:bCs/>
          <w:iCs/>
          <w:spacing w:val="-1"/>
          <w:lang w:val="is-IS"/>
        </w:rPr>
        <w:t xml:space="preserve"> </w:t>
      </w:r>
      <w:r w:rsidRPr="00860CDD">
        <w:rPr>
          <w:rFonts w:ascii="Times New Roman" w:eastAsia="Times New Roman" w:hAnsi="Times New Roman" w:cs="Times New Roman"/>
          <w:b/>
          <w:bCs/>
          <w:iCs/>
          <w:spacing w:val="-2"/>
          <w:lang w:val="is-IS"/>
        </w:rPr>
        <w:t>(</w:t>
      </w:r>
      <w:r w:rsidRPr="00860CDD">
        <w:rPr>
          <w:rFonts w:ascii="Times New Roman" w:eastAsia="Times New Roman" w:hAnsi="Times New Roman" w:cs="Times New Roman"/>
          <w:b/>
          <w:bCs/>
          <w:iCs/>
          <w:spacing w:val="-1"/>
          <w:lang w:val="is-IS"/>
        </w:rPr>
        <w:t>D</w:t>
      </w:r>
      <w:r w:rsidRPr="00860CDD">
        <w:rPr>
          <w:rFonts w:ascii="Times New Roman" w:eastAsia="Times New Roman" w:hAnsi="Times New Roman" w:cs="Times New Roman"/>
          <w:b/>
          <w:bCs/>
          <w:iCs/>
          <w:spacing w:val="1"/>
          <w:lang w:val="is-IS"/>
        </w:rPr>
        <w:t>M</w:t>
      </w:r>
      <w:r w:rsidRPr="00860CDD">
        <w:rPr>
          <w:rFonts w:ascii="Times New Roman" w:eastAsia="Times New Roman" w:hAnsi="Times New Roman" w:cs="Times New Roman"/>
          <w:b/>
          <w:bCs/>
          <w:iCs/>
          <w:spacing w:val="-1"/>
          <w:lang w:val="is-IS"/>
        </w:rPr>
        <w:t>ARD</w:t>
      </w:r>
      <w:r w:rsidRPr="00860CDD">
        <w:rPr>
          <w:rFonts w:ascii="Times New Roman" w:eastAsia="Times New Roman" w:hAnsi="Times New Roman" w:cs="Times New Roman"/>
          <w:b/>
          <w:bCs/>
          <w:iCs/>
          <w:lang w:val="is-IS"/>
        </w:rPr>
        <w:t>)</w:t>
      </w:r>
      <w:r w:rsidRPr="00860CDD">
        <w:rPr>
          <w:rFonts w:ascii="Times New Roman" w:eastAsia="Times New Roman" w:hAnsi="Times New Roman" w:cs="Times New Roman"/>
          <w:b/>
          <w:bCs/>
          <w:iCs/>
          <w:spacing w:val="-1"/>
          <w:lang w:val="is-IS"/>
        </w:rPr>
        <w:t xml:space="preserve"> </w:t>
      </w:r>
      <w:r w:rsidRPr="00860CDD">
        <w:rPr>
          <w:rFonts w:ascii="Times New Roman" w:eastAsia="Times New Roman" w:hAnsi="Times New Roman" w:cs="Times New Roman"/>
          <w:b/>
          <w:bCs/>
          <w:iCs/>
          <w:spacing w:val="-2"/>
          <w:lang w:val="is-IS"/>
        </w:rPr>
        <w:t>(</w:t>
      </w:r>
      <w:r w:rsidRPr="00860CDD">
        <w:rPr>
          <w:rFonts w:ascii="Times New Roman" w:eastAsia="Times New Roman" w:hAnsi="Times New Roman" w:cs="Times New Roman"/>
          <w:b/>
          <w:bCs/>
          <w:iCs/>
          <w:spacing w:val="-1"/>
          <w:lang w:val="is-IS"/>
        </w:rPr>
        <w:t>H</w:t>
      </w:r>
      <w:r w:rsidRPr="00860CDD">
        <w:rPr>
          <w:rFonts w:ascii="Times New Roman" w:eastAsia="Times New Roman" w:hAnsi="Times New Roman" w:cs="Times New Roman"/>
          <w:b/>
          <w:bCs/>
          <w:iCs/>
          <w:lang w:val="is-IS"/>
        </w:rPr>
        <w:t>und</w:t>
      </w:r>
      <w:r w:rsidRPr="00860CDD">
        <w:rPr>
          <w:rFonts w:ascii="Times New Roman" w:eastAsia="Times New Roman" w:hAnsi="Times New Roman" w:cs="Times New Roman"/>
          <w:b/>
          <w:bCs/>
          <w:iCs/>
          <w:spacing w:val="1"/>
          <w:lang w:val="is-IS"/>
        </w:rPr>
        <w:t>r</w:t>
      </w:r>
      <w:r w:rsidRPr="00860CDD">
        <w:rPr>
          <w:rFonts w:ascii="Times New Roman" w:eastAsia="Times New Roman" w:hAnsi="Times New Roman" w:cs="Times New Roman"/>
          <w:b/>
          <w:bCs/>
          <w:iCs/>
          <w:lang w:val="is-IS"/>
        </w:rPr>
        <w:t>að</w:t>
      </w:r>
      <w:r w:rsidRPr="00860CDD">
        <w:rPr>
          <w:rFonts w:ascii="Times New Roman" w:eastAsia="Times New Roman" w:hAnsi="Times New Roman" w:cs="Times New Roman"/>
          <w:b/>
          <w:bCs/>
          <w:iCs/>
          <w:spacing w:val="1"/>
          <w:lang w:val="is-IS"/>
        </w:rPr>
        <w:t>s</w:t>
      </w:r>
      <w:r w:rsidRPr="00860CDD">
        <w:rPr>
          <w:rFonts w:ascii="Times New Roman" w:eastAsia="Times New Roman" w:hAnsi="Times New Roman" w:cs="Times New Roman"/>
          <w:b/>
          <w:bCs/>
          <w:iCs/>
          <w:spacing w:val="-2"/>
          <w:lang w:val="is-IS"/>
        </w:rPr>
        <w:t>h</w:t>
      </w:r>
      <w:r w:rsidRPr="00860CDD">
        <w:rPr>
          <w:rFonts w:ascii="Times New Roman" w:eastAsia="Times New Roman" w:hAnsi="Times New Roman" w:cs="Times New Roman"/>
          <w:b/>
          <w:bCs/>
          <w:iCs/>
          <w:spacing w:val="1"/>
          <w:lang w:val="is-IS"/>
        </w:rPr>
        <w:t>l</w:t>
      </w:r>
      <w:r w:rsidRPr="00860CDD">
        <w:rPr>
          <w:rFonts w:ascii="Times New Roman" w:eastAsia="Times New Roman" w:hAnsi="Times New Roman" w:cs="Times New Roman"/>
          <w:b/>
          <w:bCs/>
          <w:iCs/>
          <w:spacing w:val="-2"/>
          <w:lang w:val="is-IS"/>
        </w:rPr>
        <w:t>u</w:t>
      </w:r>
      <w:r w:rsidRPr="00860CDD">
        <w:rPr>
          <w:rFonts w:ascii="Times New Roman" w:eastAsia="Times New Roman" w:hAnsi="Times New Roman" w:cs="Times New Roman"/>
          <w:b/>
          <w:bCs/>
          <w:iCs/>
          <w:spacing w:val="1"/>
          <w:lang w:val="is-IS"/>
        </w:rPr>
        <w:t>t</w:t>
      </w:r>
      <w:r w:rsidRPr="00860CDD">
        <w:rPr>
          <w:rFonts w:ascii="Times New Roman" w:eastAsia="Times New Roman" w:hAnsi="Times New Roman" w:cs="Times New Roman"/>
          <w:b/>
          <w:bCs/>
          <w:iCs/>
          <w:lang w:val="is-IS"/>
        </w:rPr>
        <w:t>i</w:t>
      </w:r>
      <w:r w:rsidRPr="00860CDD">
        <w:rPr>
          <w:rFonts w:ascii="Times New Roman" w:eastAsia="Times New Roman" w:hAnsi="Times New Roman" w:cs="Times New Roman"/>
          <w:b/>
          <w:bCs/>
          <w:iCs/>
          <w:spacing w:val="-1"/>
          <w:lang w:val="is-IS"/>
        </w:rPr>
        <w:t xml:space="preserve"> </w:t>
      </w:r>
      <w:r w:rsidRPr="00860CDD">
        <w:rPr>
          <w:rFonts w:ascii="Times New Roman" w:eastAsia="Times New Roman" w:hAnsi="Times New Roman" w:cs="Times New Roman"/>
          <w:b/>
          <w:bCs/>
          <w:iCs/>
          <w:spacing w:val="1"/>
          <w:lang w:val="is-IS"/>
        </w:rPr>
        <w:t>sj</w:t>
      </w:r>
      <w:r w:rsidRPr="00860CDD">
        <w:rPr>
          <w:rFonts w:ascii="Times New Roman" w:eastAsia="Times New Roman" w:hAnsi="Times New Roman" w:cs="Times New Roman"/>
          <w:b/>
          <w:bCs/>
          <w:iCs/>
          <w:spacing w:val="-2"/>
          <w:lang w:val="is-IS"/>
        </w:rPr>
        <w:t>ú</w:t>
      </w:r>
      <w:r w:rsidRPr="00860CDD">
        <w:rPr>
          <w:rFonts w:ascii="Times New Roman" w:eastAsia="Times New Roman" w:hAnsi="Times New Roman" w:cs="Times New Roman"/>
          <w:b/>
          <w:bCs/>
          <w:iCs/>
          <w:lang w:val="is-IS"/>
        </w:rPr>
        <w:t>k</w:t>
      </w:r>
      <w:r w:rsidRPr="00860CDD">
        <w:rPr>
          <w:rFonts w:ascii="Times New Roman" w:eastAsia="Times New Roman" w:hAnsi="Times New Roman" w:cs="Times New Roman"/>
          <w:b/>
          <w:bCs/>
          <w:iCs/>
          <w:spacing w:val="-1"/>
          <w:lang w:val="is-IS"/>
        </w:rPr>
        <w:t>l</w:t>
      </w:r>
      <w:r w:rsidRPr="00860CDD">
        <w:rPr>
          <w:rFonts w:ascii="Times New Roman" w:eastAsia="Times New Roman" w:hAnsi="Times New Roman" w:cs="Times New Roman"/>
          <w:b/>
          <w:bCs/>
          <w:iCs/>
          <w:spacing w:val="1"/>
          <w:lang w:val="is-IS"/>
        </w:rPr>
        <w:t>i</w:t>
      </w:r>
      <w:r w:rsidRPr="00860CDD">
        <w:rPr>
          <w:rFonts w:ascii="Times New Roman" w:eastAsia="Times New Roman" w:hAnsi="Times New Roman" w:cs="Times New Roman"/>
          <w:b/>
          <w:bCs/>
          <w:iCs/>
          <w:lang w:val="is-IS"/>
        </w:rPr>
        <w:t>nga)</w:t>
      </w:r>
    </w:p>
    <w:p w14:paraId="02690E00" w14:textId="77777777" w:rsidR="002C45F9" w:rsidRPr="00860CDD" w:rsidRDefault="002C45F9" w:rsidP="000C4779">
      <w:pPr>
        <w:keepNext/>
        <w:keepLines/>
        <w:tabs>
          <w:tab w:val="left" w:pos="567"/>
        </w:tabs>
        <w:spacing w:after="0" w:line="240" w:lineRule="auto"/>
        <w:rPr>
          <w:rFonts w:ascii="Times New Roman" w:hAnsi="Times New Roman" w:cs="Times New Roman"/>
          <w:sz w:val="24"/>
          <w:szCs w:val="24"/>
          <w:lang w:val="is-IS"/>
        </w:rPr>
      </w:pPr>
    </w:p>
    <w:tbl>
      <w:tblPr>
        <w:tblW w:w="0" w:type="auto"/>
        <w:tblInd w:w="5" w:type="dxa"/>
        <w:tblLayout w:type="fixed"/>
        <w:tblCellMar>
          <w:left w:w="0" w:type="dxa"/>
          <w:right w:w="0" w:type="dxa"/>
        </w:tblCellMar>
        <w:tblLook w:val="01E0" w:firstRow="1" w:lastRow="1" w:firstColumn="1" w:lastColumn="1" w:noHBand="0" w:noVBand="0"/>
      </w:tblPr>
      <w:tblGrid>
        <w:gridCol w:w="614"/>
        <w:gridCol w:w="872"/>
        <w:gridCol w:w="851"/>
        <w:gridCol w:w="900"/>
        <w:gridCol w:w="900"/>
        <w:gridCol w:w="900"/>
        <w:gridCol w:w="900"/>
        <w:gridCol w:w="991"/>
        <w:gridCol w:w="989"/>
        <w:gridCol w:w="900"/>
        <w:gridCol w:w="906"/>
      </w:tblGrid>
      <w:tr w:rsidR="002C45F9" w:rsidRPr="00041BF3" w14:paraId="4AD3563C" w14:textId="77777777" w:rsidTr="00FC20DD">
        <w:trPr>
          <w:trHeight w:hRule="exact" w:val="473"/>
          <w:tblHeader/>
        </w:trPr>
        <w:tc>
          <w:tcPr>
            <w:tcW w:w="614" w:type="dxa"/>
            <w:tcBorders>
              <w:top w:val="single" w:sz="4" w:space="0" w:color="000000"/>
              <w:left w:val="single" w:sz="4" w:space="0" w:color="000000"/>
              <w:bottom w:val="single" w:sz="4" w:space="0" w:color="000000"/>
              <w:right w:val="single" w:sz="4" w:space="0" w:color="000000"/>
            </w:tcBorders>
          </w:tcPr>
          <w:p w14:paraId="134AC821" w14:textId="77777777" w:rsidR="002C45F9" w:rsidRPr="00860CDD" w:rsidRDefault="002C45F9" w:rsidP="000C4779">
            <w:pPr>
              <w:keepNext/>
              <w:keepLines/>
              <w:tabs>
                <w:tab w:val="left" w:pos="567"/>
              </w:tabs>
              <w:spacing w:after="0" w:line="240" w:lineRule="auto"/>
              <w:rPr>
                <w:rFonts w:ascii="Times New Roman" w:hAnsi="Times New Roman" w:cs="Times New Roman"/>
                <w:lang w:val="is-IS"/>
              </w:rPr>
            </w:pPr>
          </w:p>
        </w:tc>
        <w:tc>
          <w:tcPr>
            <w:tcW w:w="1723" w:type="dxa"/>
            <w:gridSpan w:val="2"/>
            <w:tcBorders>
              <w:top w:val="single" w:sz="4" w:space="0" w:color="000000"/>
              <w:left w:val="single" w:sz="4" w:space="0" w:color="000000"/>
              <w:bottom w:val="single" w:sz="4" w:space="0" w:color="000000"/>
              <w:right w:val="single" w:sz="4" w:space="0" w:color="000000"/>
            </w:tcBorders>
          </w:tcPr>
          <w:p w14:paraId="36EC6153" w14:textId="77777777" w:rsidR="002C45F9" w:rsidRPr="00860CDD" w:rsidRDefault="002C45F9" w:rsidP="000C4779">
            <w:pPr>
              <w:keepNext/>
              <w:keepLines/>
              <w:tabs>
                <w:tab w:val="left" w:pos="567"/>
              </w:tabs>
              <w:spacing w:after="0" w:line="240" w:lineRule="auto"/>
              <w:jc w:val="center"/>
              <w:rPr>
                <w:rFonts w:ascii="Times New Roman" w:eastAsia="Times New Roman" w:hAnsi="Times New Roman" w:cs="Times New Roman"/>
                <w:b/>
                <w:bCs/>
                <w:lang w:val="is-IS"/>
              </w:rPr>
            </w:pPr>
            <w:r w:rsidRPr="00860CDD">
              <w:rPr>
                <w:rFonts w:ascii="Times New Roman" w:eastAsia="Times New Roman" w:hAnsi="Times New Roman" w:cs="Times New Roman"/>
                <w:b/>
                <w:bCs/>
                <w:lang w:val="is-IS"/>
              </w:rPr>
              <w:t>R</w:t>
            </w:r>
            <w:r w:rsidRPr="00860CDD">
              <w:rPr>
                <w:rFonts w:ascii="Times New Roman" w:eastAsia="Times New Roman" w:hAnsi="Times New Roman" w:cs="Times New Roman"/>
                <w:b/>
                <w:bCs/>
                <w:spacing w:val="-1"/>
                <w:lang w:val="is-IS"/>
              </w:rPr>
              <w:t>a</w:t>
            </w:r>
            <w:r w:rsidRPr="00860CDD">
              <w:rPr>
                <w:rFonts w:ascii="Times New Roman" w:eastAsia="Times New Roman" w:hAnsi="Times New Roman" w:cs="Times New Roman"/>
                <w:b/>
                <w:bCs/>
                <w:spacing w:val="1"/>
                <w:lang w:val="is-IS"/>
              </w:rPr>
              <w:t>n</w:t>
            </w:r>
            <w:r w:rsidRPr="00860CDD">
              <w:rPr>
                <w:rFonts w:ascii="Times New Roman" w:eastAsia="Times New Roman" w:hAnsi="Times New Roman" w:cs="Times New Roman"/>
                <w:b/>
                <w:bCs/>
                <w:spacing w:val="-2"/>
                <w:lang w:val="is-IS"/>
              </w:rPr>
              <w:t>n</w:t>
            </w:r>
            <w:r w:rsidRPr="00860CDD">
              <w:rPr>
                <w:rFonts w:ascii="Times New Roman" w:eastAsia="Times New Roman" w:hAnsi="Times New Roman" w:cs="Times New Roman"/>
                <w:b/>
                <w:bCs/>
                <w:spacing w:val="2"/>
                <w:lang w:val="is-IS"/>
              </w:rPr>
              <w:t>s</w:t>
            </w:r>
            <w:r w:rsidRPr="00860CDD">
              <w:rPr>
                <w:rFonts w:ascii="Times New Roman" w:eastAsia="Times New Roman" w:hAnsi="Times New Roman" w:cs="Times New Roman"/>
                <w:b/>
                <w:bCs/>
                <w:spacing w:val="1"/>
                <w:lang w:val="is-IS"/>
              </w:rPr>
              <w:t>ó</w:t>
            </w:r>
            <w:r w:rsidRPr="00860CDD">
              <w:rPr>
                <w:rFonts w:ascii="Times New Roman" w:eastAsia="Times New Roman" w:hAnsi="Times New Roman" w:cs="Times New Roman"/>
                <w:b/>
                <w:bCs/>
                <w:spacing w:val="-2"/>
                <w:lang w:val="is-IS"/>
              </w:rPr>
              <w:t>k</w:t>
            </w:r>
            <w:r w:rsidRPr="00860CDD">
              <w:rPr>
                <w:rFonts w:ascii="Times New Roman" w:eastAsia="Times New Roman" w:hAnsi="Times New Roman" w:cs="Times New Roman"/>
                <w:b/>
                <w:bCs/>
                <w:lang w:val="is-IS"/>
              </w:rPr>
              <w:t>n</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lang w:val="is-IS"/>
              </w:rPr>
              <w:t>I</w:t>
            </w:r>
          </w:p>
          <w:p w14:paraId="255E74A3" w14:textId="77777777" w:rsidR="002C45F9" w:rsidRPr="00860CDD" w:rsidRDefault="002C45F9" w:rsidP="000C4779">
            <w:pPr>
              <w:keepNext/>
              <w:keepLines/>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b/>
                <w:bCs/>
                <w:lang w:val="is-IS"/>
              </w:rPr>
              <w:t>AM</w:t>
            </w:r>
            <w:r w:rsidRPr="00860CDD">
              <w:rPr>
                <w:rFonts w:ascii="Times New Roman" w:eastAsia="Times New Roman" w:hAnsi="Times New Roman" w:cs="Times New Roman"/>
                <w:b/>
                <w:bCs/>
                <w:spacing w:val="2"/>
                <w:lang w:val="is-IS"/>
              </w:rPr>
              <w:t>B</w:t>
            </w:r>
            <w:r w:rsidRPr="00860CDD">
              <w:rPr>
                <w:rFonts w:ascii="Times New Roman" w:eastAsia="Times New Roman" w:hAnsi="Times New Roman" w:cs="Times New Roman"/>
                <w:b/>
                <w:bCs/>
                <w:lang w:val="is-IS"/>
              </w:rPr>
              <w:t>ITI</w:t>
            </w:r>
            <w:r w:rsidRPr="00860CDD">
              <w:rPr>
                <w:rFonts w:ascii="Times New Roman" w:eastAsia="Times New Roman" w:hAnsi="Times New Roman" w:cs="Times New Roman"/>
                <w:b/>
                <w:bCs/>
                <w:spacing w:val="-1"/>
                <w:lang w:val="is-IS"/>
              </w:rPr>
              <w:t>O</w:t>
            </w:r>
            <w:r w:rsidRPr="00860CDD">
              <w:rPr>
                <w:rFonts w:ascii="Times New Roman" w:eastAsia="Times New Roman" w:hAnsi="Times New Roman" w:cs="Times New Roman"/>
                <w:b/>
                <w:bCs/>
                <w:lang w:val="is-IS"/>
              </w:rPr>
              <w:t>N</w:t>
            </w:r>
          </w:p>
        </w:tc>
        <w:tc>
          <w:tcPr>
            <w:tcW w:w="1800" w:type="dxa"/>
            <w:gridSpan w:val="2"/>
            <w:tcBorders>
              <w:top w:val="single" w:sz="4" w:space="0" w:color="000000"/>
              <w:left w:val="single" w:sz="4" w:space="0" w:color="000000"/>
              <w:bottom w:val="single" w:sz="4" w:space="0" w:color="000000"/>
              <w:right w:val="single" w:sz="4" w:space="0" w:color="000000"/>
            </w:tcBorders>
          </w:tcPr>
          <w:p w14:paraId="33AD4FA2" w14:textId="77777777" w:rsidR="002C45F9" w:rsidRPr="00860CDD" w:rsidRDefault="002C45F9" w:rsidP="000C4779">
            <w:pPr>
              <w:keepNext/>
              <w:keepLines/>
              <w:tabs>
                <w:tab w:val="left" w:pos="567"/>
              </w:tabs>
              <w:spacing w:after="0" w:line="240" w:lineRule="auto"/>
              <w:jc w:val="center"/>
              <w:rPr>
                <w:rFonts w:ascii="Times New Roman" w:eastAsia="Times New Roman" w:hAnsi="Times New Roman" w:cs="Times New Roman"/>
                <w:b/>
                <w:bCs/>
                <w:lang w:val="is-IS"/>
              </w:rPr>
            </w:pPr>
            <w:r w:rsidRPr="00860CDD">
              <w:rPr>
                <w:rFonts w:ascii="Times New Roman" w:eastAsia="Times New Roman" w:hAnsi="Times New Roman" w:cs="Times New Roman"/>
                <w:b/>
                <w:bCs/>
                <w:lang w:val="is-IS"/>
              </w:rPr>
              <w:t>R</w:t>
            </w:r>
            <w:r w:rsidRPr="00860CDD">
              <w:rPr>
                <w:rFonts w:ascii="Times New Roman" w:eastAsia="Times New Roman" w:hAnsi="Times New Roman" w:cs="Times New Roman"/>
                <w:b/>
                <w:bCs/>
                <w:spacing w:val="-1"/>
                <w:lang w:val="is-IS"/>
              </w:rPr>
              <w:t>a</w:t>
            </w:r>
            <w:r w:rsidRPr="00860CDD">
              <w:rPr>
                <w:rFonts w:ascii="Times New Roman" w:eastAsia="Times New Roman" w:hAnsi="Times New Roman" w:cs="Times New Roman"/>
                <w:b/>
                <w:bCs/>
                <w:spacing w:val="1"/>
                <w:lang w:val="is-IS"/>
              </w:rPr>
              <w:t>n</w:t>
            </w:r>
            <w:r w:rsidRPr="00860CDD">
              <w:rPr>
                <w:rFonts w:ascii="Times New Roman" w:eastAsia="Times New Roman" w:hAnsi="Times New Roman" w:cs="Times New Roman"/>
                <w:b/>
                <w:bCs/>
                <w:spacing w:val="-2"/>
                <w:lang w:val="is-IS"/>
              </w:rPr>
              <w:t>n</w:t>
            </w:r>
            <w:r w:rsidRPr="00860CDD">
              <w:rPr>
                <w:rFonts w:ascii="Times New Roman" w:eastAsia="Times New Roman" w:hAnsi="Times New Roman" w:cs="Times New Roman"/>
                <w:b/>
                <w:bCs/>
                <w:spacing w:val="2"/>
                <w:lang w:val="is-IS"/>
              </w:rPr>
              <w:t>s</w:t>
            </w:r>
            <w:r w:rsidRPr="00860CDD">
              <w:rPr>
                <w:rFonts w:ascii="Times New Roman" w:eastAsia="Times New Roman" w:hAnsi="Times New Roman" w:cs="Times New Roman"/>
                <w:b/>
                <w:bCs/>
                <w:spacing w:val="1"/>
                <w:lang w:val="is-IS"/>
              </w:rPr>
              <w:t>ó</w:t>
            </w:r>
            <w:r w:rsidRPr="00860CDD">
              <w:rPr>
                <w:rFonts w:ascii="Times New Roman" w:eastAsia="Times New Roman" w:hAnsi="Times New Roman" w:cs="Times New Roman"/>
                <w:b/>
                <w:bCs/>
                <w:spacing w:val="-2"/>
                <w:lang w:val="is-IS"/>
              </w:rPr>
              <w:t>k</w:t>
            </w:r>
            <w:r w:rsidRPr="00860CDD">
              <w:rPr>
                <w:rFonts w:ascii="Times New Roman" w:eastAsia="Times New Roman" w:hAnsi="Times New Roman" w:cs="Times New Roman"/>
                <w:b/>
                <w:bCs/>
                <w:lang w:val="is-IS"/>
              </w:rPr>
              <w:t>n</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lang w:val="is-IS"/>
              </w:rPr>
              <w:t>II</w:t>
            </w:r>
          </w:p>
          <w:p w14:paraId="1AD4B918" w14:textId="77777777" w:rsidR="002C45F9" w:rsidRPr="00860CDD" w:rsidRDefault="002C45F9" w:rsidP="000C4779">
            <w:pPr>
              <w:keepNext/>
              <w:keepLines/>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b/>
                <w:bCs/>
                <w:lang w:val="is-IS"/>
              </w:rPr>
              <w:t>LIT</w:t>
            </w:r>
            <w:r w:rsidRPr="00860CDD">
              <w:rPr>
                <w:rFonts w:ascii="Times New Roman" w:eastAsia="Times New Roman" w:hAnsi="Times New Roman" w:cs="Times New Roman"/>
                <w:b/>
                <w:bCs/>
                <w:spacing w:val="-1"/>
                <w:lang w:val="is-IS"/>
              </w:rPr>
              <w:t>H</w:t>
            </w:r>
            <w:r w:rsidRPr="00860CDD">
              <w:rPr>
                <w:rFonts w:ascii="Times New Roman" w:eastAsia="Times New Roman" w:hAnsi="Times New Roman" w:cs="Times New Roman"/>
                <w:b/>
                <w:bCs/>
                <w:lang w:val="is-IS"/>
              </w:rPr>
              <w:t>E</w:t>
            </w:r>
          </w:p>
        </w:tc>
        <w:tc>
          <w:tcPr>
            <w:tcW w:w="1800" w:type="dxa"/>
            <w:gridSpan w:val="2"/>
            <w:tcBorders>
              <w:top w:val="single" w:sz="4" w:space="0" w:color="000000"/>
              <w:left w:val="single" w:sz="4" w:space="0" w:color="000000"/>
              <w:bottom w:val="single" w:sz="4" w:space="0" w:color="000000"/>
              <w:right w:val="single" w:sz="4" w:space="0" w:color="000000"/>
            </w:tcBorders>
          </w:tcPr>
          <w:p w14:paraId="6DCD8CE1" w14:textId="77777777" w:rsidR="002C45F9" w:rsidRPr="00860CDD" w:rsidRDefault="002C45F9" w:rsidP="000C4779">
            <w:pPr>
              <w:keepNext/>
              <w:keepLines/>
              <w:tabs>
                <w:tab w:val="left" w:pos="567"/>
              </w:tabs>
              <w:spacing w:after="0" w:line="240" w:lineRule="auto"/>
              <w:jc w:val="center"/>
              <w:rPr>
                <w:rFonts w:ascii="Times New Roman" w:eastAsia="Times New Roman" w:hAnsi="Times New Roman" w:cs="Times New Roman"/>
                <w:b/>
                <w:bCs/>
                <w:lang w:val="is-IS"/>
              </w:rPr>
            </w:pPr>
            <w:r w:rsidRPr="00860CDD">
              <w:rPr>
                <w:rFonts w:ascii="Times New Roman" w:eastAsia="Times New Roman" w:hAnsi="Times New Roman" w:cs="Times New Roman"/>
                <w:b/>
                <w:bCs/>
                <w:lang w:val="is-IS"/>
              </w:rPr>
              <w:t>R</w:t>
            </w:r>
            <w:r w:rsidRPr="00860CDD">
              <w:rPr>
                <w:rFonts w:ascii="Times New Roman" w:eastAsia="Times New Roman" w:hAnsi="Times New Roman" w:cs="Times New Roman"/>
                <w:b/>
                <w:bCs/>
                <w:spacing w:val="-1"/>
                <w:lang w:val="is-IS"/>
              </w:rPr>
              <w:t>a</w:t>
            </w:r>
            <w:r w:rsidRPr="00860CDD">
              <w:rPr>
                <w:rFonts w:ascii="Times New Roman" w:eastAsia="Times New Roman" w:hAnsi="Times New Roman" w:cs="Times New Roman"/>
                <w:b/>
                <w:bCs/>
                <w:spacing w:val="1"/>
                <w:lang w:val="is-IS"/>
              </w:rPr>
              <w:t>n</w:t>
            </w:r>
            <w:r w:rsidRPr="00860CDD">
              <w:rPr>
                <w:rFonts w:ascii="Times New Roman" w:eastAsia="Times New Roman" w:hAnsi="Times New Roman" w:cs="Times New Roman"/>
                <w:b/>
                <w:bCs/>
                <w:spacing w:val="-2"/>
                <w:lang w:val="is-IS"/>
              </w:rPr>
              <w:t>n</w:t>
            </w:r>
            <w:r w:rsidRPr="00860CDD">
              <w:rPr>
                <w:rFonts w:ascii="Times New Roman" w:eastAsia="Times New Roman" w:hAnsi="Times New Roman" w:cs="Times New Roman"/>
                <w:b/>
                <w:bCs/>
                <w:spacing w:val="2"/>
                <w:lang w:val="is-IS"/>
              </w:rPr>
              <w:t>s</w:t>
            </w:r>
            <w:r w:rsidRPr="00860CDD">
              <w:rPr>
                <w:rFonts w:ascii="Times New Roman" w:eastAsia="Times New Roman" w:hAnsi="Times New Roman" w:cs="Times New Roman"/>
                <w:b/>
                <w:bCs/>
                <w:spacing w:val="1"/>
                <w:lang w:val="is-IS"/>
              </w:rPr>
              <w:t>ó</w:t>
            </w:r>
            <w:r w:rsidRPr="00860CDD">
              <w:rPr>
                <w:rFonts w:ascii="Times New Roman" w:eastAsia="Times New Roman" w:hAnsi="Times New Roman" w:cs="Times New Roman"/>
                <w:b/>
                <w:bCs/>
                <w:spacing w:val="-2"/>
                <w:lang w:val="is-IS"/>
              </w:rPr>
              <w:t>k</w:t>
            </w:r>
            <w:r w:rsidRPr="00860CDD">
              <w:rPr>
                <w:rFonts w:ascii="Times New Roman" w:eastAsia="Times New Roman" w:hAnsi="Times New Roman" w:cs="Times New Roman"/>
                <w:b/>
                <w:bCs/>
                <w:lang w:val="is-IS"/>
              </w:rPr>
              <w:t>n</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lang w:val="is-IS"/>
              </w:rPr>
              <w:t>I</w:t>
            </w:r>
            <w:r w:rsidRPr="00860CDD">
              <w:rPr>
                <w:rFonts w:ascii="Times New Roman" w:eastAsia="Times New Roman" w:hAnsi="Times New Roman" w:cs="Times New Roman"/>
                <w:b/>
                <w:bCs/>
                <w:spacing w:val="2"/>
                <w:lang w:val="is-IS"/>
              </w:rPr>
              <w:t>I</w:t>
            </w:r>
            <w:r w:rsidRPr="00860CDD">
              <w:rPr>
                <w:rFonts w:ascii="Times New Roman" w:eastAsia="Times New Roman" w:hAnsi="Times New Roman" w:cs="Times New Roman"/>
                <w:b/>
                <w:bCs/>
                <w:lang w:val="is-IS"/>
              </w:rPr>
              <w:t>I</w:t>
            </w:r>
          </w:p>
          <w:p w14:paraId="01A298AA" w14:textId="77777777" w:rsidR="002C45F9" w:rsidRPr="00860CDD" w:rsidRDefault="002C45F9" w:rsidP="000C4779">
            <w:pPr>
              <w:keepNext/>
              <w:keepLines/>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b/>
                <w:bCs/>
                <w:spacing w:val="-1"/>
                <w:lang w:val="is-IS"/>
              </w:rPr>
              <w:t>O</w:t>
            </w:r>
            <w:r w:rsidRPr="00860CDD">
              <w:rPr>
                <w:rFonts w:ascii="Times New Roman" w:eastAsia="Times New Roman" w:hAnsi="Times New Roman" w:cs="Times New Roman"/>
                <w:b/>
                <w:bCs/>
                <w:lang w:val="is-IS"/>
              </w:rPr>
              <w:t>PTI</w:t>
            </w:r>
            <w:r w:rsidRPr="00860CDD">
              <w:rPr>
                <w:rFonts w:ascii="Times New Roman" w:eastAsia="Times New Roman" w:hAnsi="Times New Roman" w:cs="Times New Roman"/>
                <w:b/>
                <w:bCs/>
                <w:spacing w:val="-1"/>
                <w:lang w:val="is-IS"/>
              </w:rPr>
              <w:t>O</w:t>
            </w:r>
            <w:r w:rsidRPr="00860CDD">
              <w:rPr>
                <w:rFonts w:ascii="Times New Roman" w:eastAsia="Times New Roman" w:hAnsi="Times New Roman" w:cs="Times New Roman"/>
                <w:b/>
                <w:bCs/>
                <w:lang w:val="is-IS"/>
              </w:rPr>
              <w:t>N</w:t>
            </w:r>
          </w:p>
        </w:tc>
        <w:tc>
          <w:tcPr>
            <w:tcW w:w="1980" w:type="dxa"/>
            <w:gridSpan w:val="2"/>
            <w:tcBorders>
              <w:top w:val="single" w:sz="4" w:space="0" w:color="000000"/>
              <w:left w:val="single" w:sz="4" w:space="0" w:color="000000"/>
              <w:bottom w:val="single" w:sz="4" w:space="0" w:color="000000"/>
              <w:right w:val="single" w:sz="4" w:space="0" w:color="000000"/>
            </w:tcBorders>
          </w:tcPr>
          <w:p w14:paraId="55C76E39" w14:textId="77777777" w:rsidR="002C45F9" w:rsidRPr="00860CDD" w:rsidRDefault="002C45F9" w:rsidP="000C4779">
            <w:pPr>
              <w:keepNext/>
              <w:keepLines/>
              <w:tabs>
                <w:tab w:val="left" w:pos="567"/>
              </w:tabs>
              <w:spacing w:after="0" w:line="240" w:lineRule="auto"/>
              <w:jc w:val="center"/>
              <w:rPr>
                <w:rFonts w:ascii="Times New Roman" w:eastAsia="Times New Roman" w:hAnsi="Times New Roman" w:cs="Times New Roman"/>
                <w:b/>
                <w:bCs/>
                <w:lang w:val="is-IS"/>
              </w:rPr>
            </w:pPr>
            <w:r w:rsidRPr="00860CDD">
              <w:rPr>
                <w:rFonts w:ascii="Times New Roman" w:eastAsia="Times New Roman" w:hAnsi="Times New Roman" w:cs="Times New Roman"/>
                <w:b/>
                <w:bCs/>
                <w:lang w:val="is-IS"/>
              </w:rPr>
              <w:t>R</w:t>
            </w:r>
            <w:r w:rsidRPr="00860CDD">
              <w:rPr>
                <w:rFonts w:ascii="Times New Roman" w:eastAsia="Times New Roman" w:hAnsi="Times New Roman" w:cs="Times New Roman"/>
                <w:b/>
                <w:bCs/>
                <w:spacing w:val="-1"/>
                <w:lang w:val="is-IS"/>
              </w:rPr>
              <w:t>a</w:t>
            </w:r>
            <w:r w:rsidRPr="00860CDD">
              <w:rPr>
                <w:rFonts w:ascii="Times New Roman" w:eastAsia="Times New Roman" w:hAnsi="Times New Roman" w:cs="Times New Roman"/>
                <w:b/>
                <w:bCs/>
                <w:spacing w:val="1"/>
                <w:lang w:val="is-IS"/>
              </w:rPr>
              <w:t>n</w:t>
            </w:r>
            <w:r w:rsidRPr="00860CDD">
              <w:rPr>
                <w:rFonts w:ascii="Times New Roman" w:eastAsia="Times New Roman" w:hAnsi="Times New Roman" w:cs="Times New Roman"/>
                <w:b/>
                <w:bCs/>
                <w:spacing w:val="-2"/>
                <w:lang w:val="is-IS"/>
              </w:rPr>
              <w:t>n</w:t>
            </w:r>
            <w:r w:rsidRPr="00860CDD">
              <w:rPr>
                <w:rFonts w:ascii="Times New Roman" w:eastAsia="Times New Roman" w:hAnsi="Times New Roman" w:cs="Times New Roman"/>
                <w:b/>
                <w:bCs/>
                <w:spacing w:val="2"/>
                <w:lang w:val="is-IS"/>
              </w:rPr>
              <w:t>s</w:t>
            </w:r>
            <w:r w:rsidRPr="00860CDD">
              <w:rPr>
                <w:rFonts w:ascii="Times New Roman" w:eastAsia="Times New Roman" w:hAnsi="Times New Roman" w:cs="Times New Roman"/>
                <w:b/>
                <w:bCs/>
                <w:spacing w:val="1"/>
                <w:lang w:val="is-IS"/>
              </w:rPr>
              <w:t>ó</w:t>
            </w:r>
            <w:r w:rsidRPr="00860CDD">
              <w:rPr>
                <w:rFonts w:ascii="Times New Roman" w:eastAsia="Times New Roman" w:hAnsi="Times New Roman" w:cs="Times New Roman"/>
                <w:b/>
                <w:bCs/>
                <w:spacing w:val="-2"/>
                <w:lang w:val="is-IS"/>
              </w:rPr>
              <w:t>k</w:t>
            </w:r>
            <w:r w:rsidRPr="00860CDD">
              <w:rPr>
                <w:rFonts w:ascii="Times New Roman" w:eastAsia="Times New Roman" w:hAnsi="Times New Roman" w:cs="Times New Roman"/>
                <w:b/>
                <w:bCs/>
                <w:lang w:val="is-IS"/>
              </w:rPr>
              <w:t>n</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2"/>
                <w:lang w:val="is-IS"/>
              </w:rPr>
              <w:t>I</w:t>
            </w:r>
            <w:r w:rsidRPr="00860CDD">
              <w:rPr>
                <w:rFonts w:ascii="Times New Roman" w:eastAsia="Times New Roman" w:hAnsi="Times New Roman" w:cs="Times New Roman"/>
                <w:b/>
                <w:bCs/>
                <w:lang w:val="is-IS"/>
              </w:rPr>
              <w:t>V</w:t>
            </w:r>
          </w:p>
          <w:p w14:paraId="5EDC70F3" w14:textId="77777777" w:rsidR="002C45F9" w:rsidRPr="00860CDD" w:rsidRDefault="002C45F9" w:rsidP="000C4779">
            <w:pPr>
              <w:keepNext/>
              <w:keepLines/>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b/>
                <w:bCs/>
                <w:lang w:val="is-IS"/>
              </w:rPr>
              <w:t>T</w:t>
            </w:r>
            <w:r w:rsidRPr="00860CDD">
              <w:rPr>
                <w:rFonts w:ascii="Times New Roman" w:eastAsia="Times New Roman" w:hAnsi="Times New Roman" w:cs="Times New Roman"/>
                <w:b/>
                <w:bCs/>
                <w:spacing w:val="-1"/>
                <w:lang w:val="is-IS"/>
              </w:rPr>
              <w:t>O</w:t>
            </w:r>
            <w:r w:rsidRPr="00860CDD">
              <w:rPr>
                <w:rFonts w:ascii="Times New Roman" w:eastAsia="Times New Roman" w:hAnsi="Times New Roman" w:cs="Times New Roman"/>
                <w:b/>
                <w:bCs/>
                <w:lang w:val="is-IS"/>
              </w:rPr>
              <w:t>WARD</w:t>
            </w:r>
          </w:p>
        </w:tc>
        <w:tc>
          <w:tcPr>
            <w:tcW w:w="1806" w:type="dxa"/>
            <w:gridSpan w:val="2"/>
            <w:tcBorders>
              <w:top w:val="single" w:sz="4" w:space="0" w:color="000000"/>
              <w:left w:val="single" w:sz="4" w:space="0" w:color="000000"/>
              <w:bottom w:val="single" w:sz="4" w:space="0" w:color="000000"/>
              <w:right w:val="single" w:sz="4" w:space="0" w:color="000000"/>
            </w:tcBorders>
          </w:tcPr>
          <w:p w14:paraId="49E60354" w14:textId="77777777" w:rsidR="002C45F9" w:rsidRPr="00860CDD" w:rsidRDefault="002C45F9" w:rsidP="000C4779">
            <w:pPr>
              <w:keepNext/>
              <w:keepLines/>
              <w:tabs>
                <w:tab w:val="left" w:pos="567"/>
              </w:tabs>
              <w:spacing w:after="0" w:line="240" w:lineRule="auto"/>
              <w:jc w:val="center"/>
              <w:rPr>
                <w:rFonts w:ascii="Times New Roman" w:eastAsia="Times New Roman" w:hAnsi="Times New Roman" w:cs="Times New Roman"/>
                <w:b/>
                <w:bCs/>
                <w:lang w:val="is-IS"/>
              </w:rPr>
            </w:pPr>
            <w:r w:rsidRPr="00860CDD">
              <w:rPr>
                <w:rFonts w:ascii="Times New Roman" w:eastAsia="Times New Roman" w:hAnsi="Times New Roman" w:cs="Times New Roman"/>
                <w:b/>
                <w:bCs/>
                <w:lang w:val="is-IS"/>
              </w:rPr>
              <w:t>R</w:t>
            </w:r>
            <w:r w:rsidRPr="00860CDD">
              <w:rPr>
                <w:rFonts w:ascii="Times New Roman" w:eastAsia="Times New Roman" w:hAnsi="Times New Roman" w:cs="Times New Roman"/>
                <w:b/>
                <w:bCs/>
                <w:spacing w:val="-1"/>
                <w:lang w:val="is-IS"/>
              </w:rPr>
              <w:t>a</w:t>
            </w:r>
            <w:r w:rsidRPr="00860CDD">
              <w:rPr>
                <w:rFonts w:ascii="Times New Roman" w:eastAsia="Times New Roman" w:hAnsi="Times New Roman" w:cs="Times New Roman"/>
                <w:b/>
                <w:bCs/>
                <w:spacing w:val="1"/>
                <w:lang w:val="is-IS"/>
              </w:rPr>
              <w:t>n</w:t>
            </w:r>
            <w:r w:rsidRPr="00860CDD">
              <w:rPr>
                <w:rFonts w:ascii="Times New Roman" w:eastAsia="Times New Roman" w:hAnsi="Times New Roman" w:cs="Times New Roman"/>
                <w:b/>
                <w:bCs/>
                <w:spacing w:val="-2"/>
                <w:lang w:val="is-IS"/>
              </w:rPr>
              <w:t>n</w:t>
            </w:r>
            <w:r w:rsidRPr="00860CDD">
              <w:rPr>
                <w:rFonts w:ascii="Times New Roman" w:eastAsia="Times New Roman" w:hAnsi="Times New Roman" w:cs="Times New Roman"/>
                <w:b/>
                <w:bCs/>
                <w:spacing w:val="2"/>
                <w:lang w:val="is-IS"/>
              </w:rPr>
              <w:t>s</w:t>
            </w:r>
            <w:r w:rsidRPr="00860CDD">
              <w:rPr>
                <w:rFonts w:ascii="Times New Roman" w:eastAsia="Times New Roman" w:hAnsi="Times New Roman" w:cs="Times New Roman"/>
                <w:b/>
                <w:bCs/>
                <w:spacing w:val="1"/>
                <w:lang w:val="is-IS"/>
              </w:rPr>
              <w:t>ó</w:t>
            </w:r>
            <w:r w:rsidRPr="00860CDD">
              <w:rPr>
                <w:rFonts w:ascii="Times New Roman" w:eastAsia="Times New Roman" w:hAnsi="Times New Roman" w:cs="Times New Roman"/>
                <w:b/>
                <w:bCs/>
                <w:spacing w:val="-2"/>
                <w:lang w:val="is-IS"/>
              </w:rPr>
              <w:t>k</w:t>
            </w:r>
            <w:r w:rsidRPr="00860CDD">
              <w:rPr>
                <w:rFonts w:ascii="Times New Roman" w:eastAsia="Times New Roman" w:hAnsi="Times New Roman" w:cs="Times New Roman"/>
                <w:b/>
                <w:bCs/>
                <w:lang w:val="is-IS"/>
              </w:rPr>
              <w:t>n</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lang w:val="is-IS"/>
              </w:rPr>
              <w:t>V</w:t>
            </w:r>
          </w:p>
          <w:p w14:paraId="181A7A52" w14:textId="77777777" w:rsidR="002C45F9" w:rsidRPr="00860CDD" w:rsidRDefault="002C45F9" w:rsidP="000C4779">
            <w:pPr>
              <w:keepNext/>
              <w:keepLines/>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b/>
                <w:bCs/>
                <w:lang w:val="is-IS"/>
              </w:rPr>
              <w:t>RADIATE</w:t>
            </w:r>
          </w:p>
        </w:tc>
      </w:tr>
      <w:tr w:rsidR="002C45F9" w:rsidRPr="00041BF3" w14:paraId="727B8D02" w14:textId="77777777" w:rsidTr="00FC20DD">
        <w:trPr>
          <w:trHeight w:hRule="exact" w:val="746"/>
          <w:tblHeader/>
        </w:trPr>
        <w:tc>
          <w:tcPr>
            <w:tcW w:w="614" w:type="dxa"/>
            <w:tcBorders>
              <w:top w:val="single" w:sz="4" w:space="0" w:color="000000"/>
              <w:left w:val="single" w:sz="4" w:space="0" w:color="000000"/>
              <w:bottom w:val="single" w:sz="4" w:space="0" w:color="000000"/>
              <w:right w:val="single" w:sz="4" w:space="0" w:color="000000"/>
            </w:tcBorders>
          </w:tcPr>
          <w:p w14:paraId="28A00959" w14:textId="77777777" w:rsidR="002C45F9" w:rsidRPr="00860CDD" w:rsidRDefault="002C45F9" w:rsidP="000C4779">
            <w:pPr>
              <w:keepNext/>
              <w:keepLines/>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v</w:t>
            </w:r>
            <w:r w:rsidRPr="00860CDD">
              <w:rPr>
                <w:rFonts w:ascii="Times New Roman" w:eastAsia="Times New Roman" w:hAnsi="Times New Roman" w:cs="Times New Roman"/>
                <w:spacing w:val="3"/>
                <w:lang w:val="is-IS"/>
              </w:rPr>
              <w:t>i</w:t>
            </w:r>
            <w:r w:rsidRPr="00860CDD">
              <w:rPr>
                <w:rFonts w:ascii="Times New Roman" w:eastAsia="Times New Roman" w:hAnsi="Times New Roman" w:cs="Times New Roman"/>
                <w:spacing w:val="-2"/>
                <w:lang w:val="is-IS"/>
              </w:rPr>
              <w:t>ka</w:t>
            </w:r>
          </w:p>
        </w:tc>
        <w:tc>
          <w:tcPr>
            <w:tcW w:w="872" w:type="dxa"/>
            <w:tcBorders>
              <w:top w:val="single" w:sz="4" w:space="0" w:color="000000"/>
              <w:left w:val="single" w:sz="4" w:space="0" w:color="000000"/>
              <w:bottom w:val="single" w:sz="4" w:space="0" w:color="000000"/>
              <w:right w:val="single" w:sz="4" w:space="0" w:color="000000"/>
            </w:tcBorders>
          </w:tcPr>
          <w:p w14:paraId="1E937519" w14:textId="77777777" w:rsidR="002C45F9" w:rsidRPr="00860CDD" w:rsidRDefault="002C45F9" w:rsidP="000C4779">
            <w:pPr>
              <w:keepNext/>
              <w:keepLines/>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b/>
                <w:bCs/>
                <w:lang w:val="is-IS"/>
              </w:rPr>
              <w:t>TCZ</w:t>
            </w:r>
          </w:p>
          <w:p w14:paraId="1A000ACA" w14:textId="77777777" w:rsidR="002C45F9" w:rsidRPr="00860CDD" w:rsidRDefault="002C45F9" w:rsidP="000C4779">
            <w:pPr>
              <w:keepNext/>
              <w:keepLines/>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b/>
                <w:bCs/>
                <w:lang w:val="is-IS"/>
              </w:rPr>
              <w:t>8</w:t>
            </w:r>
            <w:r w:rsidRPr="00860CDD">
              <w:rPr>
                <w:rFonts w:ascii="Times New Roman" w:eastAsia="Times New Roman" w:hAnsi="Times New Roman" w:cs="Times New Roman"/>
                <w:b/>
                <w:bCs/>
                <w:spacing w:val="4"/>
                <w:lang w:val="is-IS"/>
              </w:rPr>
              <w:t> mg/</w:t>
            </w:r>
            <w:r w:rsidRPr="00860CDD">
              <w:rPr>
                <w:rFonts w:ascii="Times New Roman" w:eastAsia="Times New Roman" w:hAnsi="Times New Roman" w:cs="Times New Roman"/>
                <w:b/>
                <w:bCs/>
                <w:spacing w:val="-4"/>
                <w:lang w:val="is-IS"/>
              </w:rPr>
              <w:t>k</w:t>
            </w:r>
            <w:r w:rsidRPr="00860CDD">
              <w:rPr>
                <w:rFonts w:ascii="Times New Roman" w:eastAsia="Times New Roman" w:hAnsi="Times New Roman" w:cs="Times New Roman"/>
                <w:b/>
                <w:bCs/>
                <w:lang w:val="is-IS"/>
              </w:rPr>
              <w:t>g</w:t>
            </w:r>
          </w:p>
        </w:tc>
        <w:tc>
          <w:tcPr>
            <w:tcW w:w="851" w:type="dxa"/>
            <w:tcBorders>
              <w:top w:val="single" w:sz="4" w:space="0" w:color="000000"/>
              <w:left w:val="single" w:sz="4" w:space="0" w:color="000000"/>
              <w:bottom w:val="single" w:sz="4" w:space="0" w:color="000000"/>
              <w:right w:val="single" w:sz="4" w:space="0" w:color="000000"/>
            </w:tcBorders>
          </w:tcPr>
          <w:p w14:paraId="0EAA9E89" w14:textId="77777777" w:rsidR="002C45F9" w:rsidRPr="00860CDD" w:rsidRDefault="002C45F9" w:rsidP="000C4779">
            <w:pPr>
              <w:keepNext/>
              <w:keepLines/>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b/>
                <w:bCs/>
                <w:spacing w:val="3"/>
                <w:lang w:val="is-IS"/>
              </w:rPr>
              <w:t>M</w:t>
            </w:r>
            <w:r w:rsidRPr="00860CDD">
              <w:rPr>
                <w:rFonts w:ascii="Times New Roman" w:eastAsia="Times New Roman" w:hAnsi="Times New Roman" w:cs="Times New Roman"/>
                <w:b/>
                <w:bCs/>
                <w:lang w:val="is-IS"/>
              </w:rPr>
              <w:t>TX</w:t>
            </w:r>
          </w:p>
        </w:tc>
        <w:tc>
          <w:tcPr>
            <w:tcW w:w="900" w:type="dxa"/>
            <w:tcBorders>
              <w:top w:val="single" w:sz="4" w:space="0" w:color="000000"/>
              <w:left w:val="single" w:sz="4" w:space="0" w:color="000000"/>
              <w:bottom w:val="single" w:sz="4" w:space="0" w:color="000000"/>
              <w:right w:val="single" w:sz="4" w:space="0" w:color="000000"/>
            </w:tcBorders>
          </w:tcPr>
          <w:p w14:paraId="42909542" w14:textId="77777777" w:rsidR="002C45F9" w:rsidRPr="00860CDD" w:rsidRDefault="002C45F9" w:rsidP="000C4779">
            <w:pPr>
              <w:keepNext/>
              <w:keepLines/>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b/>
                <w:bCs/>
                <w:lang w:val="is-IS"/>
              </w:rPr>
              <w:t>TCZ</w:t>
            </w:r>
          </w:p>
          <w:p w14:paraId="3FBAD440" w14:textId="77777777" w:rsidR="002C45F9" w:rsidRPr="00860CDD" w:rsidRDefault="002C45F9" w:rsidP="000C4779">
            <w:pPr>
              <w:keepNext/>
              <w:keepLines/>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b/>
                <w:bCs/>
                <w:lang w:val="is-IS"/>
              </w:rPr>
              <w:t>8</w:t>
            </w:r>
            <w:r w:rsidRPr="00860CDD">
              <w:rPr>
                <w:rFonts w:ascii="Times New Roman" w:eastAsia="Times New Roman" w:hAnsi="Times New Roman" w:cs="Times New Roman"/>
                <w:b/>
                <w:bCs/>
                <w:spacing w:val="4"/>
                <w:lang w:val="is-IS"/>
              </w:rPr>
              <w:t> mg/</w:t>
            </w:r>
            <w:r w:rsidRPr="00860CDD">
              <w:rPr>
                <w:rFonts w:ascii="Times New Roman" w:eastAsia="Times New Roman" w:hAnsi="Times New Roman" w:cs="Times New Roman"/>
                <w:b/>
                <w:bCs/>
                <w:spacing w:val="-4"/>
                <w:lang w:val="is-IS"/>
              </w:rPr>
              <w:t>k</w:t>
            </w:r>
            <w:r w:rsidRPr="00860CDD">
              <w:rPr>
                <w:rFonts w:ascii="Times New Roman" w:eastAsia="Times New Roman" w:hAnsi="Times New Roman" w:cs="Times New Roman"/>
                <w:b/>
                <w:bCs/>
                <w:lang w:val="is-IS"/>
              </w:rPr>
              <w:t>g</w:t>
            </w:r>
          </w:p>
          <w:p w14:paraId="7D6D7BD4" w14:textId="77777777" w:rsidR="002C45F9" w:rsidRPr="00860CDD" w:rsidRDefault="002C45F9" w:rsidP="000C4779">
            <w:pPr>
              <w:keepNext/>
              <w:keepLines/>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b/>
                <w:bCs/>
                <w:lang w:val="is-IS"/>
              </w:rPr>
              <w:t>+</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3"/>
                <w:lang w:val="is-IS"/>
              </w:rPr>
              <w:t>M</w:t>
            </w:r>
            <w:r w:rsidRPr="00860CDD">
              <w:rPr>
                <w:rFonts w:ascii="Times New Roman" w:eastAsia="Times New Roman" w:hAnsi="Times New Roman" w:cs="Times New Roman"/>
                <w:b/>
                <w:bCs/>
                <w:lang w:val="is-IS"/>
              </w:rPr>
              <w:t>TX</w:t>
            </w:r>
          </w:p>
        </w:tc>
        <w:tc>
          <w:tcPr>
            <w:tcW w:w="900" w:type="dxa"/>
            <w:tcBorders>
              <w:top w:val="single" w:sz="4" w:space="0" w:color="000000"/>
              <w:left w:val="single" w:sz="4" w:space="0" w:color="000000"/>
              <w:bottom w:val="single" w:sz="4" w:space="0" w:color="000000"/>
              <w:right w:val="single" w:sz="4" w:space="0" w:color="000000"/>
            </w:tcBorders>
          </w:tcPr>
          <w:p w14:paraId="6C347963" w14:textId="77777777" w:rsidR="002C45F9" w:rsidRPr="00860CDD" w:rsidRDefault="002C45F9" w:rsidP="000C4779">
            <w:pPr>
              <w:keepNext/>
              <w:keepLines/>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b/>
                <w:bCs/>
                <w:lang w:val="is-IS"/>
              </w:rPr>
              <w:t>P</w:t>
            </w:r>
            <w:r w:rsidRPr="00860CDD">
              <w:rPr>
                <w:rFonts w:ascii="Times New Roman" w:eastAsia="Times New Roman" w:hAnsi="Times New Roman" w:cs="Times New Roman"/>
                <w:b/>
                <w:bCs/>
                <w:spacing w:val="2"/>
                <w:lang w:val="is-IS"/>
              </w:rPr>
              <w:t>B</w:t>
            </w:r>
            <w:r w:rsidRPr="00860CDD">
              <w:rPr>
                <w:rFonts w:ascii="Times New Roman" w:eastAsia="Times New Roman" w:hAnsi="Times New Roman" w:cs="Times New Roman"/>
                <w:b/>
                <w:bCs/>
                <w:lang w:val="is-IS"/>
              </w:rPr>
              <w:t>O</w:t>
            </w:r>
          </w:p>
          <w:p w14:paraId="3421B118" w14:textId="77777777" w:rsidR="002C45F9" w:rsidRPr="00860CDD" w:rsidRDefault="002C45F9" w:rsidP="000C4779">
            <w:pPr>
              <w:keepNext/>
              <w:keepLines/>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b/>
                <w:bCs/>
                <w:lang w:val="is-IS"/>
              </w:rPr>
              <w:t>+</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3"/>
                <w:lang w:val="is-IS"/>
              </w:rPr>
              <w:t>M</w:t>
            </w:r>
            <w:r w:rsidRPr="00860CDD">
              <w:rPr>
                <w:rFonts w:ascii="Times New Roman" w:eastAsia="Times New Roman" w:hAnsi="Times New Roman" w:cs="Times New Roman"/>
                <w:b/>
                <w:bCs/>
                <w:lang w:val="is-IS"/>
              </w:rPr>
              <w:t>TX</w:t>
            </w:r>
          </w:p>
        </w:tc>
        <w:tc>
          <w:tcPr>
            <w:tcW w:w="900" w:type="dxa"/>
            <w:tcBorders>
              <w:top w:val="single" w:sz="4" w:space="0" w:color="000000"/>
              <w:left w:val="single" w:sz="4" w:space="0" w:color="000000"/>
              <w:bottom w:val="single" w:sz="4" w:space="0" w:color="000000"/>
              <w:right w:val="single" w:sz="4" w:space="0" w:color="000000"/>
            </w:tcBorders>
          </w:tcPr>
          <w:p w14:paraId="0B93AF60" w14:textId="77777777" w:rsidR="002C45F9" w:rsidRPr="00860CDD" w:rsidRDefault="002C45F9" w:rsidP="000C4779">
            <w:pPr>
              <w:keepNext/>
              <w:keepLines/>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b/>
                <w:bCs/>
                <w:lang w:val="is-IS"/>
              </w:rPr>
              <w:t>TCZ</w:t>
            </w:r>
          </w:p>
          <w:p w14:paraId="3BBBBE8E" w14:textId="77777777" w:rsidR="002C45F9" w:rsidRPr="00860CDD" w:rsidRDefault="002C45F9" w:rsidP="000C4779">
            <w:pPr>
              <w:keepNext/>
              <w:keepLines/>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b/>
                <w:bCs/>
                <w:lang w:val="is-IS"/>
              </w:rPr>
              <w:t>8</w:t>
            </w:r>
            <w:r w:rsidRPr="00860CDD">
              <w:rPr>
                <w:rFonts w:ascii="Times New Roman" w:eastAsia="Times New Roman" w:hAnsi="Times New Roman" w:cs="Times New Roman"/>
                <w:b/>
                <w:bCs/>
                <w:spacing w:val="4"/>
                <w:lang w:val="is-IS"/>
              </w:rPr>
              <w:t> mg/</w:t>
            </w:r>
            <w:r w:rsidRPr="00860CDD">
              <w:rPr>
                <w:rFonts w:ascii="Times New Roman" w:eastAsia="Times New Roman" w:hAnsi="Times New Roman" w:cs="Times New Roman"/>
                <w:b/>
                <w:bCs/>
                <w:spacing w:val="-4"/>
                <w:lang w:val="is-IS"/>
              </w:rPr>
              <w:t>k</w:t>
            </w:r>
            <w:r w:rsidRPr="00860CDD">
              <w:rPr>
                <w:rFonts w:ascii="Times New Roman" w:eastAsia="Times New Roman" w:hAnsi="Times New Roman" w:cs="Times New Roman"/>
                <w:b/>
                <w:bCs/>
                <w:lang w:val="is-IS"/>
              </w:rPr>
              <w:t>g</w:t>
            </w:r>
          </w:p>
          <w:p w14:paraId="2C8A2EC5" w14:textId="77777777" w:rsidR="002C45F9" w:rsidRPr="00860CDD" w:rsidRDefault="002C45F9" w:rsidP="000C4779">
            <w:pPr>
              <w:keepNext/>
              <w:keepLines/>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b/>
                <w:bCs/>
                <w:lang w:val="is-IS"/>
              </w:rPr>
              <w:t>+</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3"/>
                <w:lang w:val="is-IS"/>
              </w:rPr>
              <w:t>M</w:t>
            </w:r>
            <w:r w:rsidRPr="00860CDD">
              <w:rPr>
                <w:rFonts w:ascii="Times New Roman" w:eastAsia="Times New Roman" w:hAnsi="Times New Roman" w:cs="Times New Roman"/>
                <w:b/>
                <w:bCs/>
                <w:lang w:val="is-IS"/>
              </w:rPr>
              <w:t>TX</w:t>
            </w:r>
          </w:p>
        </w:tc>
        <w:tc>
          <w:tcPr>
            <w:tcW w:w="900" w:type="dxa"/>
            <w:tcBorders>
              <w:top w:val="single" w:sz="4" w:space="0" w:color="000000"/>
              <w:left w:val="single" w:sz="4" w:space="0" w:color="000000"/>
              <w:bottom w:val="single" w:sz="4" w:space="0" w:color="000000"/>
              <w:right w:val="single" w:sz="4" w:space="0" w:color="000000"/>
            </w:tcBorders>
          </w:tcPr>
          <w:p w14:paraId="4C310598" w14:textId="77777777" w:rsidR="002C45F9" w:rsidRPr="00860CDD" w:rsidRDefault="002C45F9" w:rsidP="000C4779">
            <w:pPr>
              <w:keepNext/>
              <w:keepLines/>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b/>
                <w:bCs/>
                <w:lang w:val="is-IS"/>
              </w:rPr>
              <w:t>P</w:t>
            </w:r>
            <w:r w:rsidRPr="00860CDD">
              <w:rPr>
                <w:rFonts w:ascii="Times New Roman" w:eastAsia="Times New Roman" w:hAnsi="Times New Roman" w:cs="Times New Roman"/>
                <w:b/>
                <w:bCs/>
                <w:spacing w:val="2"/>
                <w:lang w:val="is-IS"/>
              </w:rPr>
              <w:t>B</w:t>
            </w:r>
            <w:r w:rsidRPr="00860CDD">
              <w:rPr>
                <w:rFonts w:ascii="Times New Roman" w:eastAsia="Times New Roman" w:hAnsi="Times New Roman" w:cs="Times New Roman"/>
                <w:b/>
                <w:bCs/>
                <w:lang w:val="is-IS"/>
              </w:rPr>
              <w:t>O</w:t>
            </w:r>
          </w:p>
          <w:p w14:paraId="0FB083BE" w14:textId="77777777" w:rsidR="002C45F9" w:rsidRPr="00860CDD" w:rsidRDefault="002C45F9" w:rsidP="000C4779">
            <w:pPr>
              <w:keepNext/>
              <w:keepLines/>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b/>
                <w:bCs/>
                <w:lang w:val="is-IS"/>
              </w:rPr>
              <w:t>+</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3"/>
                <w:lang w:val="is-IS"/>
              </w:rPr>
              <w:t>M</w:t>
            </w:r>
            <w:r w:rsidRPr="00860CDD">
              <w:rPr>
                <w:rFonts w:ascii="Times New Roman" w:eastAsia="Times New Roman" w:hAnsi="Times New Roman" w:cs="Times New Roman"/>
                <w:b/>
                <w:bCs/>
                <w:lang w:val="is-IS"/>
              </w:rPr>
              <w:t>TX</w:t>
            </w:r>
          </w:p>
        </w:tc>
        <w:tc>
          <w:tcPr>
            <w:tcW w:w="991" w:type="dxa"/>
            <w:tcBorders>
              <w:top w:val="single" w:sz="4" w:space="0" w:color="000000"/>
              <w:left w:val="single" w:sz="4" w:space="0" w:color="000000"/>
              <w:bottom w:val="single" w:sz="4" w:space="0" w:color="000000"/>
              <w:right w:val="single" w:sz="4" w:space="0" w:color="000000"/>
            </w:tcBorders>
          </w:tcPr>
          <w:p w14:paraId="01BADC9B" w14:textId="77777777" w:rsidR="002C45F9" w:rsidRPr="00860CDD" w:rsidRDefault="002C45F9" w:rsidP="000C4779">
            <w:pPr>
              <w:keepNext/>
              <w:keepLines/>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b/>
                <w:bCs/>
                <w:lang w:val="is-IS"/>
              </w:rPr>
              <w:t>TCZ</w:t>
            </w:r>
          </w:p>
          <w:p w14:paraId="78ADCBD8" w14:textId="77777777" w:rsidR="002C45F9" w:rsidRPr="00860CDD" w:rsidRDefault="002C45F9" w:rsidP="000C4779">
            <w:pPr>
              <w:keepNext/>
              <w:keepLines/>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b/>
                <w:bCs/>
                <w:lang w:val="is-IS"/>
              </w:rPr>
              <w:t>8</w:t>
            </w:r>
            <w:r w:rsidRPr="00860CDD">
              <w:rPr>
                <w:rFonts w:ascii="Times New Roman" w:eastAsia="Times New Roman" w:hAnsi="Times New Roman" w:cs="Times New Roman"/>
                <w:b/>
                <w:bCs/>
                <w:spacing w:val="4"/>
                <w:lang w:val="is-IS"/>
              </w:rPr>
              <w:t> mg/</w:t>
            </w:r>
            <w:r w:rsidRPr="00860CDD">
              <w:rPr>
                <w:rFonts w:ascii="Times New Roman" w:eastAsia="Times New Roman" w:hAnsi="Times New Roman" w:cs="Times New Roman"/>
                <w:b/>
                <w:bCs/>
                <w:spacing w:val="-4"/>
                <w:lang w:val="is-IS"/>
              </w:rPr>
              <w:t>k</w:t>
            </w:r>
            <w:r w:rsidRPr="00860CDD">
              <w:rPr>
                <w:rFonts w:ascii="Times New Roman" w:eastAsia="Times New Roman" w:hAnsi="Times New Roman" w:cs="Times New Roman"/>
                <w:b/>
                <w:bCs/>
                <w:lang w:val="is-IS"/>
              </w:rPr>
              <w:t>g</w:t>
            </w:r>
            <w:r w:rsidRPr="00860CDD">
              <w:rPr>
                <w:rFonts w:ascii="Times New Roman" w:eastAsia="Times New Roman" w:hAnsi="Times New Roman" w:cs="Times New Roman"/>
                <w:b/>
                <w:bCs/>
                <w:spacing w:val="2"/>
                <w:lang w:val="is-IS"/>
              </w:rPr>
              <w:t xml:space="preserve"> </w:t>
            </w:r>
            <w:r w:rsidRPr="00860CDD">
              <w:rPr>
                <w:rFonts w:ascii="Times New Roman" w:eastAsia="Times New Roman" w:hAnsi="Times New Roman" w:cs="Times New Roman"/>
                <w:b/>
                <w:bCs/>
                <w:lang w:val="is-IS"/>
              </w:rPr>
              <w:t>+ D</w:t>
            </w:r>
            <w:r w:rsidRPr="00860CDD">
              <w:rPr>
                <w:rFonts w:ascii="Times New Roman" w:eastAsia="Times New Roman" w:hAnsi="Times New Roman" w:cs="Times New Roman"/>
                <w:b/>
                <w:bCs/>
                <w:spacing w:val="3"/>
                <w:lang w:val="is-IS"/>
              </w:rPr>
              <w:t>M</w:t>
            </w:r>
            <w:r w:rsidRPr="00860CDD">
              <w:rPr>
                <w:rFonts w:ascii="Times New Roman" w:eastAsia="Times New Roman" w:hAnsi="Times New Roman" w:cs="Times New Roman"/>
                <w:b/>
                <w:bCs/>
                <w:lang w:val="is-IS"/>
              </w:rPr>
              <w:t>ARD</w:t>
            </w:r>
          </w:p>
        </w:tc>
        <w:tc>
          <w:tcPr>
            <w:tcW w:w="989" w:type="dxa"/>
            <w:tcBorders>
              <w:top w:val="single" w:sz="4" w:space="0" w:color="000000"/>
              <w:left w:val="single" w:sz="4" w:space="0" w:color="000000"/>
              <w:bottom w:val="single" w:sz="4" w:space="0" w:color="000000"/>
              <w:right w:val="single" w:sz="4" w:space="0" w:color="000000"/>
            </w:tcBorders>
          </w:tcPr>
          <w:p w14:paraId="3E721DC0" w14:textId="77777777" w:rsidR="002C45F9" w:rsidRPr="00860CDD" w:rsidRDefault="002C45F9" w:rsidP="000C4779">
            <w:pPr>
              <w:keepNext/>
              <w:keepLines/>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b/>
                <w:bCs/>
                <w:lang w:val="is-IS"/>
              </w:rPr>
              <w:t>P</w:t>
            </w:r>
            <w:r w:rsidRPr="00860CDD">
              <w:rPr>
                <w:rFonts w:ascii="Times New Roman" w:eastAsia="Times New Roman" w:hAnsi="Times New Roman" w:cs="Times New Roman"/>
                <w:b/>
                <w:bCs/>
                <w:spacing w:val="2"/>
                <w:lang w:val="is-IS"/>
              </w:rPr>
              <w:t>B</w:t>
            </w:r>
            <w:r w:rsidRPr="00860CDD">
              <w:rPr>
                <w:rFonts w:ascii="Times New Roman" w:eastAsia="Times New Roman" w:hAnsi="Times New Roman" w:cs="Times New Roman"/>
                <w:b/>
                <w:bCs/>
                <w:lang w:val="is-IS"/>
              </w:rPr>
              <w:t>O</w:t>
            </w:r>
          </w:p>
          <w:p w14:paraId="3AEC181B" w14:textId="77777777" w:rsidR="002C45F9" w:rsidRPr="00860CDD" w:rsidRDefault="002C45F9" w:rsidP="000C4779">
            <w:pPr>
              <w:keepNext/>
              <w:keepLines/>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b/>
                <w:bCs/>
                <w:lang w:val="is-IS"/>
              </w:rPr>
              <w:t>+ D</w:t>
            </w:r>
            <w:r w:rsidRPr="00860CDD">
              <w:rPr>
                <w:rFonts w:ascii="Times New Roman" w:eastAsia="Times New Roman" w:hAnsi="Times New Roman" w:cs="Times New Roman"/>
                <w:b/>
                <w:bCs/>
                <w:spacing w:val="3"/>
                <w:lang w:val="is-IS"/>
              </w:rPr>
              <w:t>M</w:t>
            </w:r>
            <w:r w:rsidRPr="00860CDD">
              <w:rPr>
                <w:rFonts w:ascii="Times New Roman" w:eastAsia="Times New Roman" w:hAnsi="Times New Roman" w:cs="Times New Roman"/>
                <w:b/>
                <w:bCs/>
                <w:lang w:val="is-IS"/>
              </w:rPr>
              <w:t>ARD</w:t>
            </w:r>
          </w:p>
        </w:tc>
        <w:tc>
          <w:tcPr>
            <w:tcW w:w="900" w:type="dxa"/>
            <w:tcBorders>
              <w:top w:val="single" w:sz="4" w:space="0" w:color="000000"/>
              <w:left w:val="single" w:sz="4" w:space="0" w:color="000000"/>
              <w:bottom w:val="single" w:sz="4" w:space="0" w:color="000000"/>
              <w:right w:val="single" w:sz="4" w:space="0" w:color="000000"/>
            </w:tcBorders>
          </w:tcPr>
          <w:p w14:paraId="0E6596FB" w14:textId="77777777" w:rsidR="002C45F9" w:rsidRPr="00860CDD" w:rsidRDefault="002C45F9" w:rsidP="000C4779">
            <w:pPr>
              <w:keepNext/>
              <w:keepLines/>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b/>
                <w:bCs/>
                <w:lang w:val="is-IS"/>
              </w:rPr>
              <w:t>TCZ</w:t>
            </w:r>
          </w:p>
          <w:p w14:paraId="6A5DE67C" w14:textId="77777777" w:rsidR="002C45F9" w:rsidRPr="00860CDD" w:rsidRDefault="002C45F9" w:rsidP="000C4779">
            <w:pPr>
              <w:keepNext/>
              <w:keepLines/>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b/>
                <w:bCs/>
                <w:lang w:val="is-IS"/>
              </w:rPr>
              <w:t>8</w:t>
            </w:r>
            <w:r w:rsidRPr="00860CDD">
              <w:rPr>
                <w:rFonts w:ascii="Times New Roman" w:eastAsia="Times New Roman" w:hAnsi="Times New Roman" w:cs="Times New Roman"/>
                <w:b/>
                <w:bCs/>
                <w:spacing w:val="4"/>
                <w:lang w:val="is-IS"/>
              </w:rPr>
              <w:t> mg/</w:t>
            </w:r>
            <w:r w:rsidRPr="00860CDD">
              <w:rPr>
                <w:rFonts w:ascii="Times New Roman" w:eastAsia="Times New Roman" w:hAnsi="Times New Roman" w:cs="Times New Roman"/>
                <w:b/>
                <w:bCs/>
                <w:spacing w:val="-4"/>
                <w:lang w:val="is-IS"/>
              </w:rPr>
              <w:t>k</w:t>
            </w:r>
            <w:r w:rsidRPr="00860CDD">
              <w:rPr>
                <w:rFonts w:ascii="Times New Roman" w:eastAsia="Times New Roman" w:hAnsi="Times New Roman" w:cs="Times New Roman"/>
                <w:b/>
                <w:bCs/>
                <w:lang w:val="is-IS"/>
              </w:rPr>
              <w:t>g</w:t>
            </w:r>
          </w:p>
          <w:p w14:paraId="2F6011F1" w14:textId="77777777" w:rsidR="002C45F9" w:rsidRPr="00860CDD" w:rsidRDefault="002C45F9" w:rsidP="000C4779">
            <w:pPr>
              <w:keepNext/>
              <w:keepLines/>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b/>
                <w:bCs/>
                <w:lang w:val="is-IS"/>
              </w:rPr>
              <w:t>+</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3"/>
                <w:lang w:val="is-IS"/>
              </w:rPr>
              <w:t>M</w:t>
            </w:r>
            <w:r w:rsidRPr="00860CDD">
              <w:rPr>
                <w:rFonts w:ascii="Times New Roman" w:eastAsia="Times New Roman" w:hAnsi="Times New Roman" w:cs="Times New Roman"/>
                <w:b/>
                <w:bCs/>
                <w:lang w:val="is-IS"/>
              </w:rPr>
              <w:t>TX</w:t>
            </w:r>
          </w:p>
        </w:tc>
        <w:tc>
          <w:tcPr>
            <w:tcW w:w="906" w:type="dxa"/>
            <w:tcBorders>
              <w:top w:val="single" w:sz="4" w:space="0" w:color="000000"/>
              <w:left w:val="single" w:sz="4" w:space="0" w:color="000000"/>
              <w:bottom w:val="single" w:sz="4" w:space="0" w:color="000000"/>
              <w:right w:val="single" w:sz="4" w:space="0" w:color="000000"/>
            </w:tcBorders>
          </w:tcPr>
          <w:p w14:paraId="139D1DCD" w14:textId="77777777" w:rsidR="002C45F9" w:rsidRPr="00860CDD" w:rsidRDefault="002C45F9" w:rsidP="000C4779">
            <w:pPr>
              <w:keepNext/>
              <w:keepLines/>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b/>
                <w:bCs/>
                <w:lang w:val="is-IS"/>
              </w:rPr>
              <w:t>P</w:t>
            </w:r>
            <w:r w:rsidRPr="00860CDD">
              <w:rPr>
                <w:rFonts w:ascii="Times New Roman" w:eastAsia="Times New Roman" w:hAnsi="Times New Roman" w:cs="Times New Roman"/>
                <w:b/>
                <w:bCs/>
                <w:spacing w:val="2"/>
                <w:lang w:val="is-IS"/>
              </w:rPr>
              <w:t>B</w:t>
            </w:r>
            <w:r w:rsidRPr="00860CDD">
              <w:rPr>
                <w:rFonts w:ascii="Times New Roman" w:eastAsia="Times New Roman" w:hAnsi="Times New Roman" w:cs="Times New Roman"/>
                <w:b/>
                <w:bCs/>
                <w:lang w:val="is-IS"/>
              </w:rPr>
              <w:t>O</w:t>
            </w:r>
          </w:p>
          <w:p w14:paraId="0D8CED62" w14:textId="77777777" w:rsidR="002C45F9" w:rsidRPr="00860CDD" w:rsidRDefault="002C45F9" w:rsidP="000C4779">
            <w:pPr>
              <w:keepNext/>
              <w:keepLines/>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b/>
                <w:bCs/>
                <w:lang w:val="is-IS"/>
              </w:rPr>
              <w:t>+</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3"/>
                <w:lang w:val="is-IS"/>
              </w:rPr>
              <w:t>M</w:t>
            </w:r>
            <w:r w:rsidRPr="00860CDD">
              <w:rPr>
                <w:rFonts w:ascii="Times New Roman" w:eastAsia="Times New Roman" w:hAnsi="Times New Roman" w:cs="Times New Roman"/>
                <w:b/>
                <w:bCs/>
                <w:lang w:val="is-IS"/>
              </w:rPr>
              <w:t>TX</w:t>
            </w:r>
          </w:p>
        </w:tc>
      </w:tr>
      <w:tr w:rsidR="002C45F9" w:rsidRPr="00041BF3" w14:paraId="37B6DB6B" w14:textId="77777777" w:rsidTr="00FC20DD">
        <w:trPr>
          <w:trHeight w:hRule="exact" w:val="530"/>
          <w:tblHeader/>
        </w:trPr>
        <w:tc>
          <w:tcPr>
            <w:tcW w:w="614" w:type="dxa"/>
            <w:tcBorders>
              <w:top w:val="single" w:sz="4" w:space="0" w:color="000000"/>
              <w:left w:val="single" w:sz="4" w:space="0" w:color="000000"/>
              <w:bottom w:val="single" w:sz="4" w:space="0" w:color="000000"/>
              <w:right w:val="single" w:sz="4" w:space="0" w:color="000000"/>
            </w:tcBorders>
          </w:tcPr>
          <w:p w14:paraId="08DD7FB7" w14:textId="77777777" w:rsidR="002C45F9" w:rsidRPr="00860CDD" w:rsidRDefault="002C45F9" w:rsidP="000C4779">
            <w:pPr>
              <w:tabs>
                <w:tab w:val="left" w:pos="567"/>
              </w:tabs>
              <w:spacing w:after="0" w:line="240" w:lineRule="auto"/>
              <w:jc w:val="center"/>
              <w:rPr>
                <w:rFonts w:ascii="Times New Roman" w:hAnsi="Times New Roman" w:cs="Times New Roman"/>
                <w:lang w:val="is-IS"/>
              </w:rPr>
            </w:pPr>
          </w:p>
        </w:tc>
        <w:tc>
          <w:tcPr>
            <w:tcW w:w="872" w:type="dxa"/>
            <w:tcBorders>
              <w:top w:val="single" w:sz="4" w:space="0" w:color="000000"/>
              <w:left w:val="single" w:sz="4" w:space="0" w:color="000000"/>
              <w:bottom w:val="single" w:sz="4" w:space="0" w:color="000000"/>
              <w:right w:val="single" w:sz="4" w:space="0" w:color="000000"/>
            </w:tcBorders>
          </w:tcPr>
          <w:p w14:paraId="347937DE"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b/>
                <w:bCs/>
                <w:lang w:val="is-IS"/>
              </w:rPr>
              <w:t>N =</w:t>
            </w:r>
            <w:r w:rsidRPr="00860CDD">
              <w:rPr>
                <w:rFonts w:ascii="Times New Roman" w:eastAsia="Times New Roman" w:hAnsi="Times New Roman" w:cs="Times New Roman"/>
                <w:b/>
                <w:bCs/>
                <w:spacing w:val="1"/>
                <w:lang w:val="is-IS"/>
              </w:rPr>
              <w:t xml:space="preserve"> 286</w:t>
            </w:r>
          </w:p>
        </w:tc>
        <w:tc>
          <w:tcPr>
            <w:tcW w:w="851" w:type="dxa"/>
            <w:tcBorders>
              <w:top w:val="single" w:sz="4" w:space="0" w:color="000000"/>
              <w:left w:val="single" w:sz="4" w:space="0" w:color="000000"/>
              <w:bottom w:val="single" w:sz="4" w:space="0" w:color="000000"/>
              <w:right w:val="single" w:sz="4" w:space="0" w:color="000000"/>
            </w:tcBorders>
          </w:tcPr>
          <w:p w14:paraId="296115D1"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b/>
                <w:bCs/>
                <w:lang w:val="is-IS"/>
              </w:rPr>
              <w:t>N =</w:t>
            </w:r>
            <w:r w:rsidRPr="00860CDD">
              <w:rPr>
                <w:rFonts w:ascii="Times New Roman" w:eastAsia="Times New Roman" w:hAnsi="Times New Roman" w:cs="Times New Roman"/>
                <w:b/>
                <w:bCs/>
                <w:spacing w:val="1"/>
                <w:lang w:val="is-IS"/>
              </w:rPr>
              <w:t xml:space="preserve"> 284</w:t>
            </w:r>
          </w:p>
        </w:tc>
        <w:tc>
          <w:tcPr>
            <w:tcW w:w="900" w:type="dxa"/>
            <w:tcBorders>
              <w:top w:val="single" w:sz="4" w:space="0" w:color="000000"/>
              <w:left w:val="single" w:sz="4" w:space="0" w:color="000000"/>
              <w:bottom w:val="single" w:sz="4" w:space="0" w:color="000000"/>
              <w:right w:val="single" w:sz="4" w:space="0" w:color="000000"/>
            </w:tcBorders>
          </w:tcPr>
          <w:p w14:paraId="0C8EC86C"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b/>
                <w:bCs/>
                <w:lang w:val="is-IS"/>
              </w:rPr>
              <w:t>N =</w:t>
            </w:r>
            <w:r w:rsidRPr="00860CDD">
              <w:rPr>
                <w:rFonts w:ascii="Times New Roman" w:eastAsia="Times New Roman" w:hAnsi="Times New Roman" w:cs="Times New Roman"/>
                <w:b/>
                <w:bCs/>
                <w:spacing w:val="1"/>
                <w:lang w:val="is-IS"/>
              </w:rPr>
              <w:t xml:space="preserve"> 398</w:t>
            </w:r>
          </w:p>
        </w:tc>
        <w:tc>
          <w:tcPr>
            <w:tcW w:w="900" w:type="dxa"/>
            <w:tcBorders>
              <w:top w:val="single" w:sz="4" w:space="0" w:color="000000"/>
              <w:left w:val="single" w:sz="4" w:space="0" w:color="000000"/>
              <w:bottom w:val="single" w:sz="4" w:space="0" w:color="000000"/>
              <w:right w:val="single" w:sz="4" w:space="0" w:color="000000"/>
            </w:tcBorders>
          </w:tcPr>
          <w:p w14:paraId="5CAB9460"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b/>
                <w:bCs/>
                <w:lang w:val="is-IS"/>
              </w:rPr>
              <w:t>N =</w:t>
            </w:r>
            <w:r w:rsidRPr="00860CDD">
              <w:rPr>
                <w:rFonts w:ascii="Times New Roman" w:eastAsia="Times New Roman" w:hAnsi="Times New Roman" w:cs="Times New Roman"/>
                <w:b/>
                <w:bCs/>
                <w:spacing w:val="1"/>
                <w:lang w:val="is-IS"/>
              </w:rPr>
              <w:t xml:space="preserve"> 393</w:t>
            </w:r>
          </w:p>
        </w:tc>
        <w:tc>
          <w:tcPr>
            <w:tcW w:w="900" w:type="dxa"/>
            <w:tcBorders>
              <w:top w:val="single" w:sz="4" w:space="0" w:color="000000"/>
              <w:left w:val="single" w:sz="4" w:space="0" w:color="000000"/>
              <w:bottom w:val="single" w:sz="4" w:space="0" w:color="000000"/>
              <w:right w:val="single" w:sz="4" w:space="0" w:color="000000"/>
            </w:tcBorders>
          </w:tcPr>
          <w:p w14:paraId="3D68091B"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b/>
                <w:bCs/>
                <w:lang w:val="is-IS"/>
              </w:rPr>
              <w:t>N =</w:t>
            </w:r>
            <w:r w:rsidRPr="00860CDD">
              <w:rPr>
                <w:rFonts w:ascii="Times New Roman" w:eastAsia="Times New Roman" w:hAnsi="Times New Roman" w:cs="Times New Roman"/>
                <w:b/>
                <w:bCs/>
                <w:spacing w:val="1"/>
                <w:lang w:val="is-IS"/>
              </w:rPr>
              <w:t xml:space="preserve"> 205</w:t>
            </w:r>
          </w:p>
        </w:tc>
        <w:tc>
          <w:tcPr>
            <w:tcW w:w="900" w:type="dxa"/>
            <w:tcBorders>
              <w:top w:val="single" w:sz="4" w:space="0" w:color="000000"/>
              <w:left w:val="single" w:sz="4" w:space="0" w:color="000000"/>
              <w:bottom w:val="single" w:sz="4" w:space="0" w:color="000000"/>
              <w:right w:val="single" w:sz="4" w:space="0" w:color="000000"/>
            </w:tcBorders>
          </w:tcPr>
          <w:p w14:paraId="5B322FAB"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b/>
                <w:bCs/>
                <w:lang w:val="is-IS"/>
              </w:rPr>
              <w:t>N =</w:t>
            </w:r>
            <w:r w:rsidRPr="00860CDD">
              <w:rPr>
                <w:rFonts w:ascii="Times New Roman" w:eastAsia="Times New Roman" w:hAnsi="Times New Roman" w:cs="Times New Roman"/>
                <w:b/>
                <w:bCs/>
                <w:spacing w:val="1"/>
                <w:lang w:val="is-IS"/>
              </w:rPr>
              <w:t xml:space="preserve"> 204</w:t>
            </w:r>
          </w:p>
        </w:tc>
        <w:tc>
          <w:tcPr>
            <w:tcW w:w="991" w:type="dxa"/>
            <w:tcBorders>
              <w:top w:val="single" w:sz="4" w:space="0" w:color="000000"/>
              <w:left w:val="single" w:sz="4" w:space="0" w:color="000000"/>
              <w:bottom w:val="single" w:sz="4" w:space="0" w:color="000000"/>
              <w:right w:val="single" w:sz="4" w:space="0" w:color="000000"/>
            </w:tcBorders>
          </w:tcPr>
          <w:p w14:paraId="2F5B8B50"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b/>
                <w:bCs/>
                <w:lang w:val="is-IS"/>
              </w:rPr>
              <w:t>N =</w:t>
            </w:r>
            <w:r w:rsidRPr="00860CDD">
              <w:rPr>
                <w:rFonts w:ascii="Times New Roman" w:eastAsia="Times New Roman" w:hAnsi="Times New Roman" w:cs="Times New Roman"/>
                <w:b/>
                <w:bCs/>
                <w:spacing w:val="1"/>
                <w:lang w:val="is-IS"/>
              </w:rPr>
              <w:t xml:space="preserve"> 803</w:t>
            </w:r>
          </w:p>
        </w:tc>
        <w:tc>
          <w:tcPr>
            <w:tcW w:w="989" w:type="dxa"/>
            <w:tcBorders>
              <w:top w:val="single" w:sz="4" w:space="0" w:color="000000"/>
              <w:left w:val="single" w:sz="4" w:space="0" w:color="000000"/>
              <w:bottom w:val="single" w:sz="4" w:space="0" w:color="000000"/>
              <w:right w:val="single" w:sz="4" w:space="0" w:color="000000"/>
            </w:tcBorders>
          </w:tcPr>
          <w:p w14:paraId="65FC4DE2"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b/>
                <w:bCs/>
                <w:lang w:val="is-IS"/>
              </w:rPr>
              <w:t>N =</w:t>
            </w:r>
            <w:r w:rsidRPr="00860CDD">
              <w:rPr>
                <w:rFonts w:ascii="Times New Roman" w:eastAsia="Times New Roman" w:hAnsi="Times New Roman" w:cs="Times New Roman"/>
                <w:b/>
                <w:bCs/>
                <w:spacing w:val="1"/>
                <w:lang w:val="is-IS"/>
              </w:rPr>
              <w:t xml:space="preserve"> 413</w:t>
            </w:r>
          </w:p>
        </w:tc>
        <w:tc>
          <w:tcPr>
            <w:tcW w:w="900" w:type="dxa"/>
            <w:tcBorders>
              <w:top w:val="single" w:sz="4" w:space="0" w:color="000000"/>
              <w:left w:val="single" w:sz="4" w:space="0" w:color="000000"/>
              <w:bottom w:val="single" w:sz="4" w:space="0" w:color="000000"/>
              <w:right w:val="single" w:sz="4" w:space="0" w:color="000000"/>
            </w:tcBorders>
          </w:tcPr>
          <w:p w14:paraId="1B44BE6E"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b/>
                <w:bCs/>
                <w:lang w:val="is-IS"/>
              </w:rPr>
              <w:t>N =</w:t>
            </w:r>
            <w:r w:rsidRPr="00860CDD">
              <w:rPr>
                <w:rFonts w:ascii="Times New Roman" w:eastAsia="Times New Roman" w:hAnsi="Times New Roman" w:cs="Times New Roman"/>
                <w:b/>
                <w:bCs/>
                <w:spacing w:val="1"/>
                <w:lang w:val="is-IS"/>
              </w:rPr>
              <w:t xml:space="preserve"> 170</w:t>
            </w:r>
          </w:p>
        </w:tc>
        <w:tc>
          <w:tcPr>
            <w:tcW w:w="906" w:type="dxa"/>
            <w:tcBorders>
              <w:top w:val="single" w:sz="4" w:space="0" w:color="000000"/>
              <w:left w:val="single" w:sz="4" w:space="0" w:color="000000"/>
              <w:bottom w:val="single" w:sz="4" w:space="0" w:color="000000"/>
              <w:right w:val="single" w:sz="4" w:space="0" w:color="000000"/>
            </w:tcBorders>
          </w:tcPr>
          <w:p w14:paraId="374A47F2"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b/>
                <w:bCs/>
                <w:lang w:val="is-IS"/>
              </w:rPr>
              <w:t>N =</w:t>
            </w:r>
            <w:r w:rsidRPr="00860CDD">
              <w:rPr>
                <w:rFonts w:ascii="Times New Roman" w:eastAsia="Times New Roman" w:hAnsi="Times New Roman" w:cs="Times New Roman"/>
                <w:b/>
                <w:bCs/>
                <w:spacing w:val="1"/>
                <w:lang w:val="is-IS"/>
              </w:rPr>
              <w:t xml:space="preserve"> 158</w:t>
            </w:r>
          </w:p>
        </w:tc>
      </w:tr>
      <w:tr w:rsidR="002C45F9" w:rsidRPr="00041BF3" w14:paraId="5E5128DF" w14:textId="77777777" w:rsidTr="00FC20DD">
        <w:trPr>
          <w:trHeight w:hRule="exact" w:val="218"/>
        </w:trPr>
        <w:tc>
          <w:tcPr>
            <w:tcW w:w="9723" w:type="dxa"/>
            <w:gridSpan w:val="11"/>
            <w:tcBorders>
              <w:top w:val="single" w:sz="4" w:space="0" w:color="000000"/>
              <w:left w:val="single" w:sz="4" w:space="0" w:color="000000"/>
              <w:bottom w:val="single" w:sz="4" w:space="0" w:color="000000"/>
              <w:right w:val="single" w:sz="4" w:space="0" w:color="000000"/>
            </w:tcBorders>
          </w:tcPr>
          <w:p w14:paraId="7D0C5CCD"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b/>
                <w:bCs/>
                <w:lang w:val="is-IS"/>
              </w:rPr>
              <w:t xml:space="preserve">ACR </w:t>
            </w:r>
            <w:r w:rsidRPr="00860CDD">
              <w:rPr>
                <w:rFonts w:ascii="Times New Roman" w:eastAsia="Times New Roman" w:hAnsi="Times New Roman" w:cs="Times New Roman"/>
                <w:b/>
                <w:bCs/>
                <w:spacing w:val="1"/>
                <w:lang w:val="is-IS"/>
              </w:rPr>
              <w:t>2</w:t>
            </w:r>
            <w:r w:rsidRPr="00860CDD">
              <w:rPr>
                <w:rFonts w:ascii="Times New Roman" w:eastAsia="Times New Roman" w:hAnsi="Times New Roman" w:cs="Times New Roman"/>
                <w:b/>
                <w:bCs/>
                <w:lang w:val="is-IS"/>
              </w:rPr>
              <w:t>0</w:t>
            </w:r>
          </w:p>
        </w:tc>
      </w:tr>
      <w:tr w:rsidR="002C45F9" w:rsidRPr="00041BF3" w14:paraId="56CDFFB2" w14:textId="77777777" w:rsidTr="00FC20DD">
        <w:trPr>
          <w:trHeight w:hRule="exact" w:val="476"/>
        </w:trPr>
        <w:tc>
          <w:tcPr>
            <w:tcW w:w="614" w:type="dxa"/>
            <w:tcBorders>
              <w:top w:val="single" w:sz="4" w:space="0" w:color="000000"/>
              <w:left w:val="single" w:sz="4" w:space="0" w:color="000000"/>
              <w:bottom w:val="single" w:sz="4" w:space="0" w:color="000000"/>
              <w:right w:val="single" w:sz="4" w:space="0" w:color="000000"/>
            </w:tcBorders>
          </w:tcPr>
          <w:p w14:paraId="6A99CB5A"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24</w:t>
            </w:r>
          </w:p>
        </w:tc>
        <w:tc>
          <w:tcPr>
            <w:tcW w:w="872" w:type="dxa"/>
            <w:tcBorders>
              <w:top w:val="single" w:sz="4" w:space="0" w:color="000000"/>
              <w:left w:val="single" w:sz="4" w:space="0" w:color="000000"/>
              <w:bottom w:val="single" w:sz="4" w:space="0" w:color="000000"/>
              <w:right w:val="single" w:sz="4" w:space="0" w:color="000000"/>
            </w:tcBorders>
          </w:tcPr>
          <w:p w14:paraId="291B1B75"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7</w:t>
            </w:r>
            <w:r w:rsidRPr="00860CDD">
              <w:rPr>
                <w:rFonts w:ascii="Times New Roman" w:eastAsia="Times New Roman" w:hAnsi="Times New Roman" w:cs="Times New Roman"/>
                <w:lang w:val="is-IS"/>
              </w:rPr>
              <w:t>0</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spacing w:val="-4"/>
                <w:lang w:val="is-IS"/>
              </w:rPr>
              <w:t>*</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w:t>
            </w:r>
          </w:p>
        </w:tc>
        <w:tc>
          <w:tcPr>
            <w:tcW w:w="851" w:type="dxa"/>
            <w:tcBorders>
              <w:top w:val="single" w:sz="4" w:space="0" w:color="000000"/>
              <w:left w:val="single" w:sz="4" w:space="0" w:color="000000"/>
              <w:bottom w:val="single" w:sz="4" w:space="0" w:color="000000"/>
              <w:right w:val="single" w:sz="4" w:space="0" w:color="000000"/>
            </w:tcBorders>
          </w:tcPr>
          <w:p w14:paraId="0FF9103A"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5</w:t>
            </w:r>
            <w:r w:rsidRPr="00860CDD">
              <w:rPr>
                <w:rFonts w:ascii="Times New Roman" w:eastAsia="Times New Roman" w:hAnsi="Times New Roman" w:cs="Times New Roman"/>
                <w:lang w:val="is-IS"/>
              </w:rPr>
              <w:t>2</w:t>
            </w:r>
            <w:r w:rsidRPr="00860CDD">
              <w:rPr>
                <w:rFonts w:ascii="Times New Roman" w:eastAsia="Times New Roman" w:hAnsi="Times New Roman" w:cs="Times New Roman"/>
                <w:spacing w:val="2"/>
                <w:lang w:val="is-IS"/>
              </w:rPr>
              <w:t>%</w:t>
            </w:r>
          </w:p>
        </w:tc>
        <w:tc>
          <w:tcPr>
            <w:tcW w:w="900" w:type="dxa"/>
            <w:tcBorders>
              <w:top w:val="single" w:sz="4" w:space="0" w:color="000000"/>
              <w:left w:val="single" w:sz="4" w:space="0" w:color="000000"/>
              <w:bottom w:val="single" w:sz="4" w:space="0" w:color="000000"/>
              <w:right w:val="single" w:sz="4" w:space="0" w:color="000000"/>
            </w:tcBorders>
          </w:tcPr>
          <w:p w14:paraId="60F047CD"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5</w:t>
            </w:r>
            <w:r w:rsidRPr="00860CDD">
              <w:rPr>
                <w:rFonts w:ascii="Times New Roman" w:eastAsia="Times New Roman" w:hAnsi="Times New Roman" w:cs="Times New Roman"/>
                <w:lang w:val="is-IS"/>
              </w:rPr>
              <w:t>6</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spacing w:val="-4"/>
                <w:lang w:val="is-IS"/>
              </w:rPr>
              <w:t>*</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w:t>
            </w:r>
          </w:p>
        </w:tc>
        <w:tc>
          <w:tcPr>
            <w:tcW w:w="900" w:type="dxa"/>
            <w:tcBorders>
              <w:top w:val="single" w:sz="4" w:space="0" w:color="000000"/>
              <w:left w:val="single" w:sz="4" w:space="0" w:color="000000"/>
              <w:bottom w:val="single" w:sz="4" w:space="0" w:color="000000"/>
              <w:right w:val="single" w:sz="4" w:space="0" w:color="000000"/>
            </w:tcBorders>
          </w:tcPr>
          <w:p w14:paraId="7CFF6F4B"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2</w:t>
            </w:r>
            <w:r w:rsidRPr="00860CDD">
              <w:rPr>
                <w:rFonts w:ascii="Times New Roman" w:eastAsia="Times New Roman" w:hAnsi="Times New Roman" w:cs="Times New Roman"/>
                <w:lang w:val="is-IS"/>
              </w:rPr>
              <w:t>7</w:t>
            </w:r>
            <w:r w:rsidRPr="00860CDD">
              <w:rPr>
                <w:rFonts w:ascii="Times New Roman" w:eastAsia="Times New Roman" w:hAnsi="Times New Roman" w:cs="Times New Roman"/>
                <w:spacing w:val="2"/>
                <w:lang w:val="is-IS"/>
              </w:rPr>
              <w:t>%</w:t>
            </w:r>
          </w:p>
        </w:tc>
        <w:tc>
          <w:tcPr>
            <w:tcW w:w="900" w:type="dxa"/>
            <w:tcBorders>
              <w:top w:val="single" w:sz="4" w:space="0" w:color="000000"/>
              <w:left w:val="single" w:sz="4" w:space="0" w:color="000000"/>
              <w:bottom w:val="single" w:sz="4" w:space="0" w:color="000000"/>
              <w:right w:val="single" w:sz="4" w:space="0" w:color="000000"/>
            </w:tcBorders>
          </w:tcPr>
          <w:p w14:paraId="6E5D78B2"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5</w:t>
            </w:r>
            <w:r w:rsidRPr="00860CDD">
              <w:rPr>
                <w:rFonts w:ascii="Times New Roman" w:eastAsia="Times New Roman" w:hAnsi="Times New Roman" w:cs="Times New Roman"/>
                <w:lang w:val="is-IS"/>
              </w:rPr>
              <w:t>9</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spacing w:val="-4"/>
                <w:lang w:val="is-IS"/>
              </w:rPr>
              <w:t>*</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w:t>
            </w:r>
          </w:p>
        </w:tc>
        <w:tc>
          <w:tcPr>
            <w:tcW w:w="900" w:type="dxa"/>
            <w:tcBorders>
              <w:top w:val="single" w:sz="4" w:space="0" w:color="000000"/>
              <w:left w:val="single" w:sz="4" w:space="0" w:color="000000"/>
              <w:bottom w:val="single" w:sz="4" w:space="0" w:color="000000"/>
              <w:right w:val="single" w:sz="4" w:space="0" w:color="000000"/>
            </w:tcBorders>
          </w:tcPr>
          <w:p w14:paraId="12EC2699"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2</w:t>
            </w:r>
            <w:r w:rsidRPr="00860CDD">
              <w:rPr>
                <w:rFonts w:ascii="Times New Roman" w:eastAsia="Times New Roman" w:hAnsi="Times New Roman" w:cs="Times New Roman"/>
                <w:lang w:val="is-IS"/>
              </w:rPr>
              <w:t>6</w:t>
            </w:r>
            <w:r w:rsidRPr="00860CDD">
              <w:rPr>
                <w:rFonts w:ascii="Times New Roman" w:eastAsia="Times New Roman" w:hAnsi="Times New Roman" w:cs="Times New Roman"/>
                <w:spacing w:val="2"/>
                <w:lang w:val="is-IS"/>
              </w:rPr>
              <w:t>%</w:t>
            </w:r>
          </w:p>
        </w:tc>
        <w:tc>
          <w:tcPr>
            <w:tcW w:w="991" w:type="dxa"/>
            <w:tcBorders>
              <w:top w:val="single" w:sz="4" w:space="0" w:color="000000"/>
              <w:left w:val="single" w:sz="4" w:space="0" w:color="000000"/>
              <w:bottom w:val="single" w:sz="4" w:space="0" w:color="000000"/>
              <w:right w:val="single" w:sz="4" w:space="0" w:color="000000"/>
            </w:tcBorders>
          </w:tcPr>
          <w:p w14:paraId="08917EA6"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6</w:t>
            </w:r>
            <w:r w:rsidRPr="00860CDD">
              <w:rPr>
                <w:rFonts w:ascii="Times New Roman" w:eastAsia="Times New Roman" w:hAnsi="Times New Roman" w:cs="Times New Roman"/>
                <w:lang w:val="is-IS"/>
              </w:rPr>
              <w:t>1</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spacing w:val="-4"/>
                <w:lang w:val="is-IS"/>
              </w:rPr>
              <w:t>*</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w:t>
            </w:r>
          </w:p>
        </w:tc>
        <w:tc>
          <w:tcPr>
            <w:tcW w:w="989" w:type="dxa"/>
            <w:tcBorders>
              <w:top w:val="single" w:sz="4" w:space="0" w:color="000000"/>
              <w:left w:val="single" w:sz="4" w:space="0" w:color="000000"/>
              <w:bottom w:val="single" w:sz="4" w:space="0" w:color="000000"/>
              <w:right w:val="single" w:sz="4" w:space="0" w:color="000000"/>
            </w:tcBorders>
          </w:tcPr>
          <w:p w14:paraId="50B44938"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2</w:t>
            </w:r>
            <w:r w:rsidRPr="00860CDD">
              <w:rPr>
                <w:rFonts w:ascii="Times New Roman" w:eastAsia="Times New Roman" w:hAnsi="Times New Roman" w:cs="Times New Roman"/>
                <w:lang w:val="is-IS"/>
              </w:rPr>
              <w:t>4</w:t>
            </w:r>
            <w:r w:rsidRPr="00860CDD">
              <w:rPr>
                <w:rFonts w:ascii="Times New Roman" w:eastAsia="Times New Roman" w:hAnsi="Times New Roman" w:cs="Times New Roman"/>
                <w:spacing w:val="2"/>
                <w:lang w:val="is-IS"/>
              </w:rPr>
              <w:t>%</w:t>
            </w:r>
          </w:p>
        </w:tc>
        <w:tc>
          <w:tcPr>
            <w:tcW w:w="900" w:type="dxa"/>
            <w:tcBorders>
              <w:top w:val="single" w:sz="4" w:space="0" w:color="000000"/>
              <w:left w:val="single" w:sz="4" w:space="0" w:color="000000"/>
              <w:bottom w:val="single" w:sz="4" w:space="0" w:color="000000"/>
              <w:right w:val="single" w:sz="4" w:space="0" w:color="000000"/>
            </w:tcBorders>
          </w:tcPr>
          <w:p w14:paraId="2F69DBE9"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5</w:t>
            </w:r>
            <w:r w:rsidRPr="00860CDD">
              <w:rPr>
                <w:rFonts w:ascii="Times New Roman" w:eastAsia="Times New Roman" w:hAnsi="Times New Roman" w:cs="Times New Roman"/>
                <w:lang w:val="is-IS"/>
              </w:rPr>
              <w:t>0</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spacing w:val="-4"/>
                <w:lang w:val="is-IS"/>
              </w:rPr>
              <w:t>*</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w:t>
            </w:r>
          </w:p>
        </w:tc>
        <w:tc>
          <w:tcPr>
            <w:tcW w:w="906" w:type="dxa"/>
            <w:tcBorders>
              <w:top w:val="single" w:sz="4" w:space="0" w:color="000000"/>
              <w:left w:val="single" w:sz="4" w:space="0" w:color="000000"/>
              <w:bottom w:val="single" w:sz="4" w:space="0" w:color="000000"/>
              <w:right w:val="single" w:sz="4" w:space="0" w:color="000000"/>
            </w:tcBorders>
          </w:tcPr>
          <w:p w14:paraId="0B264912"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1</w:t>
            </w:r>
            <w:r w:rsidRPr="00860CDD">
              <w:rPr>
                <w:rFonts w:ascii="Times New Roman" w:eastAsia="Times New Roman" w:hAnsi="Times New Roman" w:cs="Times New Roman"/>
                <w:lang w:val="is-IS"/>
              </w:rPr>
              <w:t>0</w:t>
            </w:r>
            <w:r w:rsidRPr="00860CDD">
              <w:rPr>
                <w:rFonts w:ascii="Times New Roman" w:eastAsia="Times New Roman" w:hAnsi="Times New Roman" w:cs="Times New Roman"/>
                <w:spacing w:val="2"/>
                <w:lang w:val="is-IS"/>
              </w:rPr>
              <w:t>%</w:t>
            </w:r>
          </w:p>
        </w:tc>
      </w:tr>
      <w:tr w:rsidR="002C45F9" w:rsidRPr="00041BF3" w14:paraId="79460FFC" w14:textId="77777777" w:rsidTr="00FC20DD">
        <w:trPr>
          <w:trHeight w:hRule="exact" w:val="426"/>
        </w:trPr>
        <w:tc>
          <w:tcPr>
            <w:tcW w:w="614" w:type="dxa"/>
            <w:tcBorders>
              <w:top w:val="single" w:sz="4" w:space="0" w:color="000000"/>
              <w:left w:val="single" w:sz="4" w:space="0" w:color="000000"/>
              <w:bottom w:val="single" w:sz="4" w:space="0" w:color="000000"/>
              <w:right w:val="single" w:sz="4" w:space="0" w:color="000000"/>
            </w:tcBorders>
          </w:tcPr>
          <w:p w14:paraId="37D7266F"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52</w:t>
            </w:r>
          </w:p>
        </w:tc>
        <w:tc>
          <w:tcPr>
            <w:tcW w:w="872" w:type="dxa"/>
            <w:tcBorders>
              <w:top w:val="single" w:sz="4" w:space="0" w:color="000000"/>
              <w:left w:val="single" w:sz="4" w:space="0" w:color="000000"/>
              <w:bottom w:val="single" w:sz="4" w:space="0" w:color="000000"/>
              <w:right w:val="single" w:sz="4" w:space="0" w:color="000000"/>
            </w:tcBorders>
          </w:tcPr>
          <w:p w14:paraId="53EA30D6" w14:textId="77777777" w:rsidR="002C45F9" w:rsidRPr="00860CDD" w:rsidRDefault="002C45F9" w:rsidP="000C4779">
            <w:pPr>
              <w:tabs>
                <w:tab w:val="left" w:pos="567"/>
              </w:tabs>
              <w:spacing w:after="0" w:line="240" w:lineRule="auto"/>
              <w:jc w:val="center"/>
              <w:rPr>
                <w:rFonts w:ascii="Times New Roman" w:hAnsi="Times New Roman" w:cs="Times New Roman"/>
                <w:lang w:val="is-IS"/>
              </w:rPr>
            </w:pPr>
          </w:p>
        </w:tc>
        <w:tc>
          <w:tcPr>
            <w:tcW w:w="851" w:type="dxa"/>
            <w:tcBorders>
              <w:top w:val="single" w:sz="4" w:space="0" w:color="000000"/>
              <w:left w:val="single" w:sz="4" w:space="0" w:color="000000"/>
              <w:bottom w:val="single" w:sz="4" w:space="0" w:color="000000"/>
              <w:right w:val="single" w:sz="4" w:space="0" w:color="000000"/>
            </w:tcBorders>
          </w:tcPr>
          <w:p w14:paraId="5A606AA4" w14:textId="77777777" w:rsidR="002C45F9" w:rsidRPr="00860CDD" w:rsidRDefault="002C45F9" w:rsidP="000C4779">
            <w:pPr>
              <w:tabs>
                <w:tab w:val="left" w:pos="567"/>
              </w:tabs>
              <w:spacing w:after="0" w:line="240" w:lineRule="auto"/>
              <w:jc w:val="center"/>
              <w:rPr>
                <w:rFonts w:ascii="Times New Roman" w:hAnsi="Times New Roman" w:cs="Times New Roman"/>
                <w:lang w:val="is-IS"/>
              </w:rPr>
            </w:pPr>
          </w:p>
        </w:tc>
        <w:tc>
          <w:tcPr>
            <w:tcW w:w="900" w:type="dxa"/>
            <w:tcBorders>
              <w:top w:val="single" w:sz="4" w:space="0" w:color="000000"/>
              <w:left w:val="single" w:sz="4" w:space="0" w:color="000000"/>
              <w:bottom w:val="single" w:sz="4" w:space="0" w:color="000000"/>
              <w:right w:val="single" w:sz="4" w:space="0" w:color="000000"/>
            </w:tcBorders>
          </w:tcPr>
          <w:p w14:paraId="3FE7FACE"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5</w:t>
            </w:r>
            <w:r w:rsidRPr="00860CDD">
              <w:rPr>
                <w:rFonts w:ascii="Times New Roman" w:eastAsia="Times New Roman" w:hAnsi="Times New Roman" w:cs="Times New Roman"/>
                <w:lang w:val="is-IS"/>
              </w:rPr>
              <w:t>6</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spacing w:val="-4"/>
                <w:lang w:val="is-IS"/>
              </w:rPr>
              <w:t>*</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w:t>
            </w:r>
          </w:p>
        </w:tc>
        <w:tc>
          <w:tcPr>
            <w:tcW w:w="900" w:type="dxa"/>
            <w:tcBorders>
              <w:top w:val="single" w:sz="4" w:space="0" w:color="000000"/>
              <w:left w:val="single" w:sz="4" w:space="0" w:color="000000"/>
              <w:bottom w:val="single" w:sz="4" w:space="0" w:color="000000"/>
              <w:right w:val="single" w:sz="4" w:space="0" w:color="000000"/>
            </w:tcBorders>
          </w:tcPr>
          <w:p w14:paraId="418D99E3"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2</w:t>
            </w:r>
            <w:r w:rsidRPr="00860CDD">
              <w:rPr>
                <w:rFonts w:ascii="Times New Roman" w:eastAsia="Times New Roman" w:hAnsi="Times New Roman" w:cs="Times New Roman"/>
                <w:lang w:val="is-IS"/>
              </w:rPr>
              <w:t>5</w:t>
            </w:r>
            <w:r w:rsidRPr="00860CDD">
              <w:rPr>
                <w:rFonts w:ascii="Times New Roman" w:eastAsia="Times New Roman" w:hAnsi="Times New Roman" w:cs="Times New Roman"/>
                <w:spacing w:val="2"/>
                <w:lang w:val="is-IS"/>
              </w:rPr>
              <w:t>%</w:t>
            </w:r>
          </w:p>
        </w:tc>
        <w:tc>
          <w:tcPr>
            <w:tcW w:w="900" w:type="dxa"/>
            <w:tcBorders>
              <w:top w:val="single" w:sz="4" w:space="0" w:color="000000"/>
              <w:left w:val="single" w:sz="4" w:space="0" w:color="000000"/>
              <w:bottom w:val="single" w:sz="4" w:space="0" w:color="000000"/>
              <w:right w:val="single" w:sz="4" w:space="0" w:color="000000"/>
            </w:tcBorders>
          </w:tcPr>
          <w:p w14:paraId="70556644" w14:textId="77777777" w:rsidR="002C45F9" w:rsidRPr="00860CDD" w:rsidRDefault="002C45F9" w:rsidP="000C4779">
            <w:pPr>
              <w:tabs>
                <w:tab w:val="left" w:pos="567"/>
              </w:tabs>
              <w:spacing w:after="0" w:line="240" w:lineRule="auto"/>
              <w:jc w:val="center"/>
              <w:rPr>
                <w:rFonts w:ascii="Times New Roman" w:hAnsi="Times New Roman" w:cs="Times New Roman"/>
                <w:lang w:val="is-IS"/>
              </w:rPr>
            </w:pPr>
          </w:p>
        </w:tc>
        <w:tc>
          <w:tcPr>
            <w:tcW w:w="900" w:type="dxa"/>
            <w:tcBorders>
              <w:top w:val="single" w:sz="4" w:space="0" w:color="000000"/>
              <w:left w:val="single" w:sz="4" w:space="0" w:color="000000"/>
              <w:bottom w:val="single" w:sz="4" w:space="0" w:color="000000"/>
              <w:right w:val="single" w:sz="4" w:space="0" w:color="000000"/>
            </w:tcBorders>
          </w:tcPr>
          <w:p w14:paraId="17411F83" w14:textId="77777777" w:rsidR="002C45F9" w:rsidRPr="00860CDD" w:rsidRDefault="002C45F9" w:rsidP="000C4779">
            <w:pPr>
              <w:tabs>
                <w:tab w:val="left" w:pos="567"/>
              </w:tabs>
              <w:spacing w:after="0" w:line="240" w:lineRule="auto"/>
              <w:jc w:val="center"/>
              <w:rPr>
                <w:rFonts w:ascii="Times New Roman" w:hAnsi="Times New Roman" w:cs="Times New Roman"/>
                <w:lang w:val="is-IS"/>
              </w:rPr>
            </w:pPr>
          </w:p>
        </w:tc>
        <w:tc>
          <w:tcPr>
            <w:tcW w:w="991" w:type="dxa"/>
            <w:tcBorders>
              <w:top w:val="single" w:sz="4" w:space="0" w:color="000000"/>
              <w:left w:val="single" w:sz="4" w:space="0" w:color="000000"/>
              <w:bottom w:val="single" w:sz="4" w:space="0" w:color="000000"/>
              <w:right w:val="single" w:sz="4" w:space="0" w:color="000000"/>
            </w:tcBorders>
          </w:tcPr>
          <w:p w14:paraId="3862B224" w14:textId="77777777" w:rsidR="002C45F9" w:rsidRPr="00860CDD" w:rsidRDefault="002C45F9" w:rsidP="000C4779">
            <w:pPr>
              <w:tabs>
                <w:tab w:val="left" w:pos="567"/>
              </w:tabs>
              <w:spacing w:after="0" w:line="240" w:lineRule="auto"/>
              <w:jc w:val="center"/>
              <w:rPr>
                <w:rFonts w:ascii="Times New Roman" w:hAnsi="Times New Roman" w:cs="Times New Roman"/>
                <w:lang w:val="is-IS"/>
              </w:rPr>
            </w:pPr>
          </w:p>
        </w:tc>
        <w:tc>
          <w:tcPr>
            <w:tcW w:w="989" w:type="dxa"/>
            <w:tcBorders>
              <w:top w:val="single" w:sz="4" w:space="0" w:color="000000"/>
              <w:left w:val="single" w:sz="4" w:space="0" w:color="000000"/>
              <w:bottom w:val="single" w:sz="4" w:space="0" w:color="000000"/>
              <w:right w:val="single" w:sz="4" w:space="0" w:color="000000"/>
            </w:tcBorders>
          </w:tcPr>
          <w:p w14:paraId="3D58E8D8" w14:textId="77777777" w:rsidR="002C45F9" w:rsidRPr="00860CDD" w:rsidRDefault="002C45F9" w:rsidP="000C4779">
            <w:pPr>
              <w:tabs>
                <w:tab w:val="left" w:pos="567"/>
              </w:tabs>
              <w:spacing w:after="0" w:line="240" w:lineRule="auto"/>
              <w:jc w:val="center"/>
              <w:rPr>
                <w:rFonts w:ascii="Times New Roman" w:hAnsi="Times New Roman" w:cs="Times New Roman"/>
                <w:lang w:val="is-IS"/>
              </w:rPr>
            </w:pPr>
          </w:p>
        </w:tc>
        <w:tc>
          <w:tcPr>
            <w:tcW w:w="900" w:type="dxa"/>
            <w:tcBorders>
              <w:top w:val="single" w:sz="4" w:space="0" w:color="000000"/>
              <w:left w:val="single" w:sz="4" w:space="0" w:color="000000"/>
              <w:bottom w:val="single" w:sz="4" w:space="0" w:color="000000"/>
              <w:right w:val="single" w:sz="4" w:space="0" w:color="000000"/>
            </w:tcBorders>
          </w:tcPr>
          <w:p w14:paraId="16E9712D" w14:textId="77777777" w:rsidR="002C45F9" w:rsidRPr="00860CDD" w:rsidRDefault="002C45F9" w:rsidP="000C4779">
            <w:pPr>
              <w:tabs>
                <w:tab w:val="left" w:pos="567"/>
              </w:tabs>
              <w:spacing w:after="0" w:line="240" w:lineRule="auto"/>
              <w:jc w:val="center"/>
              <w:rPr>
                <w:rFonts w:ascii="Times New Roman" w:hAnsi="Times New Roman" w:cs="Times New Roman"/>
                <w:lang w:val="is-IS"/>
              </w:rPr>
            </w:pPr>
          </w:p>
        </w:tc>
        <w:tc>
          <w:tcPr>
            <w:tcW w:w="906" w:type="dxa"/>
            <w:tcBorders>
              <w:top w:val="single" w:sz="4" w:space="0" w:color="000000"/>
              <w:left w:val="single" w:sz="4" w:space="0" w:color="000000"/>
              <w:bottom w:val="single" w:sz="4" w:space="0" w:color="000000"/>
              <w:right w:val="single" w:sz="4" w:space="0" w:color="000000"/>
            </w:tcBorders>
          </w:tcPr>
          <w:p w14:paraId="14A7827F" w14:textId="77777777" w:rsidR="002C45F9" w:rsidRPr="00860CDD" w:rsidRDefault="002C45F9" w:rsidP="000C4779">
            <w:pPr>
              <w:tabs>
                <w:tab w:val="left" w:pos="567"/>
              </w:tabs>
              <w:spacing w:after="0" w:line="240" w:lineRule="auto"/>
              <w:jc w:val="center"/>
              <w:rPr>
                <w:rFonts w:ascii="Times New Roman" w:hAnsi="Times New Roman" w:cs="Times New Roman"/>
                <w:lang w:val="is-IS"/>
              </w:rPr>
            </w:pPr>
          </w:p>
        </w:tc>
      </w:tr>
      <w:tr w:rsidR="002C45F9" w:rsidRPr="00041BF3" w14:paraId="260BE7CF" w14:textId="77777777" w:rsidTr="00FC20DD">
        <w:trPr>
          <w:trHeight w:hRule="exact" w:val="218"/>
        </w:trPr>
        <w:tc>
          <w:tcPr>
            <w:tcW w:w="9723" w:type="dxa"/>
            <w:gridSpan w:val="11"/>
            <w:tcBorders>
              <w:top w:val="single" w:sz="4" w:space="0" w:color="000000"/>
              <w:left w:val="single" w:sz="4" w:space="0" w:color="000000"/>
              <w:bottom w:val="single" w:sz="4" w:space="0" w:color="000000"/>
              <w:right w:val="single" w:sz="4" w:space="0" w:color="000000"/>
            </w:tcBorders>
          </w:tcPr>
          <w:p w14:paraId="0FE02C30"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b/>
                <w:bCs/>
                <w:lang w:val="is-IS"/>
              </w:rPr>
              <w:t xml:space="preserve">ACR </w:t>
            </w:r>
            <w:r w:rsidRPr="00860CDD">
              <w:rPr>
                <w:rFonts w:ascii="Times New Roman" w:eastAsia="Times New Roman" w:hAnsi="Times New Roman" w:cs="Times New Roman"/>
                <w:b/>
                <w:bCs/>
                <w:spacing w:val="1"/>
                <w:lang w:val="is-IS"/>
              </w:rPr>
              <w:t>5</w:t>
            </w:r>
            <w:r w:rsidRPr="00860CDD">
              <w:rPr>
                <w:rFonts w:ascii="Times New Roman" w:eastAsia="Times New Roman" w:hAnsi="Times New Roman" w:cs="Times New Roman"/>
                <w:b/>
                <w:bCs/>
                <w:lang w:val="is-IS"/>
              </w:rPr>
              <w:t>0</w:t>
            </w:r>
          </w:p>
        </w:tc>
      </w:tr>
      <w:tr w:rsidR="002C45F9" w:rsidRPr="00041BF3" w14:paraId="48634242" w14:textId="77777777" w:rsidTr="00FC20DD">
        <w:trPr>
          <w:trHeight w:hRule="exact" w:val="477"/>
        </w:trPr>
        <w:tc>
          <w:tcPr>
            <w:tcW w:w="614" w:type="dxa"/>
            <w:tcBorders>
              <w:top w:val="single" w:sz="4" w:space="0" w:color="000000"/>
              <w:left w:val="single" w:sz="4" w:space="0" w:color="000000"/>
              <w:bottom w:val="single" w:sz="4" w:space="0" w:color="000000"/>
              <w:right w:val="single" w:sz="4" w:space="0" w:color="000000"/>
            </w:tcBorders>
          </w:tcPr>
          <w:p w14:paraId="31C8B6C8"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24</w:t>
            </w:r>
          </w:p>
        </w:tc>
        <w:tc>
          <w:tcPr>
            <w:tcW w:w="872" w:type="dxa"/>
            <w:tcBorders>
              <w:top w:val="single" w:sz="4" w:space="0" w:color="000000"/>
              <w:left w:val="single" w:sz="4" w:space="0" w:color="000000"/>
              <w:bottom w:val="single" w:sz="4" w:space="0" w:color="000000"/>
              <w:right w:val="single" w:sz="4" w:space="0" w:color="000000"/>
            </w:tcBorders>
          </w:tcPr>
          <w:p w14:paraId="7C18F48A"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4</w:t>
            </w:r>
            <w:r w:rsidRPr="00860CDD">
              <w:rPr>
                <w:rFonts w:ascii="Times New Roman" w:eastAsia="Times New Roman" w:hAnsi="Times New Roman" w:cs="Times New Roman"/>
                <w:lang w:val="is-IS"/>
              </w:rPr>
              <w:t>4</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spacing w:val="-4"/>
                <w:lang w:val="is-IS"/>
              </w:rPr>
              <w:t>**</w:t>
            </w:r>
          </w:p>
        </w:tc>
        <w:tc>
          <w:tcPr>
            <w:tcW w:w="851" w:type="dxa"/>
            <w:tcBorders>
              <w:top w:val="single" w:sz="4" w:space="0" w:color="000000"/>
              <w:left w:val="single" w:sz="4" w:space="0" w:color="000000"/>
              <w:bottom w:val="single" w:sz="4" w:space="0" w:color="000000"/>
              <w:right w:val="single" w:sz="4" w:space="0" w:color="000000"/>
            </w:tcBorders>
          </w:tcPr>
          <w:p w14:paraId="646A42D3"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3</w:t>
            </w:r>
            <w:r w:rsidRPr="00860CDD">
              <w:rPr>
                <w:rFonts w:ascii="Times New Roman" w:eastAsia="Times New Roman" w:hAnsi="Times New Roman" w:cs="Times New Roman"/>
                <w:lang w:val="is-IS"/>
              </w:rPr>
              <w:t>3</w:t>
            </w:r>
            <w:r w:rsidRPr="00860CDD">
              <w:rPr>
                <w:rFonts w:ascii="Times New Roman" w:eastAsia="Times New Roman" w:hAnsi="Times New Roman" w:cs="Times New Roman"/>
                <w:spacing w:val="2"/>
                <w:lang w:val="is-IS"/>
              </w:rPr>
              <w:t>%</w:t>
            </w:r>
          </w:p>
        </w:tc>
        <w:tc>
          <w:tcPr>
            <w:tcW w:w="900" w:type="dxa"/>
            <w:tcBorders>
              <w:top w:val="single" w:sz="4" w:space="0" w:color="000000"/>
              <w:left w:val="single" w:sz="4" w:space="0" w:color="000000"/>
              <w:bottom w:val="single" w:sz="4" w:space="0" w:color="000000"/>
              <w:right w:val="single" w:sz="4" w:space="0" w:color="000000"/>
            </w:tcBorders>
          </w:tcPr>
          <w:p w14:paraId="5B9279AF"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3</w:t>
            </w:r>
            <w:r w:rsidRPr="00860CDD">
              <w:rPr>
                <w:rFonts w:ascii="Times New Roman" w:eastAsia="Times New Roman" w:hAnsi="Times New Roman" w:cs="Times New Roman"/>
                <w:lang w:val="is-IS"/>
              </w:rPr>
              <w:t>2</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spacing w:val="-4"/>
                <w:lang w:val="is-IS"/>
              </w:rPr>
              <w:t>*</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w:t>
            </w:r>
          </w:p>
        </w:tc>
        <w:tc>
          <w:tcPr>
            <w:tcW w:w="900" w:type="dxa"/>
            <w:tcBorders>
              <w:top w:val="single" w:sz="4" w:space="0" w:color="000000"/>
              <w:left w:val="single" w:sz="4" w:space="0" w:color="000000"/>
              <w:bottom w:val="single" w:sz="4" w:space="0" w:color="000000"/>
              <w:right w:val="single" w:sz="4" w:space="0" w:color="000000"/>
            </w:tcBorders>
          </w:tcPr>
          <w:p w14:paraId="1D531108"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1</w:t>
            </w:r>
            <w:r w:rsidRPr="00860CDD">
              <w:rPr>
                <w:rFonts w:ascii="Times New Roman" w:eastAsia="Times New Roman" w:hAnsi="Times New Roman" w:cs="Times New Roman"/>
                <w:lang w:val="is-IS"/>
              </w:rPr>
              <w:t>0</w:t>
            </w:r>
            <w:r w:rsidRPr="00860CDD">
              <w:rPr>
                <w:rFonts w:ascii="Times New Roman" w:eastAsia="Times New Roman" w:hAnsi="Times New Roman" w:cs="Times New Roman"/>
                <w:spacing w:val="2"/>
                <w:lang w:val="is-IS"/>
              </w:rPr>
              <w:t>%</w:t>
            </w:r>
          </w:p>
        </w:tc>
        <w:tc>
          <w:tcPr>
            <w:tcW w:w="900" w:type="dxa"/>
            <w:tcBorders>
              <w:top w:val="single" w:sz="4" w:space="0" w:color="000000"/>
              <w:left w:val="single" w:sz="4" w:space="0" w:color="000000"/>
              <w:bottom w:val="single" w:sz="4" w:space="0" w:color="000000"/>
              <w:right w:val="single" w:sz="4" w:space="0" w:color="000000"/>
            </w:tcBorders>
          </w:tcPr>
          <w:p w14:paraId="16C12D4F"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4</w:t>
            </w:r>
            <w:r w:rsidRPr="00860CDD">
              <w:rPr>
                <w:rFonts w:ascii="Times New Roman" w:eastAsia="Times New Roman" w:hAnsi="Times New Roman" w:cs="Times New Roman"/>
                <w:lang w:val="is-IS"/>
              </w:rPr>
              <w:t>4</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spacing w:val="-4"/>
                <w:lang w:val="is-IS"/>
              </w:rPr>
              <w:t>*</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w:t>
            </w:r>
          </w:p>
        </w:tc>
        <w:tc>
          <w:tcPr>
            <w:tcW w:w="900" w:type="dxa"/>
            <w:tcBorders>
              <w:top w:val="single" w:sz="4" w:space="0" w:color="000000"/>
              <w:left w:val="single" w:sz="4" w:space="0" w:color="000000"/>
              <w:bottom w:val="single" w:sz="4" w:space="0" w:color="000000"/>
              <w:right w:val="single" w:sz="4" w:space="0" w:color="000000"/>
            </w:tcBorders>
          </w:tcPr>
          <w:p w14:paraId="0BF3FB88"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1</w:t>
            </w:r>
            <w:r w:rsidRPr="00860CDD">
              <w:rPr>
                <w:rFonts w:ascii="Times New Roman" w:eastAsia="Times New Roman" w:hAnsi="Times New Roman" w:cs="Times New Roman"/>
                <w:lang w:val="is-IS"/>
              </w:rPr>
              <w:t>1</w:t>
            </w:r>
            <w:r w:rsidRPr="00860CDD">
              <w:rPr>
                <w:rFonts w:ascii="Times New Roman" w:eastAsia="Times New Roman" w:hAnsi="Times New Roman" w:cs="Times New Roman"/>
                <w:spacing w:val="2"/>
                <w:lang w:val="is-IS"/>
              </w:rPr>
              <w:t>%</w:t>
            </w:r>
          </w:p>
        </w:tc>
        <w:tc>
          <w:tcPr>
            <w:tcW w:w="991" w:type="dxa"/>
            <w:tcBorders>
              <w:top w:val="single" w:sz="4" w:space="0" w:color="000000"/>
              <w:left w:val="single" w:sz="4" w:space="0" w:color="000000"/>
              <w:bottom w:val="single" w:sz="4" w:space="0" w:color="000000"/>
              <w:right w:val="single" w:sz="4" w:space="0" w:color="000000"/>
            </w:tcBorders>
          </w:tcPr>
          <w:p w14:paraId="2A053CFE"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3</w:t>
            </w:r>
            <w:r w:rsidRPr="00860CDD">
              <w:rPr>
                <w:rFonts w:ascii="Times New Roman" w:eastAsia="Times New Roman" w:hAnsi="Times New Roman" w:cs="Times New Roman"/>
                <w:lang w:val="is-IS"/>
              </w:rPr>
              <w:t>8</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spacing w:val="-4"/>
                <w:lang w:val="is-IS"/>
              </w:rPr>
              <w:t>*</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w:t>
            </w:r>
          </w:p>
        </w:tc>
        <w:tc>
          <w:tcPr>
            <w:tcW w:w="989" w:type="dxa"/>
            <w:tcBorders>
              <w:top w:val="single" w:sz="4" w:space="0" w:color="000000"/>
              <w:left w:val="single" w:sz="4" w:space="0" w:color="000000"/>
              <w:bottom w:val="single" w:sz="4" w:space="0" w:color="000000"/>
              <w:right w:val="single" w:sz="4" w:space="0" w:color="000000"/>
            </w:tcBorders>
          </w:tcPr>
          <w:p w14:paraId="260192AC"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lang w:val="is-IS"/>
              </w:rPr>
              <w:t>9</w:t>
            </w:r>
            <w:r w:rsidRPr="00860CDD">
              <w:rPr>
                <w:rFonts w:ascii="Times New Roman" w:eastAsia="Times New Roman" w:hAnsi="Times New Roman" w:cs="Times New Roman"/>
                <w:spacing w:val="2"/>
                <w:lang w:val="is-IS"/>
              </w:rPr>
              <w:t>%</w:t>
            </w:r>
          </w:p>
        </w:tc>
        <w:tc>
          <w:tcPr>
            <w:tcW w:w="900" w:type="dxa"/>
            <w:tcBorders>
              <w:top w:val="single" w:sz="4" w:space="0" w:color="000000"/>
              <w:left w:val="single" w:sz="4" w:space="0" w:color="000000"/>
              <w:bottom w:val="single" w:sz="4" w:space="0" w:color="000000"/>
              <w:right w:val="single" w:sz="4" w:space="0" w:color="000000"/>
            </w:tcBorders>
          </w:tcPr>
          <w:p w14:paraId="2564A561"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2</w:t>
            </w:r>
            <w:r w:rsidRPr="00860CDD">
              <w:rPr>
                <w:rFonts w:ascii="Times New Roman" w:eastAsia="Times New Roman" w:hAnsi="Times New Roman" w:cs="Times New Roman"/>
                <w:lang w:val="is-IS"/>
              </w:rPr>
              <w:t>9</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spacing w:val="-4"/>
                <w:lang w:val="is-IS"/>
              </w:rPr>
              <w:t>*</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w:t>
            </w:r>
          </w:p>
        </w:tc>
        <w:tc>
          <w:tcPr>
            <w:tcW w:w="906" w:type="dxa"/>
            <w:tcBorders>
              <w:top w:val="single" w:sz="4" w:space="0" w:color="000000"/>
              <w:left w:val="single" w:sz="4" w:space="0" w:color="000000"/>
              <w:bottom w:val="single" w:sz="4" w:space="0" w:color="000000"/>
              <w:right w:val="single" w:sz="4" w:space="0" w:color="000000"/>
            </w:tcBorders>
          </w:tcPr>
          <w:p w14:paraId="21294C5D"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lang w:val="is-IS"/>
              </w:rPr>
              <w:t>4</w:t>
            </w:r>
            <w:r w:rsidRPr="00860CDD">
              <w:rPr>
                <w:rFonts w:ascii="Times New Roman" w:eastAsia="Times New Roman" w:hAnsi="Times New Roman" w:cs="Times New Roman"/>
                <w:spacing w:val="2"/>
                <w:lang w:val="is-IS"/>
              </w:rPr>
              <w:t>%</w:t>
            </w:r>
          </w:p>
        </w:tc>
      </w:tr>
      <w:tr w:rsidR="002C45F9" w:rsidRPr="00041BF3" w14:paraId="341B75AF" w14:textId="77777777" w:rsidTr="00FC20DD">
        <w:trPr>
          <w:trHeight w:hRule="exact" w:val="428"/>
        </w:trPr>
        <w:tc>
          <w:tcPr>
            <w:tcW w:w="614" w:type="dxa"/>
            <w:tcBorders>
              <w:top w:val="single" w:sz="4" w:space="0" w:color="000000"/>
              <w:left w:val="single" w:sz="4" w:space="0" w:color="000000"/>
              <w:bottom w:val="single" w:sz="4" w:space="0" w:color="000000"/>
              <w:right w:val="single" w:sz="4" w:space="0" w:color="000000"/>
            </w:tcBorders>
          </w:tcPr>
          <w:p w14:paraId="22F1B9D7"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52</w:t>
            </w:r>
          </w:p>
        </w:tc>
        <w:tc>
          <w:tcPr>
            <w:tcW w:w="872" w:type="dxa"/>
            <w:tcBorders>
              <w:top w:val="single" w:sz="4" w:space="0" w:color="000000"/>
              <w:left w:val="single" w:sz="4" w:space="0" w:color="000000"/>
              <w:bottom w:val="single" w:sz="4" w:space="0" w:color="000000"/>
              <w:right w:val="single" w:sz="4" w:space="0" w:color="000000"/>
            </w:tcBorders>
          </w:tcPr>
          <w:p w14:paraId="2E733B1B" w14:textId="77777777" w:rsidR="002C45F9" w:rsidRPr="00860CDD" w:rsidRDefault="002C45F9" w:rsidP="000C4779">
            <w:pPr>
              <w:tabs>
                <w:tab w:val="left" w:pos="567"/>
              </w:tabs>
              <w:spacing w:after="0" w:line="240" w:lineRule="auto"/>
              <w:jc w:val="center"/>
              <w:rPr>
                <w:rFonts w:ascii="Times New Roman" w:hAnsi="Times New Roman" w:cs="Times New Roman"/>
                <w:lang w:val="is-IS"/>
              </w:rPr>
            </w:pPr>
          </w:p>
        </w:tc>
        <w:tc>
          <w:tcPr>
            <w:tcW w:w="851" w:type="dxa"/>
            <w:tcBorders>
              <w:top w:val="single" w:sz="4" w:space="0" w:color="000000"/>
              <w:left w:val="single" w:sz="4" w:space="0" w:color="000000"/>
              <w:bottom w:val="single" w:sz="4" w:space="0" w:color="000000"/>
              <w:right w:val="single" w:sz="4" w:space="0" w:color="000000"/>
            </w:tcBorders>
          </w:tcPr>
          <w:p w14:paraId="15AF5806" w14:textId="77777777" w:rsidR="002C45F9" w:rsidRPr="00860CDD" w:rsidRDefault="002C45F9" w:rsidP="000C4779">
            <w:pPr>
              <w:tabs>
                <w:tab w:val="left" w:pos="567"/>
              </w:tabs>
              <w:spacing w:after="0" w:line="240" w:lineRule="auto"/>
              <w:jc w:val="center"/>
              <w:rPr>
                <w:rFonts w:ascii="Times New Roman" w:hAnsi="Times New Roman" w:cs="Times New Roman"/>
                <w:lang w:val="is-IS"/>
              </w:rPr>
            </w:pPr>
          </w:p>
        </w:tc>
        <w:tc>
          <w:tcPr>
            <w:tcW w:w="900" w:type="dxa"/>
            <w:tcBorders>
              <w:top w:val="single" w:sz="4" w:space="0" w:color="000000"/>
              <w:left w:val="single" w:sz="4" w:space="0" w:color="000000"/>
              <w:bottom w:val="single" w:sz="4" w:space="0" w:color="000000"/>
              <w:right w:val="single" w:sz="4" w:space="0" w:color="000000"/>
            </w:tcBorders>
          </w:tcPr>
          <w:p w14:paraId="02D09029"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3</w:t>
            </w:r>
            <w:r w:rsidRPr="00860CDD">
              <w:rPr>
                <w:rFonts w:ascii="Times New Roman" w:eastAsia="Times New Roman" w:hAnsi="Times New Roman" w:cs="Times New Roman"/>
                <w:lang w:val="is-IS"/>
              </w:rPr>
              <w:t>6</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spacing w:val="-4"/>
                <w:lang w:val="is-IS"/>
              </w:rPr>
              <w:t>*</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w:t>
            </w:r>
          </w:p>
        </w:tc>
        <w:tc>
          <w:tcPr>
            <w:tcW w:w="900" w:type="dxa"/>
            <w:tcBorders>
              <w:top w:val="single" w:sz="4" w:space="0" w:color="000000"/>
              <w:left w:val="single" w:sz="4" w:space="0" w:color="000000"/>
              <w:bottom w:val="single" w:sz="4" w:space="0" w:color="000000"/>
              <w:right w:val="single" w:sz="4" w:space="0" w:color="000000"/>
            </w:tcBorders>
          </w:tcPr>
          <w:p w14:paraId="16372E4B"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1</w:t>
            </w:r>
            <w:r w:rsidRPr="00860CDD">
              <w:rPr>
                <w:rFonts w:ascii="Times New Roman" w:eastAsia="Times New Roman" w:hAnsi="Times New Roman" w:cs="Times New Roman"/>
                <w:lang w:val="is-IS"/>
              </w:rPr>
              <w:t>0</w:t>
            </w:r>
            <w:r w:rsidRPr="00860CDD">
              <w:rPr>
                <w:rFonts w:ascii="Times New Roman" w:eastAsia="Times New Roman" w:hAnsi="Times New Roman" w:cs="Times New Roman"/>
                <w:spacing w:val="2"/>
                <w:lang w:val="is-IS"/>
              </w:rPr>
              <w:t>%</w:t>
            </w:r>
          </w:p>
        </w:tc>
        <w:tc>
          <w:tcPr>
            <w:tcW w:w="900" w:type="dxa"/>
            <w:tcBorders>
              <w:top w:val="single" w:sz="4" w:space="0" w:color="000000"/>
              <w:left w:val="single" w:sz="4" w:space="0" w:color="000000"/>
              <w:bottom w:val="single" w:sz="4" w:space="0" w:color="000000"/>
              <w:right w:val="single" w:sz="4" w:space="0" w:color="000000"/>
            </w:tcBorders>
          </w:tcPr>
          <w:p w14:paraId="5DF7ABF8" w14:textId="77777777" w:rsidR="002C45F9" w:rsidRPr="00860CDD" w:rsidRDefault="002C45F9" w:rsidP="000C4779">
            <w:pPr>
              <w:tabs>
                <w:tab w:val="left" w:pos="567"/>
              </w:tabs>
              <w:spacing w:after="0" w:line="240" w:lineRule="auto"/>
              <w:jc w:val="center"/>
              <w:rPr>
                <w:rFonts w:ascii="Times New Roman" w:hAnsi="Times New Roman" w:cs="Times New Roman"/>
                <w:lang w:val="is-IS"/>
              </w:rPr>
            </w:pPr>
          </w:p>
        </w:tc>
        <w:tc>
          <w:tcPr>
            <w:tcW w:w="900" w:type="dxa"/>
            <w:tcBorders>
              <w:top w:val="single" w:sz="4" w:space="0" w:color="000000"/>
              <w:left w:val="single" w:sz="4" w:space="0" w:color="000000"/>
              <w:bottom w:val="single" w:sz="4" w:space="0" w:color="000000"/>
              <w:right w:val="single" w:sz="4" w:space="0" w:color="000000"/>
            </w:tcBorders>
          </w:tcPr>
          <w:p w14:paraId="018D26D5" w14:textId="77777777" w:rsidR="002C45F9" w:rsidRPr="00860CDD" w:rsidRDefault="002C45F9" w:rsidP="000C4779">
            <w:pPr>
              <w:tabs>
                <w:tab w:val="left" w:pos="567"/>
              </w:tabs>
              <w:spacing w:after="0" w:line="240" w:lineRule="auto"/>
              <w:jc w:val="center"/>
              <w:rPr>
                <w:rFonts w:ascii="Times New Roman" w:hAnsi="Times New Roman" w:cs="Times New Roman"/>
                <w:lang w:val="is-IS"/>
              </w:rPr>
            </w:pPr>
          </w:p>
        </w:tc>
        <w:tc>
          <w:tcPr>
            <w:tcW w:w="991" w:type="dxa"/>
            <w:tcBorders>
              <w:top w:val="single" w:sz="4" w:space="0" w:color="000000"/>
              <w:left w:val="single" w:sz="4" w:space="0" w:color="000000"/>
              <w:bottom w:val="single" w:sz="4" w:space="0" w:color="000000"/>
              <w:right w:val="single" w:sz="4" w:space="0" w:color="000000"/>
            </w:tcBorders>
          </w:tcPr>
          <w:p w14:paraId="1F1775C6" w14:textId="77777777" w:rsidR="002C45F9" w:rsidRPr="00860CDD" w:rsidRDefault="002C45F9" w:rsidP="000C4779">
            <w:pPr>
              <w:tabs>
                <w:tab w:val="left" w:pos="567"/>
              </w:tabs>
              <w:spacing w:after="0" w:line="240" w:lineRule="auto"/>
              <w:jc w:val="center"/>
              <w:rPr>
                <w:rFonts w:ascii="Times New Roman" w:hAnsi="Times New Roman" w:cs="Times New Roman"/>
                <w:lang w:val="is-IS"/>
              </w:rPr>
            </w:pPr>
          </w:p>
        </w:tc>
        <w:tc>
          <w:tcPr>
            <w:tcW w:w="989" w:type="dxa"/>
            <w:tcBorders>
              <w:top w:val="single" w:sz="4" w:space="0" w:color="000000"/>
              <w:left w:val="single" w:sz="4" w:space="0" w:color="000000"/>
              <w:bottom w:val="single" w:sz="4" w:space="0" w:color="000000"/>
              <w:right w:val="single" w:sz="4" w:space="0" w:color="000000"/>
            </w:tcBorders>
          </w:tcPr>
          <w:p w14:paraId="620DEFD7" w14:textId="77777777" w:rsidR="002C45F9" w:rsidRPr="00860CDD" w:rsidRDefault="002C45F9" w:rsidP="000C4779">
            <w:pPr>
              <w:tabs>
                <w:tab w:val="left" w:pos="567"/>
              </w:tabs>
              <w:spacing w:after="0" w:line="240" w:lineRule="auto"/>
              <w:jc w:val="center"/>
              <w:rPr>
                <w:rFonts w:ascii="Times New Roman" w:hAnsi="Times New Roman" w:cs="Times New Roman"/>
                <w:lang w:val="is-IS"/>
              </w:rPr>
            </w:pPr>
          </w:p>
        </w:tc>
        <w:tc>
          <w:tcPr>
            <w:tcW w:w="900" w:type="dxa"/>
            <w:tcBorders>
              <w:top w:val="single" w:sz="4" w:space="0" w:color="000000"/>
              <w:left w:val="single" w:sz="4" w:space="0" w:color="000000"/>
              <w:bottom w:val="single" w:sz="4" w:space="0" w:color="000000"/>
              <w:right w:val="single" w:sz="4" w:space="0" w:color="000000"/>
            </w:tcBorders>
          </w:tcPr>
          <w:p w14:paraId="4BB6F850" w14:textId="77777777" w:rsidR="002C45F9" w:rsidRPr="00860CDD" w:rsidRDefault="002C45F9" w:rsidP="000C4779">
            <w:pPr>
              <w:tabs>
                <w:tab w:val="left" w:pos="567"/>
              </w:tabs>
              <w:spacing w:after="0" w:line="240" w:lineRule="auto"/>
              <w:jc w:val="center"/>
              <w:rPr>
                <w:rFonts w:ascii="Times New Roman" w:hAnsi="Times New Roman" w:cs="Times New Roman"/>
                <w:lang w:val="is-IS"/>
              </w:rPr>
            </w:pPr>
          </w:p>
        </w:tc>
        <w:tc>
          <w:tcPr>
            <w:tcW w:w="906" w:type="dxa"/>
            <w:tcBorders>
              <w:top w:val="single" w:sz="4" w:space="0" w:color="000000"/>
              <w:left w:val="single" w:sz="4" w:space="0" w:color="000000"/>
              <w:bottom w:val="single" w:sz="4" w:space="0" w:color="000000"/>
              <w:right w:val="single" w:sz="4" w:space="0" w:color="000000"/>
            </w:tcBorders>
          </w:tcPr>
          <w:p w14:paraId="4560F81E" w14:textId="77777777" w:rsidR="002C45F9" w:rsidRPr="00860CDD" w:rsidRDefault="002C45F9" w:rsidP="000C4779">
            <w:pPr>
              <w:tabs>
                <w:tab w:val="left" w:pos="567"/>
              </w:tabs>
              <w:spacing w:after="0" w:line="240" w:lineRule="auto"/>
              <w:jc w:val="center"/>
              <w:rPr>
                <w:rFonts w:ascii="Times New Roman" w:hAnsi="Times New Roman" w:cs="Times New Roman"/>
                <w:lang w:val="is-IS"/>
              </w:rPr>
            </w:pPr>
          </w:p>
        </w:tc>
      </w:tr>
      <w:tr w:rsidR="002C45F9" w:rsidRPr="00041BF3" w14:paraId="3DC5E70D" w14:textId="77777777" w:rsidTr="00FC20DD">
        <w:trPr>
          <w:trHeight w:hRule="exact" w:val="216"/>
        </w:trPr>
        <w:tc>
          <w:tcPr>
            <w:tcW w:w="9723" w:type="dxa"/>
            <w:gridSpan w:val="11"/>
            <w:tcBorders>
              <w:top w:val="single" w:sz="4" w:space="0" w:color="000000"/>
              <w:left w:val="single" w:sz="4" w:space="0" w:color="000000"/>
              <w:bottom w:val="single" w:sz="4" w:space="0" w:color="000000"/>
              <w:right w:val="single" w:sz="4" w:space="0" w:color="000000"/>
            </w:tcBorders>
          </w:tcPr>
          <w:p w14:paraId="1C7E8BCD"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b/>
                <w:bCs/>
                <w:lang w:val="is-IS"/>
              </w:rPr>
              <w:t xml:space="preserve">ACR </w:t>
            </w:r>
            <w:r w:rsidRPr="00860CDD">
              <w:rPr>
                <w:rFonts w:ascii="Times New Roman" w:eastAsia="Times New Roman" w:hAnsi="Times New Roman" w:cs="Times New Roman"/>
                <w:b/>
                <w:bCs/>
                <w:spacing w:val="1"/>
                <w:lang w:val="is-IS"/>
              </w:rPr>
              <w:t>7</w:t>
            </w:r>
            <w:r w:rsidRPr="00860CDD">
              <w:rPr>
                <w:rFonts w:ascii="Times New Roman" w:eastAsia="Times New Roman" w:hAnsi="Times New Roman" w:cs="Times New Roman"/>
                <w:b/>
                <w:bCs/>
                <w:lang w:val="is-IS"/>
              </w:rPr>
              <w:t>0</w:t>
            </w:r>
          </w:p>
        </w:tc>
      </w:tr>
      <w:tr w:rsidR="002C45F9" w:rsidRPr="00041BF3" w14:paraId="7A16CE2F" w14:textId="77777777" w:rsidTr="00FC20DD">
        <w:trPr>
          <w:trHeight w:hRule="exact" w:val="508"/>
        </w:trPr>
        <w:tc>
          <w:tcPr>
            <w:tcW w:w="614" w:type="dxa"/>
            <w:tcBorders>
              <w:top w:val="single" w:sz="4" w:space="0" w:color="000000"/>
              <w:left w:val="single" w:sz="4" w:space="0" w:color="000000"/>
              <w:bottom w:val="single" w:sz="4" w:space="0" w:color="000000"/>
              <w:right w:val="single" w:sz="4" w:space="0" w:color="000000"/>
            </w:tcBorders>
          </w:tcPr>
          <w:p w14:paraId="6C3DC4AC"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lastRenderedPageBreak/>
              <w:t>24</w:t>
            </w:r>
          </w:p>
        </w:tc>
        <w:tc>
          <w:tcPr>
            <w:tcW w:w="872" w:type="dxa"/>
            <w:tcBorders>
              <w:top w:val="single" w:sz="4" w:space="0" w:color="000000"/>
              <w:left w:val="single" w:sz="4" w:space="0" w:color="000000"/>
              <w:bottom w:val="single" w:sz="4" w:space="0" w:color="000000"/>
              <w:right w:val="single" w:sz="4" w:space="0" w:color="000000"/>
            </w:tcBorders>
          </w:tcPr>
          <w:p w14:paraId="18AEEA5B"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2</w:t>
            </w:r>
            <w:r w:rsidRPr="00860CDD">
              <w:rPr>
                <w:rFonts w:ascii="Times New Roman" w:eastAsia="Times New Roman" w:hAnsi="Times New Roman" w:cs="Times New Roman"/>
                <w:lang w:val="is-IS"/>
              </w:rPr>
              <w:t>8</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spacing w:val="-4"/>
                <w:lang w:val="is-IS"/>
              </w:rPr>
              <w:t>**</w:t>
            </w:r>
          </w:p>
        </w:tc>
        <w:tc>
          <w:tcPr>
            <w:tcW w:w="851" w:type="dxa"/>
            <w:tcBorders>
              <w:top w:val="single" w:sz="4" w:space="0" w:color="000000"/>
              <w:left w:val="single" w:sz="4" w:space="0" w:color="000000"/>
              <w:bottom w:val="single" w:sz="4" w:space="0" w:color="000000"/>
              <w:right w:val="single" w:sz="4" w:space="0" w:color="000000"/>
            </w:tcBorders>
          </w:tcPr>
          <w:p w14:paraId="09615FE2"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1</w:t>
            </w:r>
            <w:r w:rsidRPr="00860CDD">
              <w:rPr>
                <w:rFonts w:ascii="Times New Roman" w:eastAsia="Times New Roman" w:hAnsi="Times New Roman" w:cs="Times New Roman"/>
                <w:lang w:val="is-IS"/>
              </w:rPr>
              <w:t>5</w:t>
            </w:r>
            <w:r w:rsidRPr="00860CDD">
              <w:rPr>
                <w:rFonts w:ascii="Times New Roman" w:eastAsia="Times New Roman" w:hAnsi="Times New Roman" w:cs="Times New Roman"/>
                <w:spacing w:val="2"/>
                <w:lang w:val="is-IS"/>
              </w:rPr>
              <w:t>%</w:t>
            </w:r>
          </w:p>
        </w:tc>
        <w:tc>
          <w:tcPr>
            <w:tcW w:w="900" w:type="dxa"/>
            <w:tcBorders>
              <w:top w:val="single" w:sz="4" w:space="0" w:color="000000"/>
              <w:left w:val="single" w:sz="4" w:space="0" w:color="000000"/>
              <w:bottom w:val="single" w:sz="4" w:space="0" w:color="000000"/>
              <w:right w:val="single" w:sz="4" w:space="0" w:color="000000"/>
            </w:tcBorders>
          </w:tcPr>
          <w:p w14:paraId="77A804C4"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1</w:t>
            </w:r>
            <w:r w:rsidRPr="00860CDD">
              <w:rPr>
                <w:rFonts w:ascii="Times New Roman" w:eastAsia="Times New Roman" w:hAnsi="Times New Roman" w:cs="Times New Roman"/>
                <w:lang w:val="is-IS"/>
              </w:rPr>
              <w:t>3</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spacing w:val="-4"/>
                <w:lang w:val="is-IS"/>
              </w:rPr>
              <w:t>*</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w:t>
            </w:r>
          </w:p>
        </w:tc>
        <w:tc>
          <w:tcPr>
            <w:tcW w:w="900" w:type="dxa"/>
            <w:tcBorders>
              <w:top w:val="single" w:sz="4" w:space="0" w:color="000000"/>
              <w:left w:val="single" w:sz="4" w:space="0" w:color="000000"/>
              <w:bottom w:val="single" w:sz="4" w:space="0" w:color="000000"/>
              <w:right w:val="single" w:sz="4" w:space="0" w:color="000000"/>
            </w:tcBorders>
          </w:tcPr>
          <w:p w14:paraId="03CBBEBB"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lang w:val="is-IS"/>
              </w:rPr>
              <w:t>2</w:t>
            </w:r>
            <w:r w:rsidRPr="00860CDD">
              <w:rPr>
                <w:rFonts w:ascii="Times New Roman" w:eastAsia="Times New Roman" w:hAnsi="Times New Roman" w:cs="Times New Roman"/>
                <w:spacing w:val="2"/>
                <w:lang w:val="is-IS"/>
              </w:rPr>
              <w:t>%</w:t>
            </w:r>
          </w:p>
        </w:tc>
        <w:tc>
          <w:tcPr>
            <w:tcW w:w="900" w:type="dxa"/>
            <w:tcBorders>
              <w:top w:val="single" w:sz="4" w:space="0" w:color="000000"/>
              <w:left w:val="single" w:sz="4" w:space="0" w:color="000000"/>
              <w:bottom w:val="single" w:sz="4" w:space="0" w:color="000000"/>
              <w:right w:val="single" w:sz="4" w:space="0" w:color="000000"/>
            </w:tcBorders>
          </w:tcPr>
          <w:p w14:paraId="3A60B239"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2</w:t>
            </w:r>
            <w:r w:rsidRPr="00860CDD">
              <w:rPr>
                <w:rFonts w:ascii="Times New Roman" w:eastAsia="Times New Roman" w:hAnsi="Times New Roman" w:cs="Times New Roman"/>
                <w:lang w:val="is-IS"/>
              </w:rPr>
              <w:t>2</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spacing w:val="-4"/>
                <w:lang w:val="is-IS"/>
              </w:rPr>
              <w:t>*</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w:t>
            </w:r>
          </w:p>
        </w:tc>
        <w:tc>
          <w:tcPr>
            <w:tcW w:w="900" w:type="dxa"/>
            <w:tcBorders>
              <w:top w:val="single" w:sz="4" w:space="0" w:color="000000"/>
              <w:left w:val="single" w:sz="4" w:space="0" w:color="000000"/>
              <w:bottom w:val="single" w:sz="4" w:space="0" w:color="000000"/>
              <w:right w:val="single" w:sz="4" w:space="0" w:color="000000"/>
            </w:tcBorders>
          </w:tcPr>
          <w:p w14:paraId="2AA20794"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lang w:val="is-IS"/>
              </w:rPr>
              <w:t>2</w:t>
            </w:r>
            <w:r w:rsidRPr="00860CDD">
              <w:rPr>
                <w:rFonts w:ascii="Times New Roman" w:eastAsia="Times New Roman" w:hAnsi="Times New Roman" w:cs="Times New Roman"/>
                <w:spacing w:val="2"/>
                <w:lang w:val="is-IS"/>
              </w:rPr>
              <w:t>%</w:t>
            </w:r>
          </w:p>
        </w:tc>
        <w:tc>
          <w:tcPr>
            <w:tcW w:w="991" w:type="dxa"/>
            <w:tcBorders>
              <w:top w:val="single" w:sz="4" w:space="0" w:color="000000"/>
              <w:left w:val="single" w:sz="4" w:space="0" w:color="000000"/>
              <w:bottom w:val="single" w:sz="4" w:space="0" w:color="000000"/>
              <w:right w:val="single" w:sz="4" w:space="0" w:color="000000"/>
            </w:tcBorders>
          </w:tcPr>
          <w:p w14:paraId="25098E8F"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2</w:t>
            </w:r>
            <w:r w:rsidRPr="00860CDD">
              <w:rPr>
                <w:rFonts w:ascii="Times New Roman" w:eastAsia="Times New Roman" w:hAnsi="Times New Roman" w:cs="Times New Roman"/>
                <w:lang w:val="is-IS"/>
              </w:rPr>
              <w:t>1</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spacing w:val="-4"/>
                <w:lang w:val="is-IS"/>
              </w:rPr>
              <w:t>*</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w:t>
            </w:r>
          </w:p>
        </w:tc>
        <w:tc>
          <w:tcPr>
            <w:tcW w:w="989" w:type="dxa"/>
            <w:tcBorders>
              <w:top w:val="single" w:sz="4" w:space="0" w:color="000000"/>
              <w:left w:val="single" w:sz="4" w:space="0" w:color="000000"/>
              <w:bottom w:val="single" w:sz="4" w:space="0" w:color="000000"/>
              <w:right w:val="single" w:sz="4" w:space="0" w:color="000000"/>
            </w:tcBorders>
          </w:tcPr>
          <w:p w14:paraId="7AAEDCF6"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lang w:val="is-IS"/>
              </w:rPr>
              <w:t>3</w:t>
            </w:r>
            <w:r w:rsidRPr="00860CDD">
              <w:rPr>
                <w:rFonts w:ascii="Times New Roman" w:eastAsia="Times New Roman" w:hAnsi="Times New Roman" w:cs="Times New Roman"/>
                <w:spacing w:val="2"/>
                <w:lang w:val="is-IS"/>
              </w:rPr>
              <w:t>%</w:t>
            </w:r>
          </w:p>
        </w:tc>
        <w:tc>
          <w:tcPr>
            <w:tcW w:w="900" w:type="dxa"/>
            <w:tcBorders>
              <w:top w:val="single" w:sz="4" w:space="0" w:color="000000"/>
              <w:left w:val="single" w:sz="4" w:space="0" w:color="000000"/>
              <w:bottom w:val="single" w:sz="4" w:space="0" w:color="000000"/>
              <w:right w:val="single" w:sz="4" w:space="0" w:color="000000"/>
            </w:tcBorders>
          </w:tcPr>
          <w:p w14:paraId="215FC17B"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1</w:t>
            </w:r>
            <w:r w:rsidRPr="00860CDD">
              <w:rPr>
                <w:rFonts w:ascii="Times New Roman" w:eastAsia="Times New Roman" w:hAnsi="Times New Roman" w:cs="Times New Roman"/>
                <w:lang w:val="is-IS"/>
              </w:rPr>
              <w:t>2</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spacing w:val="-4"/>
                <w:lang w:val="is-IS"/>
              </w:rPr>
              <w:t>**</w:t>
            </w:r>
          </w:p>
        </w:tc>
        <w:tc>
          <w:tcPr>
            <w:tcW w:w="906" w:type="dxa"/>
            <w:tcBorders>
              <w:top w:val="single" w:sz="4" w:space="0" w:color="000000"/>
              <w:left w:val="single" w:sz="4" w:space="0" w:color="000000"/>
              <w:bottom w:val="single" w:sz="4" w:space="0" w:color="000000"/>
              <w:right w:val="single" w:sz="4" w:space="0" w:color="000000"/>
            </w:tcBorders>
          </w:tcPr>
          <w:p w14:paraId="718E45C0"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lang w:val="is-IS"/>
              </w:rPr>
              <w:t>1</w:t>
            </w:r>
            <w:r w:rsidRPr="00860CDD">
              <w:rPr>
                <w:rFonts w:ascii="Times New Roman" w:eastAsia="Times New Roman" w:hAnsi="Times New Roman" w:cs="Times New Roman"/>
                <w:spacing w:val="2"/>
                <w:lang w:val="is-IS"/>
              </w:rPr>
              <w:t>%</w:t>
            </w:r>
          </w:p>
        </w:tc>
      </w:tr>
      <w:tr w:rsidR="002C45F9" w:rsidRPr="00041BF3" w14:paraId="2087E1F2" w14:textId="77777777" w:rsidTr="00FC20DD">
        <w:trPr>
          <w:trHeight w:hRule="exact" w:val="274"/>
        </w:trPr>
        <w:tc>
          <w:tcPr>
            <w:tcW w:w="614" w:type="dxa"/>
            <w:tcBorders>
              <w:top w:val="single" w:sz="4" w:space="0" w:color="000000"/>
              <w:left w:val="single" w:sz="4" w:space="0" w:color="000000"/>
              <w:bottom w:val="single" w:sz="4" w:space="0" w:color="000000"/>
              <w:right w:val="single" w:sz="4" w:space="0" w:color="000000"/>
            </w:tcBorders>
          </w:tcPr>
          <w:p w14:paraId="57F0CF98"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52</w:t>
            </w:r>
          </w:p>
        </w:tc>
        <w:tc>
          <w:tcPr>
            <w:tcW w:w="1723" w:type="dxa"/>
            <w:gridSpan w:val="2"/>
            <w:tcBorders>
              <w:top w:val="single" w:sz="4" w:space="0" w:color="000000"/>
              <w:left w:val="single" w:sz="4" w:space="0" w:color="000000"/>
              <w:bottom w:val="single" w:sz="4" w:space="0" w:color="000000"/>
              <w:right w:val="single" w:sz="4" w:space="0" w:color="000000"/>
            </w:tcBorders>
          </w:tcPr>
          <w:p w14:paraId="4C58D10F" w14:textId="77777777" w:rsidR="002C45F9" w:rsidRPr="00860CDD" w:rsidRDefault="002C45F9" w:rsidP="000C4779">
            <w:pPr>
              <w:tabs>
                <w:tab w:val="left" w:pos="567"/>
              </w:tabs>
              <w:spacing w:after="0" w:line="240" w:lineRule="auto"/>
              <w:jc w:val="center"/>
              <w:rPr>
                <w:rFonts w:ascii="Times New Roman" w:hAnsi="Times New Roman" w:cs="Times New Roman"/>
                <w:lang w:val="is-IS"/>
              </w:rPr>
            </w:pPr>
          </w:p>
        </w:tc>
        <w:tc>
          <w:tcPr>
            <w:tcW w:w="900" w:type="dxa"/>
            <w:tcBorders>
              <w:top w:val="single" w:sz="4" w:space="0" w:color="000000"/>
              <w:left w:val="single" w:sz="4" w:space="0" w:color="000000"/>
              <w:bottom w:val="single" w:sz="4" w:space="0" w:color="000000"/>
              <w:right w:val="single" w:sz="4" w:space="0" w:color="000000"/>
            </w:tcBorders>
          </w:tcPr>
          <w:p w14:paraId="06591A4C" w14:textId="77777777" w:rsidR="002C45F9" w:rsidRPr="00860CDD" w:rsidRDefault="002C45F9" w:rsidP="000C4779">
            <w:pPr>
              <w:tabs>
                <w:tab w:val="left" w:pos="567"/>
                <w:tab w:val="left" w:pos="1200"/>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2</w:t>
            </w:r>
            <w:r w:rsidRPr="00860CDD">
              <w:rPr>
                <w:rFonts w:ascii="Times New Roman" w:eastAsia="Times New Roman" w:hAnsi="Times New Roman" w:cs="Times New Roman"/>
                <w:lang w:val="is-IS"/>
              </w:rPr>
              <w:t>0</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spacing w:val="-4"/>
                <w:lang w:val="is-IS"/>
              </w:rPr>
              <w:t>*</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w:t>
            </w:r>
          </w:p>
        </w:tc>
        <w:tc>
          <w:tcPr>
            <w:tcW w:w="900" w:type="dxa"/>
            <w:tcBorders>
              <w:top w:val="single" w:sz="4" w:space="0" w:color="000000"/>
              <w:left w:val="single" w:sz="4" w:space="0" w:color="000000"/>
              <w:bottom w:val="single" w:sz="4" w:space="0" w:color="000000"/>
              <w:right w:val="single" w:sz="4" w:space="0" w:color="000000"/>
            </w:tcBorders>
          </w:tcPr>
          <w:p w14:paraId="23529407" w14:textId="77777777" w:rsidR="002C45F9" w:rsidRPr="00860CDD" w:rsidRDefault="002C45F9" w:rsidP="000C4779">
            <w:pPr>
              <w:tabs>
                <w:tab w:val="left" w:pos="567"/>
                <w:tab w:val="left" w:pos="1200"/>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lang w:val="is-IS"/>
              </w:rPr>
              <w:t>4</w:t>
            </w:r>
            <w:r w:rsidRPr="00860CDD">
              <w:rPr>
                <w:rFonts w:ascii="Times New Roman" w:eastAsia="Times New Roman" w:hAnsi="Times New Roman" w:cs="Times New Roman"/>
                <w:spacing w:val="2"/>
                <w:lang w:val="is-IS"/>
              </w:rPr>
              <w:t>%</w:t>
            </w:r>
          </w:p>
        </w:tc>
        <w:tc>
          <w:tcPr>
            <w:tcW w:w="1800" w:type="dxa"/>
            <w:gridSpan w:val="2"/>
            <w:tcBorders>
              <w:top w:val="single" w:sz="4" w:space="0" w:color="000000"/>
              <w:left w:val="single" w:sz="4" w:space="0" w:color="000000"/>
              <w:bottom w:val="single" w:sz="4" w:space="0" w:color="000000"/>
              <w:right w:val="single" w:sz="4" w:space="0" w:color="000000"/>
            </w:tcBorders>
          </w:tcPr>
          <w:p w14:paraId="32058FC9" w14:textId="77777777" w:rsidR="002C45F9" w:rsidRPr="00860CDD" w:rsidRDefault="002C45F9" w:rsidP="000C4779">
            <w:pPr>
              <w:tabs>
                <w:tab w:val="left" w:pos="567"/>
              </w:tabs>
              <w:spacing w:after="0" w:line="240" w:lineRule="auto"/>
              <w:jc w:val="center"/>
              <w:rPr>
                <w:rFonts w:ascii="Times New Roman" w:hAnsi="Times New Roman" w:cs="Times New Roman"/>
                <w:lang w:val="is-IS"/>
              </w:rPr>
            </w:pPr>
          </w:p>
        </w:tc>
        <w:tc>
          <w:tcPr>
            <w:tcW w:w="991" w:type="dxa"/>
            <w:tcBorders>
              <w:top w:val="single" w:sz="4" w:space="0" w:color="000000"/>
              <w:left w:val="single" w:sz="4" w:space="0" w:color="000000"/>
              <w:bottom w:val="single" w:sz="4" w:space="0" w:color="000000"/>
              <w:right w:val="single" w:sz="4" w:space="0" w:color="000000"/>
            </w:tcBorders>
          </w:tcPr>
          <w:p w14:paraId="1A69D130" w14:textId="77777777" w:rsidR="002C45F9" w:rsidRPr="00860CDD" w:rsidRDefault="002C45F9" w:rsidP="000C4779">
            <w:pPr>
              <w:tabs>
                <w:tab w:val="left" w:pos="567"/>
              </w:tabs>
              <w:spacing w:after="0" w:line="240" w:lineRule="auto"/>
              <w:jc w:val="center"/>
              <w:rPr>
                <w:rFonts w:ascii="Times New Roman" w:hAnsi="Times New Roman" w:cs="Times New Roman"/>
                <w:lang w:val="is-IS"/>
              </w:rPr>
            </w:pPr>
          </w:p>
        </w:tc>
        <w:tc>
          <w:tcPr>
            <w:tcW w:w="989" w:type="dxa"/>
            <w:tcBorders>
              <w:top w:val="single" w:sz="4" w:space="0" w:color="000000"/>
              <w:left w:val="single" w:sz="4" w:space="0" w:color="000000"/>
              <w:bottom w:val="single" w:sz="4" w:space="0" w:color="000000"/>
              <w:right w:val="single" w:sz="4" w:space="0" w:color="000000"/>
            </w:tcBorders>
          </w:tcPr>
          <w:p w14:paraId="688AD6A2" w14:textId="77777777" w:rsidR="002C45F9" w:rsidRPr="00860CDD" w:rsidRDefault="002C45F9" w:rsidP="000C4779">
            <w:pPr>
              <w:tabs>
                <w:tab w:val="left" w:pos="567"/>
              </w:tabs>
              <w:spacing w:after="0" w:line="240" w:lineRule="auto"/>
              <w:jc w:val="center"/>
              <w:rPr>
                <w:rFonts w:ascii="Times New Roman" w:hAnsi="Times New Roman" w:cs="Times New Roman"/>
                <w:lang w:val="is-IS"/>
              </w:rPr>
            </w:pPr>
          </w:p>
        </w:tc>
        <w:tc>
          <w:tcPr>
            <w:tcW w:w="900" w:type="dxa"/>
            <w:tcBorders>
              <w:top w:val="single" w:sz="4" w:space="0" w:color="000000"/>
              <w:left w:val="single" w:sz="4" w:space="0" w:color="000000"/>
              <w:bottom w:val="single" w:sz="4" w:space="0" w:color="000000"/>
              <w:right w:val="single" w:sz="4" w:space="0" w:color="000000"/>
            </w:tcBorders>
          </w:tcPr>
          <w:p w14:paraId="3158E789" w14:textId="77777777" w:rsidR="002C45F9" w:rsidRPr="00860CDD" w:rsidRDefault="002C45F9" w:rsidP="000C4779">
            <w:pPr>
              <w:tabs>
                <w:tab w:val="left" w:pos="567"/>
              </w:tabs>
              <w:spacing w:after="0" w:line="240" w:lineRule="auto"/>
              <w:jc w:val="center"/>
              <w:rPr>
                <w:rFonts w:ascii="Times New Roman" w:hAnsi="Times New Roman" w:cs="Times New Roman"/>
                <w:lang w:val="is-IS"/>
              </w:rPr>
            </w:pPr>
          </w:p>
        </w:tc>
        <w:tc>
          <w:tcPr>
            <w:tcW w:w="906" w:type="dxa"/>
            <w:tcBorders>
              <w:top w:val="single" w:sz="4" w:space="0" w:color="000000"/>
              <w:left w:val="single" w:sz="4" w:space="0" w:color="000000"/>
              <w:bottom w:val="single" w:sz="4" w:space="0" w:color="000000"/>
              <w:right w:val="single" w:sz="4" w:space="0" w:color="000000"/>
            </w:tcBorders>
          </w:tcPr>
          <w:p w14:paraId="3AB72EB6" w14:textId="77777777" w:rsidR="002C45F9" w:rsidRPr="00860CDD" w:rsidRDefault="002C45F9" w:rsidP="000C4779">
            <w:pPr>
              <w:tabs>
                <w:tab w:val="left" w:pos="567"/>
              </w:tabs>
              <w:spacing w:after="0" w:line="240" w:lineRule="auto"/>
              <w:jc w:val="center"/>
              <w:rPr>
                <w:rFonts w:ascii="Times New Roman" w:hAnsi="Times New Roman" w:cs="Times New Roman"/>
                <w:lang w:val="is-IS"/>
              </w:rPr>
            </w:pPr>
          </w:p>
        </w:tc>
      </w:tr>
    </w:tbl>
    <w:p w14:paraId="17F3D4FD" w14:textId="77777777" w:rsidR="002C45F9" w:rsidRPr="00860CDD" w:rsidRDefault="002C45F9" w:rsidP="000C4779">
      <w:pPr>
        <w:tabs>
          <w:tab w:val="left" w:pos="567"/>
          <w:tab w:val="left" w:pos="1520"/>
        </w:tabs>
        <w:spacing w:after="0" w:line="240" w:lineRule="auto"/>
        <w:ind w:left="142"/>
        <w:rPr>
          <w:rFonts w:ascii="Times New Roman" w:eastAsia="Times New Roman" w:hAnsi="Times New Roman" w:cs="Times New Roman"/>
          <w:sz w:val="20"/>
          <w:szCs w:val="20"/>
          <w:lang w:val="is-IS"/>
        </w:rPr>
      </w:pPr>
      <w:r w:rsidRPr="00860CDD">
        <w:rPr>
          <w:rFonts w:ascii="Times New Roman" w:eastAsia="Times New Roman" w:hAnsi="Times New Roman" w:cs="Times New Roman"/>
          <w:i/>
          <w:spacing w:val="1"/>
          <w:sz w:val="20"/>
          <w:szCs w:val="20"/>
          <w:lang w:val="is-IS"/>
        </w:rPr>
        <w:t>T</w:t>
      </w:r>
      <w:r w:rsidRPr="00860CDD">
        <w:rPr>
          <w:rFonts w:ascii="Times New Roman" w:eastAsia="Times New Roman" w:hAnsi="Times New Roman" w:cs="Times New Roman"/>
          <w:i/>
          <w:sz w:val="20"/>
          <w:szCs w:val="20"/>
          <w:lang w:val="is-IS"/>
        </w:rPr>
        <w:t>CZ</w:t>
      </w:r>
      <w:r w:rsidRPr="00860CDD">
        <w:rPr>
          <w:rFonts w:ascii="Times New Roman" w:eastAsia="Times New Roman" w:hAnsi="Times New Roman" w:cs="Times New Roman"/>
          <w:i/>
          <w:sz w:val="20"/>
          <w:szCs w:val="20"/>
          <w:lang w:val="is-IS"/>
        </w:rPr>
        <w:tab/>
        <w:t>-</w:t>
      </w:r>
      <w:r w:rsidRPr="00860CDD">
        <w:rPr>
          <w:rFonts w:ascii="Times New Roman" w:eastAsia="Times New Roman" w:hAnsi="Times New Roman" w:cs="Times New Roman"/>
          <w:i/>
          <w:spacing w:val="1"/>
          <w:sz w:val="20"/>
          <w:szCs w:val="20"/>
          <w:lang w:val="is-IS"/>
        </w:rPr>
        <w:t xml:space="preserve"> To</w:t>
      </w:r>
      <w:r w:rsidRPr="00860CDD">
        <w:rPr>
          <w:rFonts w:ascii="Times New Roman" w:eastAsia="Times New Roman" w:hAnsi="Times New Roman" w:cs="Times New Roman"/>
          <w:i/>
          <w:spacing w:val="-1"/>
          <w:sz w:val="20"/>
          <w:szCs w:val="20"/>
          <w:lang w:val="is-IS"/>
        </w:rPr>
        <w:t>c</w:t>
      </w:r>
      <w:r w:rsidRPr="00860CDD">
        <w:rPr>
          <w:rFonts w:ascii="Times New Roman" w:eastAsia="Times New Roman" w:hAnsi="Times New Roman" w:cs="Times New Roman"/>
          <w:i/>
          <w:sz w:val="20"/>
          <w:szCs w:val="20"/>
          <w:lang w:val="is-IS"/>
        </w:rPr>
        <w:t>ili</w:t>
      </w:r>
      <w:r w:rsidRPr="00860CDD">
        <w:rPr>
          <w:rFonts w:ascii="Times New Roman" w:eastAsia="Times New Roman" w:hAnsi="Times New Roman" w:cs="Times New Roman"/>
          <w:i/>
          <w:spacing w:val="-3"/>
          <w:sz w:val="20"/>
          <w:szCs w:val="20"/>
          <w:lang w:val="is-IS"/>
        </w:rPr>
        <w:t>z</w:t>
      </w:r>
      <w:r w:rsidRPr="00860CDD">
        <w:rPr>
          <w:rFonts w:ascii="Times New Roman" w:eastAsia="Times New Roman" w:hAnsi="Times New Roman" w:cs="Times New Roman"/>
          <w:i/>
          <w:spacing w:val="1"/>
          <w:sz w:val="20"/>
          <w:szCs w:val="20"/>
          <w:lang w:val="is-IS"/>
        </w:rPr>
        <w:t>ú</w:t>
      </w:r>
      <w:r w:rsidRPr="00860CDD">
        <w:rPr>
          <w:rFonts w:ascii="Times New Roman" w:eastAsia="Times New Roman" w:hAnsi="Times New Roman" w:cs="Times New Roman"/>
          <w:i/>
          <w:sz w:val="20"/>
          <w:szCs w:val="20"/>
          <w:lang w:val="is-IS"/>
        </w:rPr>
        <w:t>m</w:t>
      </w:r>
      <w:r w:rsidRPr="00860CDD">
        <w:rPr>
          <w:rFonts w:ascii="Times New Roman" w:eastAsia="Times New Roman" w:hAnsi="Times New Roman" w:cs="Times New Roman"/>
          <w:i/>
          <w:spacing w:val="1"/>
          <w:sz w:val="20"/>
          <w:szCs w:val="20"/>
          <w:lang w:val="is-IS"/>
        </w:rPr>
        <w:t>a</w:t>
      </w:r>
      <w:r w:rsidRPr="00860CDD">
        <w:rPr>
          <w:rFonts w:ascii="Times New Roman" w:eastAsia="Times New Roman" w:hAnsi="Times New Roman" w:cs="Times New Roman"/>
          <w:i/>
          <w:sz w:val="20"/>
          <w:szCs w:val="20"/>
          <w:lang w:val="is-IS"/>
        </w:rPr>
        <w:t>b</w:t>
      </w:r>
    </w:p>
    <w:p w14:paraId="003E99BF" w14:textId="77777777" w:rsidR="002C45F9" w:rsidRPr="00860CDD" w:rsidRDefault="002C45F9" w:rsidP="000C4779">
      <w:pPr>
        <w:tabs>
          <w:tab w:val="left" w:pos="567"/>
          <w:tab w:val="left" w:pos="1520"/>
        </w:tabs>
        <w:spacing w:after="0" w:line="240" w:lineRule="auto"/>
        <w:ind w:left="142"/>
        <w:rPr>
          <w:rFonts w:ascii="Times New Roman" w:eastAsia="Times New Roman" w:hAnsi="Times New Roman" w:cs="Times New Roman"/>
          <w:sz w:val="20"/>
          <w:szCs w:val="20"/>
          <w:lang w:val="is-IS"/>
        </w:rPr>
      </w:pPr>
      <w:r w:rsidRPr="00860CDD">
        <w:rPr>
          <w:rFonts w:ascii="Times New Roman" w:eastAsia="Times New Roman" w:hAnsi="Times New Roman" w:cs="Times New Roman"/>
          <w:i/>
          <w:spacing w:val="-1"/>
          <w:sz w:val="20"/>
          <w:szCs w:val="20"/>
          <w:lang w:val="is-IS"/>
        </w:rPr>
        <w:t>M</w:t>
      </w:r>
      <w:r w:rsidRPr="00860CDD">
        <w:rPr>
          <w:rFonts w:ascii="Times New Roman" w:eastAsia="Times New Roman" w:hAnsi="Times New Roman" w:cs="Times New Roman"/>
          <w:i/>
          <w:spacing w:val="1"/>
          <w:sz w:val="20"/>
          <w:szCs w:val="20"/>
          <w:lang w:val="is-IS"/>
        </w:rPr>
        <w:t>T</w:t>
      </w:r>
      <w:r w:rsidRPr="00860CDD">
        <w:rPr>
          <w:rFonts w:ascii="Times New Roman" w:eastAsia="Times New Roman" w:hAnsi="Times New Roman" w:cs="Times New Roman"/>
          <w:i/>
          <w:sz w:val="20"/>
          <w:szCs w:val="20"/>
          <w:lang w:val="is-IS"/>
        </w:rPr>
        <w:t>X</w:t>
      </w:r>
      <w:r w:rsidRPr="00860CDD">
        <w:rPr>
          <w:rFonts w:ascii="Times New Roman" w:eastAsia="Times New Roman" w:hAnsi="Times New Roman" w:cs="Times New Roman"/>
          <w:i/>
          <w:sz w:val="20"/>
          <w:szCs w:val="20"/>
          <w:lang w:val="is-IS"/>
        </w:rPr>
        <w:tab/>
        <w:t>-</w:t>
      </w:r>
      <w:r w:rsidRPr="00860CDD">
        <w:rPr>
          <w:rFonts w:ascii="Times New Roman" w:eastAsia="Times New Roman" w:hAnsi="Times New Roman" w:cs="Times New Roman"/>
          <w:i/>
          <w:spacing w:val="1"/>
          <w:sz w:val="20"/>
          <w:szCs w:val="20"/>
          <w:lang w:val="is-IS"/>
        </w:rPr>
        <w:t xml:space="preserve"> </w:t>
      </w:r>
      <w:r w:rsidRPr="00860CDD">
        <w:rPr>
          <w:rFonts w:ascii="Times New Roman" w:eastAsia="Times New Roman" w:hAnsi="Times New Roman" w:cs="Times New Roman"/>
          <w:i/>
          <w:spacing w:val="-1"/>
          <w:sz w:val="20"/>
          <w:szCs w:val="20"/>
          <w:lang w:val="is-IS"/>
        </w:rPr>
        <w:t>Me</w:t>
      </w:r>
      <w:r w:rsidRPr="00860CDD">
        <w:rPr>
          <w:rFonts w:ascii="Times New Roman" w:eastAsia="Times New Roman" w:hAnsi="Times New Roman" w:cs="Times New Roman"/>
          <w:i/>
          <w:sz w:val="20"/>
          <w:szCs w:val="20"/>
          <w:lang w:val="is-IS"/>
        </w:rPr>
        <w:t>t</w:t>
      </w:r>
      <w:r w:rsidRPr="00860CDD">
        <w:rPr>
          <w:rFonts w:ascii="Times New Roman" w:eastAsia="Times New Roman" w:hAnsi="Times New Roman" w:cs="Times New Roman"/>
          <w:i/>
          <w:spacing w:val="1"/>
          <w:sz w:val="20"/>
          <w:szCs w:val="20"/>
          <w:lang w:val="is-IS"/>
        </w:rPr>
        <w:t>ó</w:t>
      </w:r>
      <w:r w:rsidRPr="00860CDD">
        <w:rPr>
          <w:rFonts w:ascii="Times New Roman" w:eastAsia="Times New Roman" w:hAnsi="Times New Roman" w:cs="Times New Roman"/>
          <w:i/>
          <w:sz w:val="20"/>
          <w:szCs w:val="20"/>
          <w:lang w:val="is-IS"/>
        </w:rPr>
        <w:t>tr</w:t>
      </w:r>
      <w:r w:rsidRPr="00860CDD">
        <w:rPr>
          <w:rFonts w:ascii="Times New Roman" w:eastAsia="Times New Roman" w:hAnsi="Times New Roman" w:cs="Times New Roman"/>
          <w:i/>
          <w:spacing w:val="-1"/>
          <w:sz w:val="20"/>
          <w:szCs w:val="20"/>
          <w:lang w:val="is-IS"/>
        </w:rPr>
        <w:t>ex</w:t>
      </w:r>
      <w:r w:rsidRPr="00860CDD">
        <w:rPr>
          <w:rFonts w:ascii="Times New Roman" w:eastAsia="Times New Roman" w:hAnsi="Times New Roman" w:cs="Times New Roman"/>
          <w:i/>
          <w:spacing w:val="1"/>
          <w:sz w:val="20"/>
          <w:szCs w:val="20"/>
          <w:lang w:val="is-IS"/>
        </w:rPr>
        <w:t>a</w:t>
      </w:r>
      <w:r w:rsidRPr="00860CDD">
        <w:rPr>
          <w:rFonts w:ascii="Times New Roman" w:eastAsia="Times New Roman" w:hAnsi="Times New Roman" w:cs="Times New Roman"/>
          <w:i/>
          <w:sz w:val="20"/>
          <w:szCs w:val="20"/>
          <w:lang w:val="is-IS"/>
        </w:rPr>
        <w:t>t</w:t>
      </w:r>
    </w:p>
    <w:p w14:paraId="7C9CF1D3" w14:textId="77777777" w:rsidR="002C45F9" w:rsidRPr="00860CDD" w:rsidRDefault="002C45F9" w:rsidP="000C4779">
      <w:pPr>
        <w:tabs>
          <w:tab w:val="left" w:pos="567"/>
          <w:tab w:val="left" w:pos="1520"/>
        </w:tabs>
        <w:spacing w:after="0" w:line="240" w:lineRule="auto"/>
        <w:ind w:left="142"/>
        <w:rPr>
          <w:rFonts w:ascii="Times New Roman" w:eastAsia="Times New Roman" w:hAnsi="Times New Roman" w:cs="Times New Roman"/>
          <w:sz w:val="20"/>
          <w:szCs w:val="20"/>
          <w:lang w:val="is-IS"/>
        </w:rPr>
      </w:pPr>
      <w:r w:rsidRPr="00860CDD">
        <w:rPr>
          <w:rFonts w:ascii="Times New Roman" w:eastAsia="Times New Roman" w:hAnsi="Times New Roman" w:cs="Times New Roman"/>
          <w:i/>
          <w:sz w:val="20"/>
          <w:szCs w:val="20"/>
          <w:lang w:val="is-IS"/>
        </w:rPr>
        <w:t>PBO</w:t>
      </w:r>
      <w:r w:rsidRPr="00860CDD">
        <w:rPr>
          <w:rFonts w:ascii="Times New Roman" w:eastAsia="Times New Roman" w:hAnsi="Times New Roman" w:cs="Times New Roman"/>
          <w:i/>
          <w:sz w:val="20"/>
          <w:szCs w:val="20"/>
          <w:lang w:val="is-IS"/>
        </w:rPr>
        <w:tab/>
        <w:t>-</w:t>
      </w:r>
      <w:r w:rsidRPr="00860CDD">
        <w:rPr>
          <w:rFonts w:ascii="Times New Roman" w:eastAsia="Times New Roman" w:hAnsi="Times New Roman" w:cs="Times New Roman"/>
          <w:i/>
          <w:spacing w:val="1"/>
          <w:sz w:val="20"/>
          <w:szCs w:val="20"/>
          <w:lang w:val="is-IS"/>
        </w:rPr>
        <w:t xml:space="preserve"> L</w:t>
      </w:r>
      <w:r w:rsidRPr="00860CDD">
        <w:rPr>
          <w:rFonts w:ascii="Times New Roman" w:eastAsia="Times New Roman" w:hAnsi="Times New Roman" w:cs="Times New Roman"/>
          <w:i/>
          <w:spacing w:val="-1"/>
          <w:sz w:val="20"/>
          <w:szCs w:val="20"/>
          <w:lang w:val="is-IS"/>
        </w:rPr>
        <w:t>y</w:t>
      </w:r>
      <w:r w:rsidRPr="00860CDD">
        <w:rPr>
          <w:rFonts w:ascii="Times New Roman" w:eastAsia="Times New Roman" w:hAnsi="Times New Roman" w:cs="Times New Roman"/>
          <w:i/>
          <w:sz w:val="20"/>
          <w:szCs w:val="20"/>
          <w:lang w:val="is-IS"/>
        </w:rPr>
        <w:t>fl</w:t>
      </w:r>
      <w:r w:rsidRPr="00860CDD">
        <w:rPr>
          <w:rFonts w:ascii="Times New Roman" w:eastAsia="Times New Roman" w:hAnsi="Times New Roman" w:cs="Times New Roman"/>
          <w:i/>
          <w:spacing w:val="-1"/>
          <w:sz w:val="20"/>
          <w:szCs w:val="20"/>
          <w:lang w:val="is-IS"/>
        </w:rPr>
        <w:t>ey</w:t>
      </w:r>
      <w:r w:rsidRPr="00860CDD">
        <w:rPr>
          <w:rFonts w:ascii="Times New Roman" w:eastAsia="Times New Roman" w:hAnsi="Times New Roman" w:cs="Times New Roman"/>
          <w:i/>
          <w:sz w:val="20"/>
          <w:szCs w:val="20"/>
          <w:lang w:val="is-IS"/>
        </w:rPr>
        <w:t>sa</w:t>
      </w:r>
    </w:p>
    <w:p w14:paraId="2BF629C2" w14:textId="77777777" w:rsidR="002C45F9" w:rsidRPr="00860CDD" w:rsidRDefault="002C45F9" w:rsidP="000C4779">
      <w:pPr>
        <w:tabs>
          <w:tab w:val="left" w:pos="567"/>
        </w:tabs>
        <w:spacing w:after="0" w:line="240" w:lineRule="auto"/>
        <w:ind w:left="142"/>
        <w:rPr>
          <w:rFonts w:ascii="Times New Roman" w:eastAsia="Times New Roman" w:hAnsi="Times New Roman" w:cs="Times New Roman"/>
          <w:sz w:val="20"/>
          <w:szCs w:val="20"/>
          <w:lang w:val="is-IS"/>
        </w:rPr>
      </w:pPr>
      <w:r w:rsidRPr="00860CDD">
        <w:rPr>
          <w:rFonts w:ascii="Times New Roman" w:eastAsia="Times New Roman" w:hAnsi="Times New Roman" w:cs="Times New Roman"/>
          <w:i/>
          <w:sz w:val="20"/>
          <w:szCs w:val="20"/>
          <w:lang w:val="is-IS"/>
        </w:rPr>
        <w:t>D</w:t>
      </w:r>
      <w:r w:rsidRPr="00860CDD">
        <w:rPr>
          <w:rFonts w:ascii="Times New Roman" w:eastAsia="Times New Roman" w:hAnsi="Times New Roman" w:cs="Times New Roman"/>
          <w:i/>
          <w:spacing w:val="-1"/>
          <w:sz w:val="20"/>
          <w:szCs w:val="20"/>
          <w:lang w:val="is-IS"/>
        </w:rPr>
        <w:t>M</w:t>
      </w:r>
      <w:r w:rsidRPr="00860CDD">
        <w:rPr>
          <w:rFonts w:ascii="Times New Roman" w:eastAsia="Times New Roman" w:hAnsi="Times New Roman" w:cs="Times New Roman"/>
          <w:i/>
          <w:sz w:val="20"/>
          <w:szCs w:val="20"/>
          <w:lang w:val="is-IS"/>
        </w:rPr>
        <w:t>ARD</w:t>
      </w:r>
      <w:r w:rsidRPr="00860CDD">
        <w:rPr>
          <w:rFonts w:ascii="Times New Roman" w:eastAsia="Times New Roman" w:hAnsi="Times New Roman" w:cs="Times New Roman"/>
          <w:i/>
          <w:spacing w:val="34"/>
          <w:sz w:val="20"/>
          <w:szCs w:val="20"/>
          <w:lang w:val="is-IS"/>
        </w:rPr>
        <w:t xml:space="preserve"> </w:t>
      </w:r>
      <w:r w:rsidRPr="00860CDD">
        <w:rPr>
          <w:rFonts w:ascii="Times New Roman" w:eastAsia="Times New Roman" w:hAnsi="Times New Roman" w:cs="Times New Roman"/>
          <w:i/>
          <w:sz w:val="20"/>
          <w:szCs w:val="20"/>
          <w:lang w:val="is-IS"/>
        </w:rPr>
        <w:t>-</w:t>
      </w:r>
      <w:r w:rsidRPr="00860CDD">
        <w:rPr>
          <w:rFonts w:ascii="Times New Roman" w:eastAsia="Times New Roman" w:hAnsi="Times New Roman" w:cs="Times New Roman"/>
          <w:i/>
          <w:spacing w:val="1"/>
          <w:sz w:val="20"/>
          <w:szCs w:val="20"/>
          <w:lang w:val="is-IS"/>
        </w:rPr>
        <w:t xml:space="preserve"> S</w:t>
      </w:r>
      <w:r w:rsidRPr="00860CDD">
        <w:rPr>
          <w:rFonts w:ascii="Times New Roman" w:eastAsia="Times New Roman" w:hAnsi="Times New Roman" w:cs="Times New Roman"/>
          <w:i/>
          <w:sz w:val="20"/>
          <w:szCs w:val="20"/>
          <w:lang w:val="is-IS"/>
        </w:rPr>
        <w:t>j</w:t>
      </w:r>
      <w:r w:rsidRPr="00860CDD">
        <w:rPr>
          <w:rFonts w:ascii="Times New Roman" w:eastAsia="Times New Roman" w:hAnsi="Times New Roman" w:cs="Times New Roman"/>
          <w:i/>
          <w:spacing w:val="1"/>
          <w:sz w:val="20"/>
          <w:szCs w:val="20"/>
          <w:lang w:val="is-IS"/>
        </w:rPr>
        <w:t>ú</w:t>
      </w:r>
      <w:r w:rsidRPr="00860CDD">
        <w:rPr>
          <w:rFonts w:ascii="Times New Roman" w:eastAsia="Times New Roman" w:hAnsi="Times New Roman" w:cs="Times New Roman"/>
          <w:i/>
          <w:spacing w:val="-3"/>
          <w:sz w:val="20"/>
          <w:szCs w:val="20"/>
          <w:lang w:val="is-IS"/>
        </w:rPr>
        <w:t>k</w:t>
      </w:r>
      <w:r w:rsidRPr="00860CDD">
        <w:rPr>
          <w:rFonts w:ascii="Times New Roman" w:eastAsia="Times New Roman" w:hAnsi="Times New Roman" w:cs="Times New Roman"/>
          <w:i/>
          <w:spacing w:val="1"/>
          <w:sz w:val="20"/>
          <w:szCs w:val="20"/>
          <w:lang w:val="is-IS"/>
        </w:rPr>
        <w:t>dó</w:t>
      </w:r>
      <w:r w:rsidRPr="00860CDD">
        <w:rPr>
          <w:rFonts w:ascii="Times New Roman" w:eastAsia="Times New Roman" w:hAnsi="Times New Roman" w:cs="Times New Roman"/>
          <w:i/>
          <w:sz w:val="20"/>
          <w:szCs w:val="20"/>
          <w:lang w:val="is-IS"/>
        </w:rPr>
        <w:t>mst</w:t>
      </w:r>
      <w:r w:rsidRPr="00860CDD">
        <w:rPr>
          <w:rFonts w:ascii="Times New Roman" w:eastAsia="Times New Roman" w:hAnsi="Times New Roman" w:cs="Times New Roman"/>
          <w:i/>
          <w:spacing w:val="-1"/>
          <w:sz w:val="20"/>
          <w:szCs w:val="20"/>
          <w:lang w:val="is-IS"/>
        </w:rPr>
        <w:t>e</w:t>
      </w:r>
      <w:r w:rsidRPr="00860CDD">
        <w:rPr>
          <w:rFonts w:ascii="Times New Roman" w:eastAsia="Times New Roman" w:hAnsi="Times New Roman" w:cs="Times New Roman"/>
          <w:i/>
          <w:sz w:val="20"/>
          <w:szCs w:val="20"/>
          <w:lang w:val="is-IS"/>
        </w:rPr>
        <w:t>m</w:t>
      </w:r>
      <w:r w:rsidRPr="00860CDD">
        <w:rPr>
          <w:rFonts w:ascii="Times New Roman" w:eastAsia="Times New Roman" w:hAnsi="Times New Roman" w:cs="Times New Roman"/>
          <w:i/>
          <w:spacing w:val="1"/>
          <w:sz w:val="20"/>
          <w:szCs w:val="20"/>
          <w:lang w:val="is-IS"/>
        </w:rPr>
        <w:t>p</w:t>
      </w:r>
      <w:r w:rsidRPr="00860CDD">
        <w:rPr>
          <w:rFonts w:ascii="Times New Roman" w:eastAsia="Times New Roman" w:hAnsi="Times New Roman" w:cs="Times New Roman"/>
          <w:i/>
          <w:sz w:val="20"/>
          <w:szCs w:val="20"/>
          <w:lang w:val="is-IS"/>
        </w:rPr>
        <w:t>r</w:t>
      </w:r>
      <w:r w:rsidRPr="00860CDD">
        <w:rPr>
          <w:rFonts w:ascii="Times New Roman" w:eastAsia="Times New Roman" w:hAnsi="Times New Roman" w:cs="Times New Roman"/>
          <w:i/>
          <w:spacing w:val="-1"/>
          <w:sz w:val="20"/>
          <w:szCs w:val="20"/>
          <w:lang w:val="is-IS"/>
        </w:rPr>
        <w:t>a</w:t>
      </w:r>
      <w:r w:rsidRPr="00860CDD">
        <w:rPr>
          <w:rFonts w:ascii="Times New Roman" w:eastAsia="Times New Roman" w:hAnsi="Times New Roman" w:cs="Times New Roman"/>
          <w:i/>
          <w:spacing w:val="1"/>
          <w:sz w:val="20"/>
          <w:szCs w:val="20"/>
          <w:lang w:val="is-IS"/>
        </w:rPr>
        <w:t>nd</w:t>
      </w:r>
      <w:r w:rsidRPr="00860CDD">
        <w:rPr>
          <w:rFonts w:ascii="Times New Roman" w:eastAsia="Times New Roman" w:hAnsi="Times New Roman" w:cs="Times New Roman"/>
          <w:i/>
          <w:sz w:val="20"/>
          <w:szCs w:val="20"/>
          <w:lang w:val="is-IS"/>
        </w:rPr>
        <w:t>i</w:t>
      </w:r>
      <w:r w:rsidRPr="00860CDD">
        <w:rPr>
          <w:rFonts w:ascii="Times New Roman" w:eastAsia="Times New Roman" w:hAnsi="Times New Roman" w:cs="Times New Roman"/>
          <w:i/>
          <w:spacing w:val="-2"/>
          <w:sz w:val="20"/>
          <w:szCs w:val="20"/>
          <w:lang w:val="is-IS"/>
        </w:rPr>
        <w:t xml:space="preserve"> </w:t>
      </w:r>
      <w:r w:rsidRPr="00860CDD">
        <w:rPr>
          <w:rFonts w:ascii="Times New Roman" w:eastAsia="Times New Roman" w:hAnsi="Times New Roman" w:cs="Times New Roman"/>
          <w:i/>
          <w:spacing w:val="1"/>
          <w:sz w:val="20"/>
          <w:szCs w:val="20"/>
          <w:lang w:val="is-IS"/>
        </w:rPr>
        <w:t>g</w:t>
      </w:r>
      <w:r w:rsidRPr="00860CDD">
        <w:rPr>
          <w:rFonts w:ascii="Times New Roman" w:eastAsia="Times New Roman" w:hAnsi="Times New Roman" w:cs="Times New Roman"/>
          <w:i/>
          <w:spacing w:val="-2"/>
          <w:sz w:val="20"/>
          <w:szCs w:val="20"/>
          <w:lang w:val="is-IS"/>
        </w:rPr>
        <w:t>i</w:t>
      </w:r>
      <w:r w:rsidRPr="00860CDD">
        <w:rPr>
          <w:rFonts w:ascii="Times New Roman" w:eastAsia="Times New Roman" w:hAnsi="Times New Roman" w:cs="Times New Roman"/>
          <w:i/>
          <w:spacing w:val="1"/>
          <w:sz w:val="20"/>
          <w:szCs w:val="20"/>
          <w:lang w:val="is-IS"/>
        </w:rPr>
        <w:t>g</w:t>
      </w:r>
      <w:r w:rsidRPr="00860CDD">
        <w:rPr>
          <w:rFonts w:ascii="Times New Roman" w:eastAsia="Times New Roman" w:hAnsi="Times New Roman" w:cs="Times New Roman"/>
          <w:i/>
          <w:sz w:val="20"/>
          <w:szCs w:val="20"/>
          <w:lang w:val="is-IS"/>
        </w:rPr>
        <w:t>t</w:t>
      </w:r>
      <w:r w:rsidRPr="00860CDD">
        <w:rPr>
          <w:rFonts w:ascii="Times New Roman" w:eastAsia="Times New Roman" w:hAnsi="Times New Roman" w:cs="Times New Roman"/>
          <w:i/>
          <w:spacing w:val="1"/>
          <w:sz w:val="20"/>
          <w:szCs w:val="20"/>
          <w:lang w:val="is-IS"/>
        </w:rPr>
        <w:t>a</w:t>
      </w:r>
      <w:r w:rsidRPr="00860CDD">
        <w:rPr>
          <w:rFonts w:ascii="Times New Roman" w:eastAsia="Times New Roman" w:hAnsi="Times New Roman" w:cs="Times New Roman"/>
          <w:i/>
          <w:spacing w:val="-1"/>
          <w:sz w:val="20"/>
          <w:szCs w:val="20"/>
          <w:lang w:val="is-IS"/>
        </w:rPr>
        <w:t>r</w:t>
      </w:r>
      <w:r w:rsidRPr="00860CDD">
        <w:rPr>
          <w:rFonts w:ascii="Times New Roman" w:eastAsia="Times New Roman" w:hAnsi="Times New Roman" w:cs="Times New Roman"/>
          <w:i/>
          <w:sz w:val="20"/>
          <w:szCs w:val="20"/>
          <w:lang w:val="is-IS"/>
        </w:rPr>
        <w:t>l</w:t>
      </w:r>
      <w:r w:rsidRPr="00860CDD">
        <w:rPr>
          <w:rFonts w:ascii="Times New Roman" w:eastAsia="Times New Roman" w:hAnsi="Times New Roman" w:cs="Times New Roman"/>
          <w:i/>
          <w:spacing w:val="-1"/>
          <w:sz w:val="20"/>
          <w:szCs w:val="20"/>
          <w:lang w:val="is-IS"/>
        </w:rPr>
        <w:t>yf</w:t>
      </w:r>
    </w:p>
    <w:p w14:paraId="1DACD451" w14:textId="77777777" w:rsidR="002C45F9" w:rsidRPr="00860CDD" w:rsidRDefault="002C45F9" w:rsidP="000C4779">
      <w:pPr>
        <w:tabs>
          <w:tab w:val="left" w:pos="567"/>
          <w:tab w:val="left" w:pos="1520"/>
        </w:tabs>
        <w:spacing w:after="0" w:line="240" w:lineRule="auto"/>
        <w:ind w:left="142"/>
        <w:rPr>
          <w:rFonts w:ascii="Times New Roman" w:eastAsia="Times New Roman" w:hAnsi="Times New Roman" w:cs="Times New Roman"/>
          <w:sz w:val="20"/>
          <w:szCs w:val="20"/>
          <w:lang w:val="is-IS"/>
        </w:rPr>
      </w:pPr>
      <w:r w:rsidRPr="00860CDD">
        <w:rPr>
          <w:rFonts w:ascii="Times New Roman" w:eastAsia="Times New Roman" w:hAnsi="Times New Roman" w:cs="Times New Roman"/>
          <w:i/>
          <w:spacing w:val="1"/>
          <w:sz w:val="20"/>
          <w:szCs w:val="20"/>
          <w:lang w:val="is-IS"/>
        </w:rPr>
        <w:t>*</w:t>
      </w:r>
      <w:r w:rsidRPr="00860CDD">
        <w:rPr>
          <w:rFonts w:ascii="Times New Roman" w:eastAsia="Times New Roman" w:hAnsi="Times New Roman" w:cs="Times New Roman"/>
          <w:i/>
          <w:sz w:val="20"/>
          <w:szCs w:val="20"/>
          <w:lang w:val="is-IS"/>
        </w:rPr>
        <w:t>*</w:t>
      </w:r>
      <w:r w:rsidRPr="00860CDD">
        <w:rPr>
          <w:rFonts w:ascii="Times New Roman" w:eastAsia="Times New Roman" w:hAnsi="Times New Roman" w:cs="Times New Roman"/>
          <w:i/>
          <w:sz w:val="20"/>
          <w:szCs w:val="20"/>
          <w:lang w:val="is-IS"/>
        </w:rPr>
        <w:tab/>
        <w:t>-</w:t>
      </w:r>
      <w:r w:rsidRPr="00860CDD">
        <w:rPr>
          <w:rFonts w:ascii="Times New Roman" w:eastAsia="Times New Roman" w:hAnsi="Times New Roman" w:cs="Times New Roman"/>
          <w:i/>
          <w:spacing w:val="1"/>
          <w:sz w:val="20"/>
          <w:szCs w:val="20"/>
          <w:lang w:val="is-IS"/>
        </w:rPr>
        <w:t xml:space="preserve"> p</w:t>
      </w:r>
      <w:r w:rsidRPr="00860CDD">
        <w:rPr>
          <w:rFonts w:ascii="Times New Roman" w:eastAsia="Times New Roman" w:hAnsi="Times New Roman" w:cs="Times New Roman"/>
          <w:i/>
          <w:sz w:val="20"/>
          <w:szCs w:val="20"/>
          <w:lang w:val="is-IS"/>
        </w:rPr>
        <w:t>&lt;</w:t>
      </w:r>
      <w:r w:rsidRPr="00860CDD">
        <w:rPr>
          <w:rFonts w:ascii="Times New Roman" w:eastAsia="Times New Roman" w:hAnsi="Times New Roman" w:cs="Times New Roman"/>
          <w:i/>
          <w:spacing w:val="-1"/>
          <w:sz w:val="20"/>
          <w:szCs w:val="20"/>
          <w:lang w:val="is-IS"/>
        </w:rPr>
        <w:t> </w:t>
      </w:r>
      <w:r w:rsidRPr="00860CDD">
        <w:rPr>
          <w:rFonts w:ascii="Times New Roman" w:eastAsia="Times New Roman" w:hAnsi="Times New Roman" w:cs="Times New Roman"/>
          <w:i/>
          <w:spacing w:val="1"/>
          <w:sz w:val="20"/>
          <w:szCs w:val="20"/>
          <w:lang w:val="is-IS"/>
        </w:rPr>
        <w:t>0</w:t>
      </w:r>
      <w:r w:rsidRPr="00860CDD">
        <w:rPr>
          <w:rFonts w:ascii="Times New Roman" w:eastAsia="Times New Roman" w:hAnsi="Times New Roman" w:cs="Times New Roman"/>
          <w:i/>
          <w:spacing w:val="-2"/>
          <w:sz w:val="20"/>
          <w:szCs w:val="20"/>
          <w:lang w:val="is-IS"/>
        </w:rPr>
        <w:t>,</w:t>
      </w:r>
      <w:r w:rsidRPr="00860CDD">
        <w:rPr>
          <w:rFonts w:ascii="Times New Roman" w:eastAsia="Times New Roman" w:hAnsi="Times New Roman" w:cs="Times New Roman"/>
          <w:i/>
          <w:spacing w:val="1"/>
          <w:sz w:val="20"/>
          <w:szCs w:val="20"/>
          <w:lang w:val="is-IS"/>
        </w:rPr>
        <w:t>01</w:t>
      </w:r>
      <w:r w:rsidRPr="00860CDD">
        <w:rPr>
          <w:rFonts w:ascii="Times New Roman" w:eastAsia="Times New Roman" w:hAnsi="Times New Roman" w:cs="Times New Roman"/>
          <w:i/>
          <w:sz w:val="20"/>
          <w:szCs w:val="20"/>
          <w:lang w:val="is-IS"/>
        </w:rPr>
        <w:t>,</w:t>
      </w:r>
      <w:r w:rsidRPr="00860CDD">
        <w:rPr>
          <w:rFonts w:ascii="Times New Roman" w:eastAsia="Times New Roman" w:hAnsi="Times New Roman" w:cs="Times New Roman"/>
          <w:i/>
          <w:spacing w:val="-1"/>
          <w:sz w:val="20"/>
          <w:szCs w:val="20"/>
          <w:lang w:val="is-IS"/>
        </w:rPr>
        <w:t xml:space="preserve"> </w:t>
      </w:r>
      <w:r w:rsidRPr="00860CDD">
        <w:rPr>
          <w:rFonts w:ascii="Times New Roman" w:eastAsia="Times New Roman" w:hAnsi="Times New Roman" w:cs="Times New Roman"/>
          <w:i/>
          <w:spacing w:val="1"/>
          <w:sz w:val="20"/>
          <w:szCs w:val="20"/>
          <w:lang w:val="is-IS"/>
        </w:rPr>
        <w:t>T</w:t>
      </w:r>
      <w:r w:rsidRPr="00860CDD">
        <w:rPr>
          <w:rFonts w:ascii="Times New Roman" w:eastAsia="Times New Roman" w:hAnsi="Times New Roman" w:cs="Times New Roman"/>
          <w:i/>
          <w:sz w:val="20"/>
          <w:szCs w:val="20"/>
          <w:lang w:val="is-IS"/>
        </w:rPr>
        <w:t>CZ</w:t>
      </w:r>
      <w:r w:rsidRPr="00860CDD">
        <w:rPr>
          <w:rFonts w:ascii="Times New Roman" w:eastAsia="Times New Roman" w:hAnsi="Times New Roman" w:cs="Times New Roman"/>
          <w:i/>
          <w:spacing w:val="-1"/>
          <w:sz w:val="20"/>
          <w:szCs w:val="20"/>
          <w:lang w:val="is-IS"/>
        </w:rPr>
        <w:t xml:space="preserve"> </w:t>
      </w:r>
      <w:r w:rsidRPr="00860CDD">
        <w:rPr>
          <w:rFonts w:ascii="Times New Roman" w:eastAsia="Times New Roman" w:hAnsi="Times New Roman" w:cs="Times New Roman"/>
          <w:i/>
          <w:sz w:val="20"/>
          <w:szCs w:val="20"/>
          <w:lang w:val="is-IS"/>
        </w:rPr>
        <w:t>á</w:t>
      </w:r>
      <w:r w:rsidRPr="00860CDD">
        <w:rPr>
          <w:rFonts w:ascii="Times New Roman" w:eastAsia="Times New Roman" w:hAnsi="Times New Roman" w:cs="Times New Roman"/>
          <w:i/>
          <w:spacing w:val="2"/>
          <w:sz w:val="20"/>
          <w:szCs w:val="20"/>
          <w:lang w:val="is-IS"/>
        </w:rPr>
        <w:t xml:space="preserve"> </w:t>
      </w:r>
      <w:r w:rsidRPr="00860CDD">
        <w:rPr>
          <w:rFonts w:ascii="Times New Roman" w:eastAsia="Times New Roman" w:hAnsi="Times New Roman" w:cs="Times New Roman"/>
          <w:i/>
          <w:spacing w:val="-3"/>
          <w:sz w:val="20"/>
          <w:szCs w:val="20"/>
          <w:lang w:val="is-IS"/>
        </w:rPr>
        <w:t>m</w:t>
      </w:r>
      <w:r w:rsidRPr="00860CDD">
        <w:rPr>
          <w:rFonts w:ascii="Times New Roman" w:eastAsia="Times New Roman" w:hAnsi="Times New Roman" w:cs="Times New Roman"/>
          <w:i/>
          <w:spacing w:val="1"/>
          <w:sz w:val="20"/>
          <w:szCs w:val="20"/>
          <w:lang w:val="is-IS"/>
        </w:rPr>
        <w:t>ó</w:t>
      </w:r>
      <w:r w:rsidRPr="00860CDD">
        <w:rPr>
          <w:rFonts w:ascii="Times New Roman" w:eastAsia="Times New Roman" w:hAnsi="Times New Roman" w:cs="Times New Roman"/>
          <w:i/>
          <w:sz w:val="20"/>
          <w:szCs w:val="20"/>
          <w:lang w:val="is-IS"/>
        </w:rPr>
        <w:t>ti</w:t>
      </w:r>
      <w:r w:rsidRPr="00860CDD">
        <w:rPr>
          <w:rFonts w:ascii="Times New Roman" w:eastAsia="Times New Roman" w:hAnsi="Times New Roman" w:cs="Times New Roman"/>
          <w:i/>
          <w:spacing w:val="1"/>
          <w:sz w:val="20"/>
          <w:szCs w:val="20"/>
          <w:lang w:val="is-IS"/>
        </w:rPr>
        <w:t xml:space="preserve"> </w:t>
      </w:r>
      <w:r w:rsidRPr="00860CDD">
        <w:rPr>
          <w:rFonts w:ascii="Times New Roman" w:eastAsia="Times New Roman" w:hAnsi="Times New Roman" w:cs="Times New Roman"/>
          <w:i/>
          <w:sz w:val="20"/>
          <w:szCs w:val="20"/>
          <w:lang w:val="is-IS"/>
        </w:rPr>
        <w:t>l</w:t>
      </w:r>
      <w:r w:rsidRPr="00860CDD">
        <w:rPr>
          <w:rFonts w:ascii="Times New Roman" w:eastAsia="Times New Roman" w:hAnsi="Times New Roman" w:cs="Times New Roman"/>
          <w:i/>
          <w:spacing w:val="-1"/>
          <w:sz w:val="20"/>
          <w:szCs w:val="20"/>
          <w:lang w:val="is-IS"/>
        </w:rPr>
        <w:t>y</w:t>
      </w:r>
      <w:r w:rsidRPr="00860CDD">
        <w:rPr>
          <w:rFonts w:ascii="Times New Roman" w:eastAsia="Times New Roman" w:hAnsi="Times New Roman" w:cs="Times New Roman"/>
          <w:i/>
          <w:sz w:val="20"/>
          <w:szCs w:val="20"/>
          <w:lang w:val="is-IS"/>
        </w:rPr>
        <w:t>fl</w:t>
      </w:r>
      <w:r w:rsidRPr="00860CDD">
        <w:rPr>
          <w:rFonts w:ascii="Times New Roman" w:eastAsia="Times New Roman" w:hAnsi="Times New Roman" w:cs="Times New Roman"/>
          <w:i/>
          <w:spacing w:val="-1"/>
          <w:sz w:val="20"/>
          <w:szCs w:val="20"/>
          <w:lang w:val="is-IS"/>
        </w:rPr>
        <w:t>ey</w:t>
      </w:r>
      <w:r w:rsidRPr="00860CDD">
        <w:rPr>
          <w:rFonts w:ascii="Times New Roman" w:eastAsia="Times New Roman" w:hAnsi="Times New Roman" w:cs="Times New Roman"/>
          <w:i/>
          <w:sz w:val="20"/>
          <w:szCs w:val="20"/>
          <w:lang w:val="is-IS"/>
        </w:rPr>
        <w:t>su</w:t>
      </w:r>
      <w:r w:rsidRPr="00860CDD">
        <w:rPr>
          <w:rFonts w:ascii="Times New Roman" w:eastAsia="Times New Roman" w:hAnsi="Times New Roman" w:cs="Times New Roman"/>
          <w:i/>
          <w:spacing w:val="-1"/>
          <w:sz w:val="20"/>
          <w:szCs w:val="20"/>
          <w:lang w:val="is-IS"/>
        </w:rPr>
        <w:t xml:space="preserve"> </w:t>
      </w:r>
      <w:r w:rsidRPr="00860CDD">
        <w:rPr>
          <w:rFonts w:ascii="Times New Roman" w:eastAsia="Times New Roman" w:hAnsi="Times New Roman" w:cs="Times New Roman"/>
          <w:i/>
          <w:sz w:val="20"/>
          <w:szCs w:val="20"/>
          <w:lang w:val="is-IS"/>
        </w:rPr>
        <w:t>+</w:t>
      </w:r>
      <w:r w:rsidRPr="00860CDD">
        <w:rPr>
          <w:rFonts w:ascii="Times New Roman" w:eastAsia="Times New Roman" w:hAnsi="Times New Roman" w:cs="Times New Roman"/>
          <w:i/>
          <w:spacing w:val="-1"/>
          <w:sz w:val="20"/>
          <w:szCs w:val="20"/>
          <w:lang w:val="is-IS"/>
        </w:rPr>
        <w:t xml:space="preserve"> M</w:t>
      </w:r>
      <w:r w:rsidRPr="00860CDD">
        <w:rPr>
          <w:rFonts w:ascii="Times New Roman" w:eastAsia="Times New Roman" w:hAnsi="Times New Roman" w:cs="Times New Roman"/>
          <w:i/>
          <w:spacing w:val="1"/>
          <w:sz w:val="20"/>
          <w:szCs w:val="20"/>
          <w:lang w:val="is-IS"/>
        </w:rPr>
        <w:t>T</w:t>
      </w:r>
      <w:r w:rsidRPr="00860CDD">
        <w:rPr>
          <w:rFonts w:ascii="Times New Roman" w:eastAsia="Times New Roman" w:hAnsi="Times New Roman" w:cs="Times New Roman"/>
          <w:i/>
          <w:sz w:val="20"/>
          <w:szCs w:val="20"/>
          <w:lang w:val="is-IS"/>
        </w:rPr>
        <w:t>X/D</w:t>
      </w:r>
      <w:r w:rsidRPr="00860CDD">
        <w:rPr>
          <w:rFonts w:ascii="Times New Roman" w:eastAsia="Times New Roman" w:hAnsi="Times New Roman" w:cs="Times New Roman"/>
          <w:i/>
          <w:spacing w:val="-1"/>
          <w:sz w:val="20"/>
          <w:szCs w:val="20"/>
          <w:lang w:val="is-IS"/>
        </w:rPr>
        <w:t>M</w:t>
      </w:r>
      <w:r w:rsidRPr="00860CDD">
        <w:rPr>
          <w:rFonts w:ascii="Times New Roman" w:eastAsia="Times New Roman" w:hAnsi="Times New Roman" w:cs="Times New Roman"/>
          <w:i/>
          <w:sz w:val="20"/>
          <w:szCs w:val="20"/>
          <w:lang w:val="is-IS"/>
        </w:rPr>
        <w:t>ARD</w:t>
      </w:r>
    </w:p>
    <w:p w14:paraId="0A59DCEE" w14:textId="77777777" w:rsidR="002C45F9" w:rsidRPr="00860CDD" w:rsidRDefault="002C45F9" w:rsidP="000C4779">
      <w:pPr>
        <w:tabs>
          <w:tab w:val="left" w:pos="567"/>
          <w:tab w:val="left" w:pos="1520"/>
        </w:tabs>
        <w:spacing w:after="0" w:line="240" w:lineRule="auto"/>
        <w:ind w:left="142"/>
        <w:rPr>
          <w:rFonts w:ascii="Times New Roman" w:eastAsia="Times New Roman" w:hAnsi="Times New Roman" w:cs="Times New Roman"/>
          <w:sz w:val="20"/>
          <w:szCs w:val="20"/>
          <w:lang w:val="is-IS"/>
        </w:rPr>
      </w:pPr>
      <w:r w:rsidRPr="00860CDD">
        <w:rPr>
          <w:rFonts w:ascii="Times New Roman" w:eastAsia="Times New Roman" w:hAnsi="Times New Roman" w:cs="Times New Roman"/>
          <w:i/>
          <w:spacing w:val="1"/>
          <w:sz w:val="20"/>
          <w:szCs w:val="20"/>
          <w:lang w:val="is-IS"/>
        </w:rPr>
        <w:t>**</w:t>
      </w:r>
      <w:r w:rsidRPr="00860CDD">
        <w:rPr>
          <w:rFonts w:ascii="Times New Roman" w:eastAsia="Times New Roman" w:hAnsi="Times New Roman" w:cs="Times New Roman"/>
          <w:i/>
          <w:sz w:val="20"/>
          <w:szCs w:val="20"/>
          <w:lang w:val="is-IS"/>
        </w:rPr>
        <w:t>*</w:t>
      </w:r>
      <w:r w:rsidRPr="00860CDD">
        <w:rPr>
          <w:rFonts w:ascii="Times New Roman" w:eastAsia="Times New Roman" w:hAnsi="Times New Roman" w:cs="Times New Roman"/>
          <w:i/>
          <w:sz w:val="20"/>
          <w:szCs w:val="20"/>
          <w:lang w:val="is-IS"/>
        </w:rPr>
        <w:tab/>
        <w:t>-</w:t>
      </w:r>
      <w:r w:rsidRPr="00860CDD">
        <w:rPr>
          <w:rFonts w:ascii="Times New Roman" w:eastAsia="Times New Roman" w:hAnsi="Times New Roman" w:cs="Times New Roman"/>
          <w:i/>
          <w:spacing w:val="1"/>
          <w:sz w:val="20"/>
          <w:szCs w:val="20"/>
          <w:lang w:val="is-IS"/>
        </w:rPr>
        <w:t xml:space="preserve"> p</w:t>
      </w:r>
      <w:r w:rsidRPr="00860CDD">
        <w:rPr>
          <w:rFonts w:ascii="Times New Roman" w:eastAsia="Times New Roman" w:hAnsi="Times New Roman" w:cs="Times New Roman"/>
          <w:i/>
          <w:sz w:val="20"/>
          <w:szCs w:val="20"/>
          <w:lang w:val="is-IS"/>
        </w:rPr>
        <w:t>&lt;</w:t>
      </w:r>
      <w:r w:rsidRPr="00860CDD">
        <w:rPr>
          <w:rFonts w:ascii="Times New Roman" w:eastAsia="Times New Roman" w:hAnsi="Times New Roman" w:cs="Times New Roman"/>
          <w:i/>
          <w:spacing w:val="-1"/>
          <w:sz w:val="20"/>
          <w:szCs w:val="20"/>
          <w:lang w:val="is-IS"/>
        </w:rPr>
        <w:t> </w:t>
      </w:r>
      <w:r w:rsidRPr="00860CDD">
        <w:rPr>
          <w:rFonts w:ascii="Times New Roman" w:eastAsia="Times New Roman" w:hAnsi="Times New Roman" w:cs="Times New Roman"/>
          <w:i/>
          <w:spacing w:val="1"/>
          <w:sz w:val="20"/>
          <w:szCs w:val="20"/>
          <w:lang w:val="is-IS"/>
        </w:rPr>
        <w:t>0</w:t>
      </w:r>
      <w:r w:rsidRPr="00860CDD">
        <w:rPr>
          <w:rFonts w:ascii="Times New Roman" w:eastAsia="Times New Roman" w:hAnsi="Times New Roman" w:cs="Times New Roman"/>
          <w:i/>
          <w:spacing w:val="-2"/>
          <w:sz w:val="20"/>
          <w:szCs w:val="20"/>
          <w:lang w:val="is-IS"/>
        </w:rPr>
        <w:t>,</w:t>
      </w:r>
      <w:r w:rsidRPr="00860CDD">
        <w:rPr>
          <w:rFonts w:ascii="Times New Roman" w:eastAsia="Times New Roman" w:hAnsi="Times New Roman" w:cs="Times New Roman"/>
          <w:i/>
          <w:spacing w:val="1"/>
          <w:sz w:val="20"/>
          <w:szCs w:val="20"/>
          <w:lang w:val="is-IS"/>
        </w:rPr>
        <w:t>0</w:t>
      </w:r>
      <w:r w:rsidRPr="00860CDD">
        <w:rPr>
          <w:rFonts w:ascii="Times New Roman" w:eastAsia="Times New Roman" w:hAnsi="Times New Roman" w:cs="Times New Roman"/>
          <w:i/>
          <w:spacing w:val="-1"/>
          <w:sz w:val="20"/>
          <w:szCs w:val="20"/>
          <w:lang w:val="is-IS"/>
        </w:rPr>
        <w:t>0</w:t>
      </w:r>
      <w:r w:rsidRPr="00860CDD">
        <w:rPr>
          <w:rFonts w:ascii="Times New Roman" w:eastAsia="Times New Roman" w:hAnsi="Times New Roman" w:cs="Times New Roman"/>
          <w:i/>
          <w:spacing w:val="1"/>
          <w:sz w:val="20"/>
          <w:szCs w:val="20"/>
          <w:lang w:val="is-IS"/>
        </w:rPr>
        <w:t>01</w:t>
      </w:r>
      <w:r w:rsidRPr="00860CDD">
        <w:rPr>
          <w:rFonts w:ascii="Times New Roman" w:eastAsia="Times New Roman" w:hAnsi="Times New Roman" w:cs="Times New Roman"/>
          <w:i/>
          <w:sz w:val="20"/>
          <w:szCs w:val="20"/>
          <w:lang w:val="is-IS"/>
        </w:rPr>
        <w:t>,</w:t>
      </w:r>
      <w:r w:rsidRPr="00860CDD">
        <w:rPr>
          <w:rFonts w:ascii="Times New Roman" w:eastAsia="Times New Roman" w:hAnsi="Times New Roman" w:cs="Times New Roman"/>
          <w:i/>
          <w:spacing w:val="-1"/>
          <w:sz w:val="20"/>
          <w:szCs w:val="20"/>
          <w:lang w:val="is-IS"/>
        </w:rPr>
        <w:t xml:space="preserve"> </w:t>
      </w:r>
      <w:r w:rsidRPr="00860CDD">
        <w:rPr>
          <w:rFonts w:ascii="Times New Roman" w:eastAsia="Times New Roman" w:hAnsi="Times New Roman" w:cs="Times New Roman"/>
          <w:i/>
          <w:spacing w:val="1"/>
          <w:sz w:val="20"/>
          <w:szCs w:val="20"/>
          <w:lang w:val="is-IS"/>
        </w:rPr>
        <w:t>T</w:t>
      </w:r>
      <w:r w:rsidRPr="00860CDD">
        <w:rPr>
          <w:rFonts w:ascii="Times New Roman" w:eastAsia="Times New Roman" w:hAnsi="Times New Roman" w:cs="Times New Roman"/>
          <w:i/>
          <w:sz w:val="20"/>
          <w:szCs w:val="20"/>
          <w:lang w:val="is-IS"/>
        </w:rPr>
        <w:t>CZ</w:t>
      </w:r>
      <w:r w:rsidRPr="00860CDD">
        <w:rPr>
          <w:rFonts w:ascii="Times New Roman" w:eastAsia="Times New Roman" w:hAnsi="Times New Roman" w:cs="Times New Roman"/>
          <w:i/>
          <w:spacing w:val="-1"/>
          <w:sz w:val="20"/>
          <w:szCs w:val="20"/>
          <w:lang w:val="is-IS"/>
        </w:rPr>
        <w:t xml:space="preserve"> </w:t>
      </w:r>
      <w:r w:rsidRPr="00860CDD">
        <w:rPr>
          <w:rFonts w:ascii="Times New Roman" w:eastAsia="Times New Roman" w:hAnsi="Times New Roman" w:cs="Times New Roman"/>
          <w:i/>
          <w:sz w:val="20"/>
          <w:szCs w:val="20"/>
          <w:lang w:val="is-IS"/>
        </w:rPr>
        <w:t>á</w:t>
      </w:r>
      <w:r w:rsidRPr="00860CDD">
        <w:rPr>
          <w:rFonts w:ascii="Times New Roman" w:eastAsia="Times New Roman" w:hAnsi="Times New Roman" w:cs="Times New Roman"/>
          <w:i/>
          <w:spacing w:val="2"/>
          <w:sz w:val="20"/>
          <w:szCs w:val="20"/>
          <w:lang w:val="is-IS"/>
        </w:rPr>
        <w:t xml:space="preserve"> </w:t>
      </w:r>
      <w:r w:rsidRPr="00860CDD">
        <w:rPr>
          <w:rFonts w:ascii="Times New Roman" w:eastAsia="Times New Roman" w:hAnsi="Times New Roman" w:cs="Times New Roman"/>
          <w:i/>
          <w:sz w:val="20"/>
          <w:szCs w:val="20"/>
          <w:lang w:val="is-IS"/>
        </w:rPr>
        <w:t>m</w:t>
      </w:r>
      <w:r w:rsidRPr="00860CDD">
        <w:rPr>
          <w:rFonts w:ascii="Times New Roman" w:eastAsia="Times New Roman" w:hAnsi="Times New Roman" w:cs="Times New Roman"/>
          <w:i/>
          <w:spacing w:val="-1"/>
          <w:sz w:val="20"/>
          <w:szCs w:val="20"/>
          <w:lang w:val="is-IS"/>
        </w:rPr>
        <w:t>ó</w:t>
      </w:r>
      <w:r w:rsidRPr="00860CDD">
        <w:rPr>
          <w:rFonts w:ascii="Times New Roman" w:eastAsia="Times New Roman" w:hAnsi="Times New Roman" w:cs="Times New Roman"/>
          <w:i/>
          <w:sz w:val="20"/>
          <w:szCs w:val="20"/>
          <w:lang w:val="is-IS"/>
        </w:rPr>
        <w:t>ti</w:t>
      </w:r>
      <w:r w:rsidRPr="00860CDD">
        <w:rPr>
          <w:rFonts w:ascii="Times New Roman" w:eastAsia="Times New Roman" w:hAnsi="Times New Roman" w:cs="Times New Roman"/>
          <w:i/>
          <w:spacing w:val="1"/>
          <w:sz w:val="20"/>
          <w:szCs w:val="20"/>
          <w:lang w:val="is-IS"/>
        </w:rPr>
        <w:t xml:space="preserve"> </w:t>
      </w:r>
      <w:r w:rsidRPr="00860CDD">
        <w:rPr>
          <w:rFonts w:ascii="Times New Roman" w:eastAsia="Times New Roman" w:hAnsi="Times New Roman" w:cs="Times New Roman"/>
          <w:i/>
          <w:sz w:val="20"/>
          <w:szCs w:val="20"/>
          <w:lang w:val="is-IS"/>
        </w:rPr>
        <w:t>l</w:t>
      </w:r>
      <w:r w:rsidRPr="00860CDD">
        <w:rPr>
          <w:rFonts w:ascii="Times New Roman" w:eastAsia="Times New Roman" w:hAnsi="Times New Roman" w:cs="Times New Roman"/>
          <w:i/>
          <w:spacing w:val="-1"/>
          <w:sz w:val="20"/>
          <w:szCs w:val="20"/>
          <w:lang w:val="is-IS"/>
        </w:rPr>
        <w:t>y</w:t>
      </w:r>
      <w:r w:rsidRPr="00860CDD">
        <w:rPr>
          <w:rFonts w:ascii="Times New Roman" w:eastAsia="Times New Roman" w:hAnsi="Times New Roman" w:cs="Times New Roman"/>
          <w:i/>
          <w:sz w:val="20"/>
          <w:szCs w:val="20"/>
          <w:lang w:val="is-IS"/>
        </w:rPr>
        <w:t>fl</w:t>
      </w:r>
      <w:r w:rsidRPr="00860CDD">
        <w:rPr>
          <w:rFonts w:ascii="Times New Roman" w:eastAsia="Times New Roman" w:hAnsi="Times New Roman" w:cs="Times New Roman"/>
          <w:i/>
          <w:spacing w:val="-1"/>
          <w:sz w:val="20"/>
          <w:szCs w:val="20"/>
          <w:lang w:val="is-IS"/>
        </w:rPr>
        <w:t>ey</w:t>
      </w:r>
      <w:r w:rsidRPr="00860CDD">
        <w:rPr>
          <w:rFonts w:ascii="Times New Roman" w:eastAsia="Times New Roman" w:hAnsi="Times New Roman" w:cs="Times New Roman"/>
          <w:i/>
          <w:sz w:val="20"/>
          <w:szCs w:val="20"/>
          <w:lang w:val="is-IS"/>
        </w:rPr>
        <w:t>su</w:t>
      </w:r>
      <w:r w:rsidRPr="00860CDD">
        <w:rPr>
          <w:rFonts w:ascii="Times New Roman" w:eastAsia="Times New Roman" w:hAnsi="Times New Roman" w:cs="Times New Roman"/>
          <w:i/>
          <w:spacing w:val="-1"/>
          <w:sz w:val="20"/>
          <w:szCs w:val="20"/>
          <w:lang w:val="is-IS"/>
        </w:rPr>
        <w:t xml:space="preserve"> </w:t>
      </w:r>
      <w:r w:rsidRPr="00860CDD">
        <w:rPr>
          <w:rFonts w:ascii="Times New Roman" w:eastAsia="Times New Roman" w:hAnsi="Times New Roman" w:cs="Times New Roman"/>
          <w:i/>
          <w:sz w:val="20"/>
          <w:szCs w:val="20"/>
          <w:lang w:val="is-IS"/>
        </w:rPr>
        <w:t>+</w:t>
      </w:r>
      <w:r w:rsidRPr="00860CDD">
        <w:rPr>
          <w:rFonts w:ascii="Times New Roman" w:eastAsia="Times New Roman" w:hAnsi="Times New Roman" w:cs="Times New Roman"/>
          <w:i/>
          <w:spacing w:val="1"/>
          <w:sz w:val="20"/>
          <w:szCs w:val="20"/>
          <w:lang w:val="is-IS"/>
        </w:rPr>
        <w:t xml:space="preserve"> </w:t>
      </w:r>
      <w:r w:rsidRPr="00860CDD">
        <w:rPr>
          <w:rFonts w:ascii="Times New Roman" w:eastAsia="Times New Roman" w:hAnsi="Times New Roman" w:cs="Times New Roman"/>
          <w:i/>
          <w:spacing w:val="-1"/>
          <w:sz w:val="20"/>
          <w:szCs w:val="20"/>
          <w:lang w:val="is-IS"/>
        </w:rPr>
        <w:t>M</w:t>
      </w:r>
      <w:r w:rsidRPr="00860CDD">
        <w:rPr>
          <w:rFonts w:ascii="Times New Roman" w:eastAsia="Times New Roman" w:hAnsi="Times New Roman" w:cs="Times New Roman"/>
          <w:i/>
          <w:spacing w:val="1"/>
          <w:sz w:val="20"/>
          <w:szCs w:val="20"/>
          <w:lang w:val="is-IS"/>
        </w:rPr>
        <w:t>T</w:t>
      </w:r>
      <w:r w:rsidRPr="00860CDD">
        <w:rPr>
          <w:rFonts w:ascii="Times New Roman" w:eastAsia="Times New Roman" w:hAnsi="Times New Roman" w:cs="Times New Roman"/>
          <w:i/>
          <w:sz w:val="20"/>
          <w:szCs w:val="20"/>
          <w:lang w:val="is-IS"/>
        </w:rPr>
        <w:t>X/D</w:t>
      </w:r>
      <w:r w:rsidRPr="00860CDD">
        <w:rPr>
          <w:rFonts w:ascii="Times New Roman" w:eastAsia="Times New Roman" w:hAnsi="Times New Roman" w:cs="Times New Roman"/>
          <w:i/>
          <w:spacing w:val="-1"/>
          <w:sz w:val="20"/>
          <w:szCs w:val="20"/>
          <w:lang w:val="is-IS"/>
        </w:rPr>
        <w:t>M</w:t>
      </w:r>
      <w:r w:rsidRPr="00860CDD">
        <w:rPr>
          <w:rFonts w:ascii="Times New Roman" w:eastAsia="Times New Roman" w:hAnsi="Times New Roman" w:cs="Times New Roman"/>
          <w:i/>
          <w:sz w:val="20"/>
          <w:szCs w:val="20"/>
          <w:lang w:val="is-IS"/>
        </w:rPr>
        <w:t>ARD</w:t>
      </w:r>
    </w:p>
    <w:p w14:paraId="347D3E19"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43C4224B"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i/>
          <w:spacing w:val="1"/>
          <w:lang w:val="is-IS"/>
        </w:rPr>
        <w:t>M</w:t>
      </w:r>
      <w:r w:rsidRPr="00860CDD">
        <w:rPr>
          <w:rFonts w:ascii="Times New Roman" w:eastAsia="Times New Roman" w:hAnsi="Times New Roman" w:cs="Times New Roman"/>
          <w:i/>
          <w:lang w:val="is-IS"/>
        </w:rPr>
        <w:t>e</w:t>
      </w:r>
      <w:r w:rsidRPr="00860CDD">
        <w:rPr>
          <w:rFonts w:ascii="Times New Roman" w:eastAsia="Times New Roman" w:hAnsi="Times New Roman" w:cs="Times New Roman"/>
          <w:i/>
          <w:spacing w:val="-1"/>
          <w:lang w:val="is-IS"/>
        </w:rPr>
        <w:t>i</w:t>
      </w:r>
      <w:r w:rsidRPr="00860CDD">
        <w:rPr>
          <w:rFonts w:ascii="Times New Roman" w:eastAsia="Times New Roman" w:hAnsi="Times New Roman" w:cs="Times New Roman"/>
          <w:i/>
          <w:lang w:val="is-IS"/>
        </w:rPr>
        <w:t>r</w:t>
      </w:r>
      <w:r w:rsidRPr="00860CDD">
        <w:rPr>
          <w:rFonts w:ascii="Times New Roman" w:eastAsia="Times New Roman" w:hAnsi="Times New Roman" w:cs="Times New Roman"/>
          <w:i/>
          <w:spacing w:val="1"/>
          <w:lang w:val="is-IS"/>
        </w:rPr>
        <w:t>i</w:t>
      </w:r>
      <w:r w:rsidRPr="00860CDD">
        <w:rPr>
          <w:rFonts w:ascii="Times New Roman" w:eastAsia="Times New Roman" w:hAnsi="Times New Roman" w:cs="Times New Roman"/>
          <w:i/>
          <w:spacing w:val="-2"/>
          <w:lang w:val="is-IS"/>
        </w:rPr>
        <w:t>h</w:t>
      </w:r>
      <w:r w:rsidRPr="00860CDD">
        <w:rPr>
          <w:rFonts w:ascii="Times New Roman" w:eastAsia="Times New Roman" w:hAnsi="Times New Roman" w:cs="Times New Roman"/>
          <w:i/>
          <w:lang w:val="is-IS"/>
        </w:rPr>
        <w:t>á</w:t>
      </w:r>
      <w:r w:rsidRPr="00860CDD">
        <w:rPr>
          <w:rFonts w:ascii="Times New Roman" w:eastAsia="Times New Roman" w:hAnsi="Times New Roman" w:cs="Times New Roman"/>
          <w:i/>
          <w:spacing w:val="-1"/>
          <w:lang w:val="is-IS"/>
        </w:rPr>
        <w:t>t</w:t>
      </w:r>
      <w:r w:rsidRPr="00860CDD">
        <w:rPr>
          <w:rFonts w:ascii="Times New Roman" w:eastAsia="Times New Roman" w:hAnsi="Times New Roman" w:cs="Times New Roman"/>
          <w:i/>
          <w:spacing w:val="1"/>
          <w:lang w:val="is-IS"/>
        </w:rPr>
        <w:t>t</w:t>
      </w:r>
      <w:r w:rsidRPr="00860CDD">
        <w:rPr>
          <w:rFonts w:ascii="Times New Roman" w:eastAsia="Times New Roman" w:hAnsi="Times New Roman" w:cs="Times New Roman"/>
          <w:i/>
          <w:lang w:val="is-IS"/>
        </w:rPr>
        <w:t>ar</w:t>
      </w:r>
      <w:r w:rsidRPr="00860CDD">
        <w:rPr>
          <w:rFonts w:ascii="Times New Roman" w:eastAsia="Times New Roman" w:hAnsi="Times New Roman" w:cs="Times New Roman"/>
          <w:i/>
          <w:spacing w:val="-2"/>
          <w:lang w:val="is-IS"/>
        </w:rPr>
        <w:t xml:space="preserve"> </w:t>
      </w:r>
      <w:r w:rsidRPr="00860CDD">
        <w:rPr>
          <w:rFonts w:ascii="Times New Roman" w:eastAsia="Times New Roman" w:hAnsi="Times New Roman" w:cs="Times New Roman"/>
          <w:i/>
          <w:lang w:val="is-IS"/>
        </w:rPr>
        <w:t>k</w:t>
      </w:r>
      <w:r w:rsidRPr="00860CDD">
        <w:rPr>
          <w:rFonts w:ascii="Times New Roman" w:eastAsia="Times New Roman" w:hAnsi="Times New Roman" w:cs="Times New Roman"/>
          <w:i/>
          <w:spacing w:val="-1"/>
          <w:lang w:val="is-IS"/>
        </w:rPr>
        <w:t>l</w:t>
      </w:r>
      <w:r w:rsidRPr="00860CDD">
        <w:rPr>
          <w:rFonts w:ascii="Times New Roman" w:eastAsia="Times New Roman" w:hAnsi="Times New Roman" w:cs="Times New Roman"/>
          <w:i/>
          <w:spacing w:val="1"/>
          <w:lang w:val="is-IS"/>
        </w:rPr>
        <w:t>í</w:t>
      </w:r>
      <w:r w:rsidRPr="00860CDD">
        <w:rPr>
          <w:rFonts w:ascii="Times New Roman" w:eastAsia="Times New Roman" w:hAnsi="Times New Roman" w:cs="Times New Roman"/>
          <w:i/>
          <w:lang w:val="is-IS"/>
        </w:rPr>
        <w:t>n</w:t>
      </w:r>
      <w:r w:rsidRPr="00860CDD">
        <w:rPr>
          <w:rFonts w:ascii="Times New Roman" w:eastAsia="Times New Roman" w:hAnsi="Times New Roman" w:cs="Times New Roman"/>
          <w:i/>
          <w:spacing w:val="-1"/>
          <w:lang w:val="is-IS"/>
        </w:rPr>
        <w:t>í</w:t>
      </w:r>
      <w:r w:rsidRPr="00860CDD">
        <w:rPr>
          <w:rFonts w:ascii="Times New Roman" w:eastAsia="Times New Roman" w:hAnsi="Times New Roman" w:cs="Times New Roman"/>
          <w:i/>
          <w:lang w:val="is-IS"/>
        </w:rPr>
        <w:t>sk</w:t>
      </w:r>
      <w:r w:rsidRPr="00860CDD">
        <w:rPr>
          <w:rFonts w:ascii="Times New Roman" w:eastAsia="Times New Roman" w:hAnsi="Times New Roman" w:cs="Times New Roman"/>
          <w:i/>
          <w:spacing w:val="1"/>
          <w:lang w:val="is-IS"/>
        </w:rPr>
        <w:t xml:space="preserve"> </w:t>
      </w:r>
      <w:r w:rsidRPr="00860CDD">
        <w:rPr>
          <w:rFonts w:ascii="Times New Roman" w:eastAsia="Times New Roman" w:hAnsi="Times New Roman" w:cs="Times New Roman"/>
          <w:i/>
          <w:spacing w:val="-2"/>
          <w:lang w:val="is-IS"/>
        </w:rPr>
        <w:t>s</w:t>
      </w:r>
      <w:r w:rsidRPr="00860CDD">
        <w:rPr>
          <w:rFonts w:ascii="Times New Roman" w:eastAsia="Times New Roman" w:hAnsi="Times New Roman" w:cs="Times New Roman"/>
          <w:i/>
          <w:lang w:val="is-IS"/>
        </w:rPr>
        <w:t>vör</w:t>
      </w:r>
      <w:r w:rsidRPr="00860CDD">
        <w:rPr>
          <w:rFonts w:ascii="Times New Roman" w:eastAsia="Times New Roman" w:hAnsi="Times New Roman" w:cs="Times New Roman"/>
          <w:i/>
          <w:spacing w:val="-2"/>
          <w:lang w:val="is-IS"/>
        </w:rPr>
        <w:t>u</w:t>
      </w:r>
      <w:r w:rsidRPr="00860CDD">
        <w:rPr>
          <w:rFonts w:ascii="Times New Roman" w:eastAsia="Times New Roman" w:hAnsi="Times New Roman" w:cs="Times New Roman"/>
          <w:i/>
          <w:lang w:val="is-IS"/>
        </w:rPr>
        <w:t>n</w:t>
      </w:r>
    </w:p>
    <w:p w14:paraId="56646F96"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2</w:t>
      </w:r>
      <w:r w:rsidRPr="00860CDD">
        <w:rPr>
          <w:rFonts w:ascii="Times New Roman" w:eastAsia="Times New Roman" w:hAnsi="Times New Roman" w:cs="Times New Roman"/>
          <w:spacing w:val="-2"/>
          <w:lang w:val="is-IS"/>
        </w:rPr>
        <w:t xml:space="preserve"> ára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ása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x</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náðu 14</w:t>
      </w:r>
      <w:r w:rsidRPr="00860CDD">
        <w:rPr>
          <w:rFonts w:ascii="Times New Roman" w:eastAsia="Times New Roman" w:hAnsi="Times New Roman" w:cs="Times New Roman"/>
          <w:spacing w:val="-3"/>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há</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i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un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ACR</w:t>
      </w:r>
      <w:r w:rsidRPr="00860CDD">
        <w:rPr>
          <w:rFonts w:ascii="Times New Roman" w:eastAsia="Times New Roman" w:hAnsi="Times New Roman" w:cs="Times New Roman"/>
          <w:lang w:val="is-IS"/>
        </w:rPr>
        <w:t xml:space="preserve">70 </w:t>
      </w:r>
      <w:r w:rsidRPr="00860CDD">
        <w:rPr>
          <w:rFonts w:ascii="Times New Roman" w:eastAsia="Times New Roman" w:hAnsi="Times New Roman" w:cs="Times New Roman"/>
          <w:spacing w:val="-2"/>
          <w:lang w:val="is-IS"/>
        </w:rPr>
        <w:t>sv</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un 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24 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w:t>
      </w:r>
    </w:p>
    <w:p w14:paraId="6619AD40"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02184F57"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i/>
          <w:spacing w:val="-1"/>
          <w:lang w:val="is-IS"/>
        </w:rPr>
        <w:t>R</w:t>
      </w:r>
      <w:r w:rsidRPr="00860CDD">
        <w:rPr>
          <w:rFonts w:ascii="Times New Roman" w:eastAsia="Times New Roman" w:hAnsi="Times New Roman" w:cs="Times New Roman"/>
          <w:i/>
          <w:lang w:val="is-IS"/>
        </w:rPr>
        <w:t>ön</w:t>
      </w:r>
      <w:r w:rsidRPr="00860CDD">
        <w:rPr>
          <w:rFonts w:ascii="Times New Roman" w:eastAsia="Times New Roman" w:hAnsi="Times New Roman" w:cs="Times New Roman"/>
          <w:i/>
          <w:spacing w:val="1"/>
          <w:lang w:val="is-IS"/>
        </w:rPr>
        <w:t>t</w:t>
      </w:r>
      <w:r w:rsidRPr="00860CDD">
        <w:rPr>
          <w:rFonts w:ascii="Times New Roman" w:eastAsia="Times New Roman" w:hAnsi="Times New Roman" w:cs="Times New Roman"/>
          <w:i/>
          <w:lang w:val="is-IS"/>
        </w:rPr>
        <w:t>ge</w:t>
      </w:r>
      <w:r w:rsidRPr="00860CDD">
        <w:rPr>
          <w:rFonts w:ascii="Times New Roman" w:eastAsia="Times New Roman" w:hAnsi="Times New Roman" w:cs="Times New Roman"/>
          <w:i/>
          <w:spacing w:val="-2"/>
          <w:lang w:val="is-IS"/>
        </w:rPr>
        <w:t>n</w:t>
      </w:r>
      <w:r w:rsidRPr="00860CDD">
        <w:rPr>
          <w:rFonts w:ascii="Times New Roman" w:eastAsia="Times New Roman" w:hAnsi="Times New Roman" w:cs="Times New Roman"/>
          <w:i/>
          <w:spacing w:val="1"/>
          <w:lang w:val="is-IS"/>
        </w:rPr>
        <w:t>s</w:t>
      </w:r>
      <w:r w:rsidRPr="00860CDD">
        <w:rPr>
          <w:rFonts w:ascii="Times New Roman" w:eastAsia="Times New Roman" w:hAnsi="Times New Roman" w:cs="Times New Roman"/>
          <w:i/>
          <w:lang w:val="is-IS"/>
        </w:rPr>
        <w:t>v</w:t>
      </w:r>
      <w:r w:rsidRPr="00860CDD">
        <w:rPr>
          <w:rFonts w:ascii="Times New Roman" w:eastAsia="Times New Roman" w:hAnsi="Times New Roman" w:cs="Times New Roman"/>
          <w:i/>
          <w:spacing w:val="-2"/>
          <w:lang w:val="is-IS"/>
        </w:rPr>
        <w:t>ö</w:t>
      </w:r>
      <w:r w:rsidRPr="00860CDD">
        <w:rPr>
          <w:rFonts w:ascii="Times New Roman" w:eastAsia="Times New Roman" w:hAnsi="Times New Roman" w:cs="Times New Roman"/>
          <w:i/>
          <w:spacing w:val="1"/>
          <w:lang w:val="is-IS"/>
        </w:rPr>
        <w:t>r</w:t>
      </w:r>
      <w:r w:rsidRPr="00860CDD">
        <w:rPr>
          <w:rFonts w:ascii="Times New Roman" w:eastAsia="Times New Roman" w:hAnsi="Times New Roman" w:cs="Times New Roman"/>
          <w:i/>
          <w:lang w:val="is-IS"/>
        </w:rPr>
        <w:t>un</w:t>
      </w:r>
    </w:p>
    <w:p w14:paraId="79A85CF9" w14:textId="77777777" w:rsidR="002C45F9"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2"/>
          <w:lang w:val="is-IS"/>
        </w:rPr>
        <w:t>I</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hö</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un á</w:t>
      </w:r>
      <w:r w:rsidRPr="00860CDD">
        <w:rPr>
          <w:rFonts w:ascii="Times New Roman" w:eastAsia="Times New Roman" w:hAnsi="Times New Roman" w:cs="Times New Roman"/>
          <w:spacing w:val="1"/>
          <w:lang w:val="is-IS"/>
        </w:rPr>
        <w:t xml:space="preserve"> li</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ab</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3"/>
          <w:lang w:val="is-IS"/>
        </w:rPr>
        <w:t>e</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ti</w:t>
      </w:r>
      <w:r w:rsidRPr="00860CDD">
        <w:rPr>
          <w:rFonts w:ascii="Times New Roman" w:eastAsia="Times New Roman" w:hAnsi="Times New Roman" w:cs="Times New Roman"/>
          <w:lang w:val="is-IS"/>
        </w:rPr>
        <w:t xml:space="preserve">n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ön</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nda</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ök</w:t>
      </w:r>
      <w:r w:rsidRPr="00860CDD">
        <w:rPr>
          <w:rFonts w:ascii="Times New Roman" w:eastAsia="Times New Roman" w:hAnsi="Times New Roman" w:cs="Times New Roman"/>
          <w:lang w:val="is-IS"/>
        </w:rPr>
        <w:t>u h</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um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 ó</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ll</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5"/>
          <w:lang w:val="is-IS"/>
        </w:rPr>
        <w:t>g</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 xml:space="preserve"> 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X</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ti</w:t>
      </w:r>
      <w:r w:rsidRPr="00860CDD">
        <w:rPr>
          <w:rFonts w:ascii="Times New Roman" w:eastAsia="Times New Roman" w:hAnsi="Times New Roman" w:cs="Times New Roman"/>
          <w:lang w:val="is-IS"/>
        </w:rPr>
        <w:t>ng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tt</w:t>
      </w:r>
      <w:r w:rsidRPr="00860CDD">
        <w:rPr>
          <w:rFonts w:ascii="Times New Roman" w:eastAsia="Times New Roman" w:hAnsi="Times New Roman" w:cs="Times New Roman"/>
          <w:lang w:val="is-IS"/>
        </w:rPr>
        <w:t>u Sh</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p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ti</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þá</w:t>
      </w:r>
      <w:r w:rsidRPr="00860CDD">
        <w:rPr>
          <w:rFonts w:ascii="Times New Roman" w:eastAsia="Times New Roman" w:hAnsi="Times New Roman" w:cs="Times New Roman"/>
          <w:spacing w:val="1"/>
          <w:lang w:val="is-IS"/>
        </w:rPr>
        <w:t>tt</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þe</w:t>
      </w:r>
      <w:r w:rsidRPr="00860CDD">
        <w:rPr>
          <w:rFonts w:ascii="Times New Roman" w:eastAsia="Times New Roman" w:hAnsi="Times New Roman" w:cs="Times New Roman"/>
          <w:spacing w:val="1"/>
          <w:lang w:val="is-IS"/>
        </w:rPr>
        <w:t>ss</w:t>
      </w:r>
      <w:r w:rsidRPr="00860CDD">
        <w:rPr>
          <w:rFonts w:ascii="Times New Roman" w:eastAsia="Times New Roman" w:hAnsi="Times New Roman" w:cs="Times New Roman"/>
          <w:lang w:val="is-IS"/>
        </w:rPr>
        <w:t>, úrátustigi (erosion score) og þrengingarstigi liðrýmis. Hömlun á liðbyggingarskemmdum sást sem marktækt minni versnun á röntgenmyndum hjá sjúklingum sem fengu tocilizúmab miðað við samanburðarhóp</w:t>
      </w:r>
      <w:r w:rsidRPr="00860CDD">
        <w:rPr>
          <w:rFonts w:ascii="Times New Roman" w:eastAsia="Times New Roman" w:hAnsi="Times New Roman" w:cs="Times New Roman"/>
          <w:szCs w:val="20"/>
          <w:lang w:val="is-IS"/>
        </w:rPr>
        <w:t xml:space="preserve"> </w:t>
      </w:r>
      <w:r w:rsidRPr="00860CDD">
        <w:rPr>
          <w:rFonts w:ascii="Times New Roman" w:eastAsia="Times New Roman" w:hAnsi="Times New Roman" w:cs="Times New Roman"/>
          <w:lang w:val="is-IS"/>
        </w:rPr>
        <w:t>(tafla 5).</w:t>
      </w:r>
    </w:p>
    <w:p w14:paraId="4B03A848"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p>
    <w:p w14:paraId="665BAB3E"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opn</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ha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I</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hé</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un</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rs</w:t>
      </w:r>
      <w:r w:rsidRPr="00860CDD">
        <w:rPr>
          <w:rFonts w:ascii="Times New Roman" w:eastAsia="Times New Roman" w:hAnsi="Times New Roman" w:cs="Times New Roman"/>
          <w:lang w:val="is-IS"/>
        </w:rPr>
        <w:t>nun</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ða</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da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fr</w:t>
      </w:r>
      <w:r w:rsidRPr="00860CDD">
        <w:rPr>
          <w:rFonts w:ascii="Times New Roman" w:eastAsia="Times New Roman" w:hAnsi="Times New Roman" w:cs="Times New Roman"/>
          <w:lang w:val="is-IS"/>
        </w:rPr>
        <w:t>am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 xml:space="preserve">em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 á</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ó</w:t>
      </w:r>
      <w:r w:rsidRPr="00860CDD">
        <w:rPr>
          <w:rFonts w:ascii="Times New Roman" w:eastAsia="Times New Roman" w:hAnsi="Times New Roman" w:cs="Times New Roman"/>
          <w:spacing w:val="1"/>
          <w:lang w:val="is-IS"/>
        </w:rPr>
        <w:t>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x</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ða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2"/>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fr</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unn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lang w:val="is-IS"/>
        </w:rPr>
        <w:t>di Sha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p</w:t>
      </w:r>
      <w:r w:rsidRPr="00860CDD">
        <w:rPr>
          <w:rFonts w:ascii="Times New Roman" w:eastAsia="Times New Roman" w:hAnsi="Times New Roman" w:cs="Times New Roman"/>
          <w:spacing w:val="-4"/>
          <w:lang w:val="is-IS"/>
        </w:rPr>
        <w:t>-</w:t>
      </w:r>
      <w:r w:rsidRPr="00860CDD">
        <w:rPr>
          <w:rFonts w:ascii="Times New Roman" w:eastAsia="Times New Roman" w:hAnsi="Times New Roman" w:cs="Times New Roman"/>
          <w:spacing w:val="-1"/>
          <w:lang w:val="is-IS"/>
        </w:rPr>
        <w:t>G</w:t>
      </w:r>
      <w:r w:rsidRPr="00860CDD">
        <w:rPr>
          <w:rFonts w:ascii="Times New Roman" w:eastAsia="Times New Roman" w:hAnsi="Times New Roman" w:cs="Times New Roman"/>
          <w:lang w:val="is-IS"/>
        </w:rPr>
        <w:t>enant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ti</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un</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10</w:t>
      </w:r>
      <w:r w:rsidRPr="00860CDD">
        <w:rPr>
          <w:rFonts w:ascii="Times New Roman" w:eastAsia="Times New Roman" w:hAnsi="Times New Roman" w:cs="Times New Roman"/>
          <w:lang w:val="is-IS"/>
        </w:rPr>
        <w:t>4. 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3"/>
          <w:lang w:val="is-IS"/>
        </w:rPr>
        <w:t>e</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 8 mg/kg ása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x</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lang w:val="is-IS"/>
        </w:rPr>
        <w:t>p&lt; 0,0</w:t>
      </w:r>
      <w:r w:rsidRPr="00860CDD">
        <w:rPr>
          <w:rFonts w:ascii="Times New Roman" w:eastAsia="Times New Roman" w:hAnsi="Times New Roman" w:cs="Times New Roman"/>
          <w:spacing w:val="-2"/>
          <w:lang w:val="is-IS"/>
        </w:rPr>
        <w:t>00</w:t>
      </w:r>
      <w:r w:rsidRPr="00860CDD">
        <w:rPr>
          <w:rFonts w:ascii="Times New Roman" w:eastAsia="Times New Roman" w:hAnsi="Times New Roman" w:cs="Times New Roman"/>
          <w:lang w:val="is-IS"/>
        </w:rPr>
        <w:t>1)</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anbo</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5"/>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 xml:space="preserve">su </w:t>
      </w:r>
      <w:r w:rsidRPr="00860CDD">
        <w:rPr>
          <w:rFonts w:ascii="Times New Roman" w:eastAsia="Times New Roman" w:hAnsi="Times New Roman" w:cs="Times New Roman"/>
          <w:spacing w:val="-2"/>
          <w:lang w:val="is-IS"/>
        </w:rPr>
        <w:t>á</w:t>
      </w:r>
      <w:r w:rsidRPr="00860CDD">
        <w:rPr>
          <w:rFonts w:ascii="Times New Roman" w:eastAsia="Times New Roman" w:hAnsi="Times New Roman" w:cs="Times New Roman"/>
          <w:lang w:val="is-IS"/>
        </w:rPr>
        <w:t>sa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tr</w:t>
      </w:r>
      <w:r w:rsidRPr="00860CDD">
        <w:rPr>
          <w:rFonts w:ascii="Times New Roman" w:eastAsia="Times New Roman" w:hAnsi="Times New Roman" w:cs="Times New Roman"/>
          <w:lang w:val="is-IS"/>
        </w:rPr>
        <w:t>ex</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w:t>
      </w:r>
    </w:p>
    <w:p w14:paraId="65C5689A"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614AB82E" w14:textId="77777777" w:rsidR="002C45F9" w:rsidRPr="00860CDD" w:rsidRDefault="002C45F9" w:rsidP="000C4779">
      <w:pPr>
        <w:keepNext/>
        <w:tabs>
          <w:tab w:val="left" w:pos="567"/>
        </w:tabs>
        <w:spacing w:after="0" w:line="240" w:lineRule="auto"/>
        <w:rPr>
          <w:rFonts w:ascii="Times New Roman" w:eastAsia="Times New Roman" w:hAnsi="Times New Roman" w:cs="Times New Roman"/>
          <w:b/>
          <w:bCs/>
          <w:iCs/>
          <w:lang w:val="is-IS"/>
        </w:rPr>
      </w:pPr>
      <w:r w:rsidRPr="00860CDD">
        <w:rPr>
          <w:rFonts w:ascii="Times New Roman" w:eastAsia="Times New Roman" w:hAnsi="Times New Roman" w:cs="Times New Roman"/>
          <w:b/>
          <w:bCs/>
          <w:iCs/>
          <w:position w:val="-1"/>
          <w:lang w:val="is-IS"/>
        </w:rPr>
        <w:t>Ta</w:t>
      </w:r>
      <w:r w:rsidRPr="00860CDD">
        <w:rPr>
          <w:rFonts w:ascii="Times New Roman" w:eastAsia="Times New Roman" w:hAnsi="Times New Roman" w:cs="Times New Roman"/>
          <w:b/>
          <w:bCs/>
          <w:iCs/>
          <w:spacing w:val="1"/>
          <w:position w:val="-1"/>
          <w:lang w:val="is-IS"/>
        </w:rPr>
        <w:t>fl</w:t>
      </w:r>
      <w:r w:rsidRPr="00860CDD">
        <w:rPr>
          <w:rFonts w:ascii="Times New Roman" w:eastAsia="Times New Roman" w:hAnsi="Times New Roman" w:cs="Times New Roman"/>
          <w:b/>
          <w:bCs/>
          <w:iCs/>
          <w:position w:val="-1"/>
          <w:lang w:val="is-IS"/>
        </w:rPr>
        <w:t>a</w:t>
      </w:r>
      <w:r w:rsidRPr="00860CDD">
        <w:rPr>
          <w:rFonts w:ascii="Times New Roman" w:eastAsia="Times New Roman" w:hAnsi="Times New Roman" w:cs="Times New Roman"/>
          <w:b/>
          <w:bCs/>
          <w:iCs/>
          <w:spacing w:val="-2"/>
          <w:position w:val="-1"/>
          <w:lang w:val="is-IS"/>
        </w:rPr>
        <w:t xml:space="preserve"> </w:t>
      </w:r>
      <w:r w:rsidRPr="00860CDD">
        <w:rPr>
          <w:rFonts w:ascii="Times New Roman" w:eastAsia="Times New Roman" w:hAnsi="Times New Roman" w:cs="Times New Roman"/>
          <w:b/>
          <w:bCs/>
          <w:iCs/>
          <w:position w:val="-1"/>
          <w:lang w:val="is-IS"/>
        </w:rPr>
        <w:t xml:space="preserve">5. </w:t>
      </w:r>
      <w:r w:rsidRPr="00860CDD">
        <w:rPr>
          <w:rFonts w:ascii="Times New Roman" w:eastAsia="Times New Roman" w:hAnsi="Times New Roman" w:cs="Times New Roman"/>
          <w:b/>
          <w:bCs/>
          <w:iCs/>
          <w:spacing w:val="-2"/>
          <w:position w:val="-1"/>
          <w:lang w:val="is-IS"/>
        </w:rPr>
        <w:t>M</w:t>
      </w:r>
      <w:r w:rsidRPr="00860CDD">
        <w:rPr>
          <w:rFonts w:ascii="Times New Roman" w:eastAsia="Times New Roman" w:hAnsi="Times New Roman" w:cs="Times New Roman"/>
          <w:b/>
          <w:bCs/>
          <w:iCs/>
          <w:position w:val="-1"/>
          <w:lang w:val="is-IS"/>
        </w:rPr>
        <w:t>eð</w:t>
      </w:r>
      <w:r w:rsidRPr="00860CDD">
        <w:rPr>
          <w:rFonts w:ascii="Times New Roman" w:eastAsia="Times New Roman" w:hAnsi="Times New Roman" w:cs="Times New Roman"/>
          <w:b/>
          <w:bCs/>
          <w:iCs/>
          <w:spacing w:val="-2"/>
          <w:position w:val="-1"/>
          <w:lang w:val="is-IS"/>
        </w:rPr>
        <w:t>a</w:t>
      </w:r>
      <w:r w:rsidRPr="00860CDD">
        <w:rPr>
          <w:rFonts w:ascii="Times New Roman" w:eastAsia="Times New Roman" w:hAnsi="Times New Roman" w:cs="Times New Roman"/>
          <w:b/>
          <w:bCs/>
          <w:iCs/>
          <w:spacing w:val="1"/>
          <w:position w:val="-1"/>
          <w:lang w:val="is-IS"/>
        </w:rPr>
        <w:t>l</w:t>
      </w:r>
      <w:r w:rsidRPr="00860CDD">
        <w:rPr>
          <w:rFonts w:ascii="Times New Roman" w:eastAsia="Times New Roman" w:hAnsi="Times New Roman" w:cs="Times New Roman"/>
          <w:b/>
          <w:bCs/>
          <w:iCs/>
          <w:position w:val="-1"/>
          <w:lang w:val="is-IS"/>
        </w:rPr>
        <w:t>b</w:t>
      </w:r>
      <w:r w:rsidRPr="00860CDD">
        <w:rPr>
          <w:rFonts w:ascii="Times New Roman" w:eastAsia="Times New Roman" w:hAnsi="Times New Roman" w:cs="Times New Roman"/>
          <w:b/>
          <w:bCs/>
          <w:iCs/>
          <w:spacing w:val="1"/>
          <w:position w:val="-1"/>
          <w:lang w:val="is-IS"/>
        </w:rPr>
        <w:t>r</w:t>
      </w:r>
      <w:r w:rsidRPr="00860CDD">
        <w:rPr>
          <w:rFonts w:ascii="Times New Roman" w:eastAsia="Times New Roman" w:hAnsi="Times New Roman" w:cs="Times New Roman"/>
          <w:b/>
          <w:bCs/>
          <w:iCs/>
          <w:spacing w:val="-2"/>
          <w:position w:val="-1"/>
          <w:lang w:val="is-IS"/>
        </w:rPr>
        <w:t>e</w:t>
      </w:r>
      <w:r w:rsidRPr="00860CDD">
        <w:rPr>
          <w:rFonts w:ascii="Times New Roman" w:eastAsia="Times New Roman" w:hAnsi="Times New Roman" w:cs="Times New Roman"/>
          <w:b/>
          <w:bCs/>
          <w:iCs/>
          <w:position w:val="-1"/>
          <w:lang w:val="is-IS"/>
        </w:rPr>
        <w:t>y</w:t>
      </w:r>
      <w:r w:rsidRPr="00860CDD">
        <w:rPr>
          <w:rFonts w:ascii="Times New Roman" w:eastAsia="Times New Roman" w:hAnsi="Times New Roman" w:cs="Times New Roman"/>
          <w:b/>
          <w:bCs/>
          <w:iCs/>
          <w:spacing w:val="-1"/>
          <w:position w:val="-1"/>
          <w:lang w:val="is-IS"/>
        </w:rPr>
        <w:t>t</w:t>
      </w:r>
      <w:r w:rsidRPr="00860CDD">
        <w:rPr>
          <w:rFonts w:ascii="Times New Roman" w:eastAsia="Times New Roman" w:hAnsi="Times New Roman" w:cs="Times New Roman"/>
          <w:b/>
          <w:bCs/>
          <w:iCs/>
          <w:spacing w:val="1"/>
          <w:position w:val="-1"/>
          <w:lang w:val="is-IS"/>
        </w:rPr>
        <w:t>i</w:t>
      </w:r>
      <w:r w:rsidRPr="00860CDD">
        <w:rPr>
          <w:rFonts w:ascii="Times New Roman" w:eastAsia="Times New Roman" w:hAnsi="Times New Roman" w:cs="Times New Roman"/>
          <w:b/>
          <w:bCs/>
          <w:iCs/>
          <w:position w:val="-1"/>
          <w:lang w:val="is-IS"/>
        </w:rPr>
        <w:t>ng</w:t>
      </w:r>
      <w:r w:rsidRPr="00860CDD">
        <w:rPr>
          <w:rFonts w:ascii="Times New Roman" w:eastAsia="Times New Roman" w:hAnsi="Times New Roman" w:cs="Times New Roman"/>
          <w:b/>
          <w:bCs/>
          <w:iCs/>
          <w:spacing w:val="-2"/>
          <w:position w:val="-1"/>
          <w:lang w:val="is-IS"/>
        </w:rPr>
        <w:t>a</w:t>
      </w:r>
      <w:r w:rsidRPr="00860CDD">
        <w:rPr>
          <w:rFonts w:ascii="Times New Roman" w:eastAsia="Times New Roman" w:hAnsi="Times New Roman" w:cs="Times New Roman"/>
          <w:b/>
          <w:bCs/>
          <w:iCs/>
          <w:position w:val="-1"/>
          <w:lang w:val="is-IS"/>
        </w:rPr>
        <w:t>r</w:t>
      </w:r>
      <w:r w:rsidRPr="00860CDD">
        <w:rPr>
          <w:rFonts w:ascii="Times New Roman" w:eastAsia="Times New Roman" w:hAnsi="Times New Roman" w:cs="Times New Roman"/>
          <w:b/>
          <w:bCs/>
          <w:iCs/>
          <w:spacing w:val="1"/>
          <w:position w:val="-1"/>
          <w:lang w:val="is-IS"/>
        </w:rPr>
        <w:t xml:space="preserve"> </w:t>
      </w:r>
      <w:r w:rsidRPr="00860CDD">
        <w:rPr>
          <w:rFonts w:ascii="Times New Roman" w:eastAsia="Times New Roman" w:hAnsi="Times New Roman" w:cs="Times New Roman"/>
          <w:b/>
          <w:bCs/>
          <w:iCs/>
          <w:position w:val="-1"/>
          <w:lang w:val="is-IS"/>
        </w:rPr>
        <w:t>á</w:t>
      </w:r>
      <w:r w:rsidRPr="00860CDD">
        <w:rPr>
          <w:rFonts w:ascii="Times New Roman" w:eastAsia="Times New Roman" w:hAnsi="Times New Roman" w:cs="Times New Roman"/>
          <w:b/>
          <w:bCs/>
          <w:iCs/>
          <w:spacing w:val="-2"/>
          <w:position w:val="-1"/>
          <w:lang w:val="is-IS"/>
        </w:rPr>
        <w:t xml:space="preserve"> </w:t>
      </w:r>
      <w:r w:rsidRPr="00860CDD">
        <w:rPr>
          <w:rFonts w:ascii="Times New Roman" w:eastAsia="Times New Roman" w:hAnsi="Times New Roman" w:cs="Times New Roman"/>
          <w:b/>
          <w:bCs/>
          <w:iCs/>
          <w:spacing w:val="1"/>
          <w:position w:val="-1"/>
          <w:lang w:val="is-IS"/>
        </w:rPr>
        <w:t>r</w:t>
      </w:r>
      <w:r w:rsidRPr="00860CDD">
        <w:rPr>
          <w:rFonts w:ascii="Times New Roman" w:eastAsia="Times New Roman" w:hAnsi="Times New Roman" w:cs="Times New Roman"/>
          <w:b/>
          <w:bCs/>
          <w:iCs/>
          <w:position w:val="-1"/>
          <w:lang w:val="is-IS"/>
        </w:rPr>
        <w:t>ön</w:t>
      </w:r>
      <w:r w:rsidRPr="00860CDD">
        <w:rPr>
          <w:rFonts w:ascii="Times New Roman" w:eastAsia="Times New Roman" w:hAnsi="Times New Roman" w:cs="Times New Roman"/>
          <w:b/>
          <w:bCs/>
          <w:iCs/>
          <w:spacing w:val="1"/>
          <w:position w:val="-1"/>
          <w:lang w:val="is-IS"/>
        </w:rPr>
        <w:t>t</w:t>
      </w:r>
      <w:r w:rsidRPr="00860CDD">
        <w:rPr>
          <w:rFonts w:ascii="Times New Roman" w:eastAsia="Times New Roman" w:hAnsi="Times New Roman" w:cs="Times New Roman"/>
          <w:b/>
          <w:bCs/>
          <w:iCs/>
          <w:spacing w:val="-2"/>
          <w:position w:val="-1"/>
          <w:lang w:val="is-IS"/>
        </w:rPr>
        <w:t>g</w:t>
      </w:r>
      <w:r w:rsidRPr="00860CDD">
        <w:rPr>
          <w:rFonts w:ascii="Times New Roman" w:eastAsia="Times New Roman" w:hAnsi="Times New Roman" w:cs="Times New Roman"/>
          <w:b/>
          <w:bCs/>
          <w:iCs/>
          <w:position w:val="-1"/>
          <w:lang w:val="is-IS"/>
        </w:rPr>
        <w:t>en</w:t>
      </w:r>
      <w:r w:rsidRPr="00860CDD">
        <w:rPr>
          <w:rFonts w:ascii="Times New Roman" w:eastAsia="Times New Roman" w:hAnsi="Times New Roman" w:cs="Times New Roman"/>
          <w:b/>
          <w:bCs/>
          <w:iCs/>
          <w:spacing w:val="-1"/>
          <w:position w:val="-1"/>
          <w:lang w:val="is-IS"/>
        </w:rPr>
        <w:t>m</w:t>
      </w:r>
      <w:r w:rsidRPr="00860CDD">
        <w:rPr>
          <w:rFonts w:ascii="Times New Roman" w:eastAsia="Times New Roman" w:hAnsi="Times New Roman" w:cs="Times New Roman"/>
          <w:b/>
          <w:bCs/>
          <w:iCs/>
          <w:position w:val="-1"/>
          <w:lang w:val="is-IS"/>
        </w:rPr>
        <w:t>yndum</w:t>
      </w:r>
      <w:r w:rsidRPr="00860CDD">
        <w:rPr>
          <w:rFonts w:ascii="Times New Roman" w:eastAsia="Times New Roman" w:hAnsi="Times New Roman" w:cs="Times New Roman"/>
          <w:b/>
          <w:bCs/>
          <w:iCs/>
          <w:spacing w:val="-1"/>
          <w:position w:val="-1"/>
          <w:lang w:val="is-IS"/>
        </w:rPr>
        <w:t xml:space="preserve"> </w:t>
      </w:r>
      <w:r w:rsidRPr="00860CDD">
        <w:rPr>
          <w:rFonts w:ascii="Times New Roman" w:eastAsia="Times New Roman" w:hAnsi="Times New Roman" w:cs="Times New Roman"/>
          <w:b/>
          <w:bCs/>
          <w:iCs/>
          <w:position w:val="-1"/>
          <w:lang w:val="is-IS"/>
        </w:rPr>
        <w:t>á</w:t>
      </w:r>
      <w:r w:rsidRPr="00860CDD">
        <w:rPr>
          <w:rFonts w:ascii="Times New Roman" w:eastAsia="Times New Roman" w:hAnsi="Times New Roman" w:cs="Times New Roman"/>
          <w:b/>
          <w:bCs/>
          <w:iCs/>
          <w:spacing w:val="-2"/>
          <w:position w:val="-1"/>
          <w:lang w:val="is-IS"/>
        </w:rPr>
        <w:t xml:space="preserve"> </w:t>
      </w:r>
      <w:r w:rsidRPr="00860CDD">
        <w:rPr>
          <w:rFonts w:ascii="Times New Roman" w:eastAsia="Times New Roman" w:hAnsi="Times New Roman" w:cs="Times New Roman"/>
          <w:b/>
          <w:bCs/>
          <w:iCs/>
          <w:position w:val="-1"/>
          <w:lang w:val="is-IS"/>
        </w:rPr>
        <w:t>52 </w:t>
      </w:r>
      <w:r w:rsidRPr="00860CDD">
        <w:rPr>
          <w:rFonts w:ascii="Times New Roman" w:eastAsia="Times New Roman" w:hAnsi="Times New Roman" w:cs="Times New Roman"/>
          <w:b/>
          <w:bCs/>
          <w:iCs/>
          <w:spacing w:val="-2"/>
          <w:position w:val="-1"/>
          <w:lang w:val="is-IS"/>
        </w:rPr>
        <w:t>v</w:t>
      </w:r>
      <w:r w:rsidRPr="00860CDD">
        <w:rPr>
          <w:rFonts w:ascii="Times New Roman" w:eastAsia="Times New Roman" w:hAnsi="Times New Roman" w:cs="Times New Roman"/>
          <w:b/>
          <w:bCs/>
          <w:iCs/>
          <w:spacing w:val="1"/>
          <w:position w:val="-1"/>
          <w:lang w:val="is-IS"/>
        </w:rPr>
        <w:t>i</w:t>
      </w:r>
      <w:r w:rsidRPr="00860CDD">
        <w:rPr>
          <w:rFonts w:ascii="Times New Roman" w:eastAsia="Times New Roman" w:hAnsi="Times New Roman" w:cs="Times New Roman"/>
          <w:b/>
          <w:bCs/>
          <w:iCs/>
          <w:position w:val="-1"/>
          <w:lang w:val="is-IS"/>
        </w:rPr>
        <w:t>kum</w:t>
      </w:r>
      <w:r w:rsidRPr="00860CDD">
        <w:rPr>
          <w:rFonts w:ascii="Times New Roman" w:eastAsia="Times New Roman" w:hAnsi="Times New Roman" w:cs="Times New Roman"/>
          <w:b/>
          <w:bCs/>
          <w:iCs/>
          <w:spacing w:val="-3"/>
          <w:position w:val="-1"/>
          <w:lang w:val="is-IS"/>
        </w:rPr>
        <w:t xml:space="preserve"> </w:t>
      </w:r>
      <w:r w:rsidRPr="00860CDD">
        <w:rPr>
          <w:rFonts w:ascii="Times New Roman" w:eastAsia="Times New Roman" w:hAnsi="Times New Roman" w:cs="Times New Roman"/>
          <w:b/>
          <w:bCs/>
          <w:iCs/>
          <w:position w:val="-1"/>
          <w:lang w:val="is-IS"/>
        </w:rPr>
        <w:t>í</w:t>
      </w:r>
      <w:r w:rsidRPr="00860CDD">
        <w:rPr>
          <w:rFonts w:ascii="Times New Roman" w:eastAsia="Times New Roman" w:hAnsi="Times New Roman" w:cs="Times New Roman"/>
          <w:b/>
          <w:bCs/>
          <w:iCs/>
          <w:spacing w:val="1"/>
          <w:position w:val="-1"/>
          <w:lang w:val="is-IS"/>
        </w:rPr>
        <w:t xml:space="preserve"> r</w:t>
      </w:r>
      <w:r w:rsidRPr="00860CDD">
        <w:rPr>
          <w:rFonts w:ascii="Times New Roman" w:eastAsia="Times New Roman" w:hAnsi="Times New Roman" w:cs="Times New Roman"/>
          <w:b/>
          <w:bCs/>
          <w:iCs/>
          <w:position w:val="-1"/>
          <w:lang w:val="is-IS"/>
        </w:rPr>
        <w:t>a</w:t>
      </w:r>
      <w:r w:rsidRPr="00860CDD">
        <w:rPr>
          <w:rFonts w:ascii="Times New Roman" w:eastAsia="Times New Roman" w:hAnsi="Times New Roman" w:cs="Times New Roman"/>
          <w:b/>
          <w:bCs/>
          <w:iCs/>
          <w:spacing w:val="-2"/>
          <w:position w:val="-1"/>
          <w:lang w:val="is-IS"/>
        </w:rPr>
        <w:t>n</w:t>
      </w:r>
      <w:r w:rsidRPr="00860CDD">
        <w:rPr>
          <w:rFonts w:ascii="Times New Roman" w:eastAsia="Times New Roman" w:hAnsi="Times New Roman" w:cs="Times New Roman"/>
          <w:b/>
          <w:bCs/>
          <w:iCs/>
          <w:position w:val="-1"/>
          <w:lang w:val="is-IS"/>
        </w:rPr>
        <w:t>n</w:t>
      </w:r>
      <w:r w:rsidRPr="00860CDD">
        <w:rPr>
          <w:rFonts w:ascii="Times New Roman" w:eastAsia="Times New Roman" w:hAnsi="Times New Roman" w:cs="Times New Roman"/>
          <w:b/>
          <w:bCs/>
          <w:iCs/>
          <w:spacing w:val="1"/>
          <w:position w:val="-1"/>
          <w:lang w:val="is-IS"/>
        </w:rPr>
        <w:t>s</w:t>
      </w:r>
      <w:r w:rsidRPr="00860CDD">
        <w:rPr>
          <w:rFonts w:ascii="Times New Roman" w:eastAsia="Times New Roman" w:hAnsi="Times New Roman" w:cs="Times New Roman"/>
          <w:b/>
          <w:bCs/>
          <w:iCs/>
          <w:position w:val="-1"/>
          <w:lang w:val="is-IS"/>
        </w:rPr>
        <w:t>ókn</w:t>
      </w:r>
      <w:r w:rsidRPr="00860CDD">
        <w:rPr>
          <w:rFonts w:ascii="Times New Roman" w:eastAsia="Times New Roman" w:hAnsi="Times New Roman" w:cs="Times New Roman"/>
          <w:b/>
          <w:bCs/>
          <w:iCs/>
          <w:spacing w:val="-2"/>
          <w:position w:val="-1"/>
          <w:lang w:val="is-IS"/>
        </w:rPr>
        <w:t xml:space="preserve"> </w:t>
      </w:r>
      <w:r w:rsidRPr="00860CDD">
        <w:rPr>
          <w:rFonts w:ascii="Times New Roman" w:eastAsia="Times New Roman" w:hAnsi="Times New Roman" w:cs="Times New Roman"/>
          <w:b/>
          <w:bCs/>
          <w:iCs/>
          <w:spacing w:val="1"/>
          <w:position w:val="-1"/>
          <w:lang w:val="is-IS"/>
        </w:rPr>
        <w:t>I</w:t>
      </w:r>
      <w:r w:rsidRPr="00860CDD">
        <w:rPr>
          <w:rFonts w:ascii="Times New Roman" w:eastAsia="Times New Roman" w:hAnsi="Times New Roman" w:cs="Times New Roman"/>
          <w:b/>
          <w:bCs/>
          <w:iCs/>
          <w:position w:val="-1"/>
          <w:lang w:val="is-IS"/>
        </w:rPr>
        <w:t>I</w:t>
      </w:r>
    </w:p>
    <w:p w14:paraId="0A88AD8E" w14:textId="77777777" w:rsidR="002C45F9" w:rsidRPr="00F55B42" w:rsidRDefault="002C45F9" w:rsidP="000C4779">
      <w:pPr>
        <w:keepNext/>
        <w:tabs>
          <w:tab w:val="left" w:pos="567"/>
        </w:tabs>
        <w:spacing w:after="0" w:line="240" w:lineRule="auto"/>
        <w:rPr>
          <w:rFonts w:ascii="Times New Roman" w:hAnsi="Times New Roman" w:cs="Times New Roman"/>
          <w:sz w:val="28"/>
          <w:szCs w:val="28"/>
          <w:lang w:val="is-IS"/>
        </w:rPr>
      </w:pPr>
    </w:p>
    <w:tbl>
      <w:tblPr>
        <w:tblW w:w="0" w:type="auto"/>
        <w:tblInd w:w="5" w:type="dxa"/>
        <w:tblLayout w:type="fixed"/>
        <w:tblCellMar>
          <w:left w:w="0" w:type="dxa"/>
          <w:right w:w="0" w:type="dxa"/>
        </w:tblCellMar>
        <w:tblLook w:val="01E0" w:firstRow="1" w:lastRow="1" w:firstColumn="1" w:lastColumn="1" w:noHBand="0" w:noVBand="0"/>
      </w:tblPr>
      <w:tblGrid>
        <w:gridCol w:w="2977"/>
        <w:gridCol w:w="3402"/>
        <w:gridCol w:w="2611"/>
      </w:tblGrid>
      <w:tr w:rsidR="002C45F9" w:rsidRPr="00211F5C" w14:paraId="5CAB68EC" w14:textId="77777777" w:rsidTr="00FC20DD">
        <w:trPr>
          <w:trHeight w:hRule="exact" w:val="869"/>
          <w:tblHeader/>
        </w:trPr>
        <w:tc>
          <w:tcPr>
            <w:tcW w:w="2977" w:type="dxa"/>
            <w:tcBorders>
              <w:top w:val="single" w:sz="4" w:space="0" w:color="000000"/>
              <w:left w:val="single" w:sz="4" w:space="0" w:color="000000"/>
              <w:bottom w:val="single" w:sz="4" w:space="0" w:color="000000"/>
              <w:right w:val="single" w:sz="4" w:space="0" w:color="000000"/>
            </w:tcBorders>
          </w:tcPr>
          <w:p w14:paraId="3876E931" w14:textId="77777777" w:rsidR="002C45F9" w:rsidRPr="00F55B42" w:rsidRDefault="002C45F9" w:rsidP="000C4779">
            <w:pPr>
              <w:tabs>
                <w:tab w:val="left" w:pos="567"/>
              </w:tabs>
              <w:spacing w:after="0" w:line="240" w:lineRule="auto"/>
              <w:rPr>
                <w:rFonts w:ascii="Times New Roman" w:hAnsi="Times New Roman" w:cs="Times New Roman"/>
                <w:lang w:val="is-IS"/>
              </w:rPr>
            </w:pPr>
          </w:p>
        </w:tc>
        <w:tc>
          <w:tcPr>
            <w:tcW w:w="3402" w:type="dxa"/>
            <w:tcBorders>
              <w:top w:val="single" w:sz="4" w:space="0" w:color="000000"/>
              <w:left w:val="single" w:sz="4" w:space="0" w:color="000000"/>
              <w:bottom w:val="single" w:sz="4" w:space="0" w:color="000000"/>
              <w:right w:val="single" w:sz="4" w:space="0" w:color="000000"/>
            </w:tcBorders>
          </w:tcPr>
          <w:p w14:paraId="44DCD704" w14:textId="77777777" w:rsidR="002C45F9" w:rsidRPr="00F55B42" w:rsidRDefault="002C45F9" w:rsidP="000C4779">
            <w:pPr>
              <w:tabs>
                <w:tab w:val="left" w:pos="567"/>
              </w:tabs>
              <w:spacing w:after="0" w:line="240" w:lineRule="auto"/>
              <w:jc w:val="center"/>
              <w:rPr>
                <w:rFonts w:ascii="Times New Roman" w:eastAsia="Times New Roman" w:hAnsi="Times New Roman" w:cs="Times New Roman"/>
                <w:lang w:val="is-IS"/>
              </w:rPr>
            </w:pPr>
            <w:r w:rsidRPr="00F55B42">
              <w:rPr>
                <w:rFonts w:ascii="Times New Roman" w:eastAsia="Times New Roman" w:hAnsi="Times New Roman" w:cs="Times New Roman"/>
                <w:b/>
                <w:bCs/>
                <w:spacing w:val="1"/>
                <w:lang w:val="is-IS"/>
              </w:rPr>
              <w:t>P</w:t>
            </w:r>
            <w:r w:rsidRPr="00F55B42">
              <w:rPr>
                <w:rFonts w:ascii="Times New Roman" w:eastAsia="Times New Roman" w:hAnsi="Times New Roman" w:cs="Times New Roman"/>
                <w:b/>
                <w:bCs/>
                <w:spacing w:val="2"/>
                <w:lang w:val="is-IS"/>
              </w:rPr>
              <w:t>B</w:t>
            </w:r>
            <w:r w:rsidRPr="00F55B42">
              <w:rPr>
                <w:rFonts w:ascii="Times New Roman" w:eastAsia="Times New Roman" w:hAnsi="Times New Roman" w:cs="Times New Roman"/>
                <w:b/>
                <w:bCs/>
                <w:lang w:val="is-IS"/>
              </w:rPr>
              <w:t>O</w:t>
            </w:r>
            <w:r w:rsidRPr="00F55B42">
              <w:rPr>
                <w:rFonts w:ascii="Times New Roman" w:eastAsia="Times New Roman" w:hAnsi="Times New Roman" w:cs="Times New Roman"/>
                <w:b/>
                <w:bCs/>
                <w:spacing w:val="-3"/>
                <w:lang w:val="is-IS"/>
              </w:rPr>
              <w:t xml:space="preserve"> </w:t>
            </w:r>
            <w:r w:rsidRPr="00F55B42">
              <w:rPr>
                <w:rFonts w:ascii="Times New Roman" w:eastAsia="Times New Roman" w:hAnsi="Times New Roman" w:cs="Times New Roman"/>
                <w:b/>
                <w:bCs/>
                <w:lang w:val="is-IS"/>
              </w:rPr>
              <w:t>+</w:t>
            </w:r>
            <w:r w:rsidRPr="00F55B42">
              <w:rPr>
                <w:rFonts w:ascii="Times New Roman" w:eastAsia="Times New Roman" w:hAnsi="Times New Roman" w:cs="Times New Roman"/>
                <w:b/>
                <w:bCs/>
                <w:spacing w:val="-4"/>
                <w:lang w:val="is-IS"/>
              </w:rPr>
              <w:t xml:space="preserve"> </w:t>
            </w:r>
            <w:r w:rsidRPr="00F55B42">
              <w:rPr>
                <w:rFonts w:ascii="Times New Roman" w:eastAsia="Times New Roman" w:hAnsi="Times New Roman" w:cs="Times New Roman"/>
                <w:b/>
                <w:bCs/>
                <w:spacing w:val="4"/>
                <w:w w:val="99"/>
                <w:lang w:val="is-IS"/>
              </w:rPr>
              <w:t>M</w:t>
            </w:r>
            <w:r w:rsidRPr="00F55B42">
              <w:rPr>
                <w:rFonts w:ascii="Times New Roman" w:eastAsia="Times New Roman" w:hAnsi="Times New Roman" w:cs="Times New Roman"/>
                <w:b/>
                <w:bCs/>
                <w:spacing w:val="-1"/>
                <w:w w:val="99"/>
                <w:lang w:val="is-IS"/>
              </w:rPr>
              <w:t>TX</w:t>
            </w:r>
          </w:p>
          <w:p w14:paraId="6731829A" w14:textId="77777777" w:rsidR="002C45F9" w:rsidRPr="00F55B42" w:rsidRDefault="002C45F9" w:rsidP="000C4779">
            <w:pPr>
              <w:tabs>
                <w:tab w:val="left" w:pos="567"/>
              </w:tabs>
              <w:spacing w:after="0" w:line="240" w:lineRule="auto"/>
              <w:jc w:val="center"/>
              <w:rPr>
                <w:rFonts w:ascii="Times New Roman" w:eastAsia="Times New Roman" w:hAnsi="Times New Roman" w:cs="Times New Roman"/>
                <w:b/>
                <w:bCs/>
                <w:w w:val="99"/>
                <w:lang w:val="is-IS"/>
              </w:rPr>
            </w:pPr>
            <w:r w:rsidRPr="00F55B42">
              <w:rPr>
                <w:rFonts w:ascii="Times New Roman" w:eastAsia="Times New Roman" w:hAnsi="Times New Roman" w:cs="Times New Roman"/>
                <w:b/>
                <w:bCs/>
                <w:spacing w:val="1"/>
                <w:lang w:val="is-IS"/>
              </w:rPr>
              <w:t>(</w:t>
            </w:r>
            <w:r w:rsidRPr="00F55B42">
              <w:rPr>
                <w:rFonts w:ascii="Times New Roman" w:eastAsia="Times New Roman" w:hAnsi="Times New Roman" w:cs="Times New Roman"/>
                <w:b/>
                <w:bCs/>
                <w:lang w:val="is-IS"/>
              </w:rPr>
              <w:t>+</w:t>
            </w:r>
            <w:r w:rsidRPr="00F55B42">
              <w:rPr>
                <w:rFonts w:ascii="Times New Roman" w:eastAsia="Times New Roman" w:hAnsi="Times New Roman" w:cs="Times New Roman"/>
                <w:b/>
                <w:bCs/>
                <w:spacing w:val="-2"/>
                <w:lang w:val="is-IS"/>
              </w:rPr>
              <w:t xml:space="preserve"> </w:t>
            </w:r>
            <w:r w:rsidRPr="00F55B42">
              <w:rPr>
                <w:rFonts w:ascii="Times New Roman" w:eastAsia="Times New Roman" w:hAnsi="Times New Roman" w:cs="Times New Roman"/>
                <w:b/>
                <w:bCs/>
                <w:spacing w:val="-1"/>
                <w:lang w:val="is-IS"/>
              </w:rPr>
              <w:t>T</w:t>
            </w:r>
            <w:r w:rsidRPr="00F55B42">
              <w:rPr>
                <w:rFonts w:ascii="Times New Roman" w:eastAsia="Times New Roman" w:hAnsi="Times New Roman" w:cs="Times New Roman"/>
                <w:b/>
                <w:bCs/>
                <w:spacing w:val="3"/>
                <w:lang w:val="is-IS"/>
              </w:rPr>
              <w:t>C</w:t>
            </w:r>
            <w:r w:rsidRPr="00F55B42">
              <w:rPr>
                <w:rFonts w:ascii="Times New Roman" w:eastAsia="Times New Roman" w:hAnsi="Times New Roman" w:cs="Times New Roman"/>
                <w:b/>
                <w:bCs/>
                <w:lang w:val="is-IS"/>
              </w:rPr>
              <w:t>Z</w:t>
            </w:r>
            <w:r w:rsidRPr="00F55B42">
              <w:rPr>
                <w:rFonts w:ascii="Times New Roman" w:eastAsia="Times New Roman" w:hAnsi="Times New Roman" w:cs="Times New Roman"/>
                <w:b/>
                <w:bCs/>
                <w:spacing w:val="-7"/>
                <w:lang w:val="is-IS"/>
              </w:rPr>
              <w:t xml:space="preserve"> </w:t>
            </w:r>
            <w:r w:rsidRPr="00F55B42">
              <w:rPr>
                <w:rFonts w:ascii="Times New Roman" w:eastAsia="Times New Roman" w:hAnsi="Times New Roman" w:cs="Times New Roman"/>
                <w:b/>
                <w:bCs/>
                <w:spacing w:val="1"/>
                <w:lang w:val="is-IS"/>
              </w:rPr>
              <w:t>f</w:t>
            </w:r>
            <w:r w:rsidRPr="00F55B42">
              <w:rPr>
                <w:rFonts w:ascii="Times New Roman" w:eastAsia="Times New Roman" w:hAnsi="Times New Roman" w:cs="Times New Roman"/>
                <w:b/>
                <w:bCs/>
                <w:lang w:val="is-IS"/>
              </w:rPr>
              <w:t>rá</w:t>
            </w:r>
            <w:r w:rsidRPr="00F55B42">
              <w:rPr>
                <w:rFonts w:ascii="Times New Roman" w:eastAsia="Times New Roman" w:hAnsi="Times New Roman" w:cs="Times New Roman"/>
                <w:b/>
                <w:bCs/>
                <w:spacing w:val="-1"/>
                <w:lang w:val="is-IS"/>
              </w:rPr>
              <w:t xml:space="preserve"> </w:t>
            </w:r>
            <w:r w:rsidRPr="00F55B42">
              <w:rPr>
                <w:rFonts w:ascii="Times New Roman" w:eastAsia="Times New Roman" w:hAnsi="Times New Roman" w:cs="Times New Roman"/>
                <w:b/>
                <w:bCs/>
                <w:spacing w:val="1"/>
                <w:lang w:val="is-IS"/>
              </w:rPr>
              <w:t>24</w:t>
            </w:r>
            <w:r w:rsidRPr="00F55B42">
              <w:rPr>
                <w:rFonts w:ascii="Times New Roman" w:eastAsia="Times New Roman" w:hAnsi="Times New Roman" w:cs="Times New Roman"/>
                <w:b/>
                <w:bCs/>
                <w:lang w:val="is-IS"/>
              </w:rPr>
              <w:t>.</w:t>
            </w:r>
            <w:r w:rsidRPr="00F55B42">
              <w:rPr>
                <w:rFonts w:ascii="Times New Roman" w:eastAsia="Times New Roman" w:hAnsi="Times New Roman" w:cs="Times New Roman"/>
                <w:b/>
                <w:bCs/>
                <w:spacing w:val="-2"/>
                <w:lang w:val="is-IS"/>
              </w:rPr>
              <w:t> </w:t>
            </w:r>
            <w:r w:rsidRPr="00F55B42">
              <w:rPr>
                <w:rFonts w:ascii="Times New Roman" w:eastAsia="Times New Roman" w:hAnsi="Times New Roman" w:cs="Times New Roman"/>
                <w:b/>
                <w:bCs/>
                <w:spacing w:val="1"/>
                <w:w w:val="99"/>
                <w:lang w:val="is-IS"/>
              </w:rPr>
              <w:t>v</w:t>
            </w:r>
            <w:r w:rsidRPr="00F55B42">
              <w:rPr>
                <w:rFonts w:ascii="Times New Roman" w:eastAsia="Times New Roman" w:hAnsi="Times New Roman" w:cs="Times New Roman"/>
                <w:b/>
                <w:bCs/>
                <w:w w:val="99"/>
                <w:lang w:val="is-IS"/>
              </w:rPr>
              <w:t>i</w:t>
            </w:r>
            <w:r w:rsidRPr="00F55B42">
              <w:rPr>
                <w:rFonts w:ascii="Times New Roman" w:eastAsia="Times New Roman" w:hAnsi="Times New Roman" w:cs="Times New Roman"/>
                <w:b/>
                <w:bCs/>
                <w:spacing w:val="-3"/>
                <w:w w:val="99"/>
                <w:lang w:val="is-IS"/>
              </w:rPr>
              <w:t>k</w:t>
            </w:r>
            <w:r w:rsidRPr="00F55B42">
              <w:rPr>
                <w:rFonts w:ascii="Times New Roman" w:eastAsia="Times New Roman" w:hAnsi="Times New Roman" w:cs="Times New Roman"/>
                <w:b/>
                <w:bCs/>
                <w:w w:val="99"/>
                <w:lang w:val="is-IS"/>
              </w:rPr>
              <w:t>u)</w:t>
            </w:r>
          </w:p>
          <w:p w14:paraId="716C3917" w14:textId="77777777" w:rsidR="002C45F9" w:rsidRPr="00F55B42" w:rsidRDefault="002C45F9" w:rsidP="000C4779">
            <w:pPr>
              <w:tabs>
                <w:tab w:val="left" w:pos="567"/>
              </w:tabs>
              <w:spacing w:after="0" w:line="240" w:lineRule="auto"/>
              <w:jc w:val="center"/>
              <w:rPr>
                <w:rFonts w:ascii="Times New Roman" w:eastAsia="Times New Roman" w:hAnsi="Times New Roman" w:cs="Times New Roman"/>
                <w:lang w:val="is-IS"/>
              </w:rPr>
            </w:pPr>
            <w:r w:rsidRPr="00F55B42">
              <w:rPr>
                <w:rFonts w:ascii="Times New Roman" w:eastAsia="Times New Roman" w:hAnsi="Times New Roman" w:cs="Times New Roman"/>
                <w:b/>
                <w:bCs/>
                <w:lang w:val="is-IS"/>
              </w:rPr>
              <w:t>N =</w:t>
            </w:r>
            <w:r w:rsidRPr="00F55B42">
              <w:rPr>
                <w:rFonts w:ascii="Times New Roman" w:eastAsia="Times New Roman" w:hAnsi="Times New Roman" w:cs="Times New Roman"/>
                <w:b/>
                <w:bCs/>
                <w:spacing w:val="-1"/>
                <w:lang w:val="is-IS"/>
              </w:rPr>
              <w:t xml:space="preserve"> </w:t>
            </w:r>
            <w:r w:rsidRPr="00F55B42">
              <w:rPr>
                <w:rFonts w:ascii="Times New Roman" w:eastAsia="Times New Roman" w:hAnsi="Times New Roman" w:cs="Times New Roman"/>
                <w:b/>
                <w:bCs/>
                <w:spacing w:val="1"/>
                <w:w w:val="99"/>
                <w:lang w:val="is-IS"/>
              </w:rPr>
              <w:t>393</w:t>
            </w:r>
          </w:p>
        </w:tc>
        <w:tc>
          <w:tcPr>
            <w:tcW w:w="2611" w:type="dxa"/>
            <w:tcBorders>
              <w:top w:val="single" w:sz="4" w:space="0" w:color="000000"/>
              <w:left w:val="single" w:sz="4" w:space="0" w:color="000000"/>
              <w:bottom w:val="single" w:sz="4" w:space="0" w:color="000000"/>
              <w:right w:val="single" w:sz="4" w:space="0" w:color="000000"/>
            </w:tcBorders>
          </w:tcPr>
          <w:p w14:paraId="5FD71DD1" w14:textId="77777777" w:rsidR="002C45F9" w:rsidRPr="00F55B42" w:rsidRDefault="002C45F9" w:rsidP="000C4779">
            <w:pPr>
              <w:tabs>
                <w:tab w:val="left" w:pos="567"/>
              </w:tabs>
              <w:spacing w:after="0" w:line="240" w:lineRule="auto"/>
              <w:jc w:val="center"/>
              <w:rPr>
                <w:rFonts w:ascii="Times New Roman" w:eastAsia="Times New Roman" w:hAnsi="Times New Roman" w:cs="Times New Roman"/>
                <w:b/>
                <w:bCs/>
                <w:spacing w:val="-1"/>
                <w:lang w:val="is-IS"/>
              </w:rPr>
            </w:pPr>
            <w:r w:rsidRPr="00F55B42">
              <w:rPr>
                <w:rFonts w:ascii="Times New Roman" w:eastAsia="Times New Roman" w:hAnsi="Times New Roman" w:cs="Times New Roman"/>
                <w:b/>
                <w:bCs/>
                <w:spacing w:val="-1"/>
                <w:lang w:val="is-IS"/>
              </w:rPr>
              <w:t>T</w:t>
            </w:r>
            <w:r w:rsidRPr="00F55B42">
              <w:rPr>
                <w:rFonts w:ascii="Times New Roman" w:eastAsia="Times New Roman" w:hAnsi="Times New Roman" w:cs="Times New Roman"/>
                <w:b/>
                <w:bCs/>
                <w:spacing w:val="3"/>
                <w:lang w:val="is-IS"/>
              </w:rPr>
              <w:t>C</w:t>
            </w:r>
            <w:r w:rsidRPr="00F55B42">
              <w:rPr>
                <w:rFonts w:ascii="Times New Roman" w:eastAsia="Times New Roman" w:hAnsi="Times New Roman" w:cs="Times New Roman"/>
                <w:b/>
                <w:bCs/>
                <w:lang w:val="is-IS"/>
              </w:rPr>
              <w:t>Z</w:t>
            </w:r>
            <w:r w:rsidRPr="00F55B42">
              <w:rPr>
                <w:rFonts w:ascii="Times New Roman" w:eastAsia="Times New Roman" w:hAnsi="Times New Roman" w:cs="Times New Roman"/>
                <w:b/>
                <w:bCs/>
                <w:spacing w:val="-7"/>
                <w:lang w:val="is-IS"/>
              </w:rPr>
              <w:t xml:space="preserve"> </w:t>
            </w:r>
            <w:r w:rsidRPr="00F55B42">
              <w:rPr>
                <w:rFonts w:ascii="Times New Roman" w:eastAsia="Times New Roman" w:hAnsi="Times New Roman" w:cs="Times New Roman"/>
                <w:b/>
                <w:bCs/>
                <w:lang w:val="is-IS"/>
              </w:rPr>
              <w:t>8</w:t>
            </w:r>
            <w:r w:rsidRPr="00F55B42">
              <w:rPr>
                <w:rFonts w:ascii="Times New Roman" w:eastAsia="Times New Roman" w:hAnsi="Times New Roman" w:cs="Times New Roman"/>
                <w:b/>
                <w:bCs/>
                <w:spacing w:val="3"/>
                <w:lang w:val="is-IS"/>
              </w:rPr>
              <w:t> mg/</w:t>
            </w:r>
            <w:r w:rsidRPr="00F55B42">
              <w:rPr>
                <w:rFonts w:ascii="Times New Roman" w:eastAsia="Times New Roman" w:hAnsi="Times New Roman" w:cs="Times New Roman"/>
                <w:b/>
                <w:bCs/>
                <w:spacing w:val="-3"/>
                <w:lang w:val="is-IS"/>
              </w:rPr>
              <w:t>k</w:t>
            </w:r>
            <w:r w:rsidRPr="00F55B42">
              <w:rPr>
                <w:rFonts w:ascii="Times New Roman" w:eastAsia="Times New Roman" w:hAnsi="Times New Roman" w:cs="Times New Roman"/>
                <w:b/>
                <w:bCs/>
                <w:lang w:val="is-IS"/>
              </w:rPr>
              <w:t>g</w:t>
            </w:r>
            <w:r w:rsidRPr="00F55B42">
              <w:rPr>
                <w:rFonts w:ascii="Times New Roman" w:eastAsia="Times New Roman" w:hAnsi="Times New Roman" w:cs="Times New Roman"/>
                <w:b/>
                <w:bCs/>
                <w:spacing w:val="-3"/>
                <w:lang w:val="is-IS"/>
              </w:rPr>
              <w:t xml:space="preserve"> </w:t>
            </w:r>
            <w:r w:rsidRPr="00F55B42">
              <w:rPr>
                <w:rFonts w:ascii="Times New Roman" w:eastAsia="Times New Roman" w:hAnsi="Times New Roman" w:cs="Times New Roman"/>
                <w:b/>
                <w:bCs/>
                <w:lang w:val="is-IS"/>
              </w:rPr>
              <w:t>+</w:t>
            </w:r>
            <w:r w:rsidRPr="00F55B42">
              <w:rPr>
                <w:rFonts w:ascii="Times New Roman" w:eastAsia="Times New Roman" w:hAnsi="Times New Roman" w:cs="Times New Roman"/>
                <w:b/>
                <w:bCs/>
                <w:spacing w:val="-1"/>
                <w:lang w:val="is-IS"/>
              </w:rPr>
              <w:t xml:space="preserve"> </w:t>
            </w:r>
            <w:r w:rsidRPr="00F55B42">
              <w:rPr>
                <w:rFonts w:ascii="Times New Roman" w:eastAsia="Times New Roman" w:hAnsi="Times New Roman" w:cs="Times New Roman"/>
                <w:b/>
                <w:bCs/>
                <w:spacing w:val="4"/>
                <w:lang w:val="is-IS"/>
              </w:rPr>
              <w:t>M</w:t>
            </w:r>
            <w:r w:rsidRPr="00F55B42">
              <w:rPr>
                <w:rFonts w:ascii="Times New Roman" w:eastAsia="Times New Roman" w:hAnsi="Times New Roman" w:cs="Times New Roman"/>
                <w:b/>
                <w:bCs/>
                <w:spacing w:val="-1"/>
                <w:lang w:val="is-IS"/>
              </w:rPr>
              <w:t>TX</w:t>
            </w:r>
          </w:p>
          <w:p w14:paraId="5A9FBB82" w14:textId="77777777" w:rsidR="002C45F9" w:rsidRPr="00F55B42" w:rsidRDefault="002C45F9" w:rsidP="000C4779">
            <w:pPr>
              <w:tabs>
                <w:tab w:val="left" w:pos="567"/>
              </w:tabs>
              <w:spacing w:after="0" w:line="240" w:lineRule="auto"/>
              <w:jc w:val="center"/>
              <w:rPr>
                <w:rFonts w:ascii="Times New Roman" w:eastAsia="Times New Roman" w:hAnsi="Times New Roman" w:cs="Times New Roman"/>
                <w:b/>
                <w:bCs/>
                <w:spacing w:val="-1"/>
                <w:lang w:val="is-IS"/>
              </w:rPr>
            </w:pPr>
          </w:p>
          <w:p w14:paraId="3CE9493C" w14:textId="77777777" w:rsidR="002C45F9" w:rsidRPr="00F55B42" w:rsidRDefault="002C45F9" w:rsidP="000C4779">
            <w:pPr>
              <w:tabs>
                <w:tab w:val="left" w:pos="567"/>
              </w:tabs>
              <w:spacing w:after="0" w:line="240" w:lineRule="auto"/>
              <w:jc w:val="center"/>
              <w:rPr>
                <w:rFonts w:ascii="Times New Roman" w:eastAsia="Times New Roman" w:hAnsi="Times New Roman" w:cs="Times New Roman"/>
                <w:lang w:val="is-IS"/>
              </w:rPr>
            </w:pPr>
            <w:r w:rsidRPr="00F55B42">
              <w:rPr>
                <w:rFonts w:ascii="Times New Roman" w:eastAsia="Times New Roman" w:hAnsi="Times New Roman" w:cs="Times New Roman"/>
                <w:b/>
                <w:bCs/>
                <w:lang w:val="is-IS"/>
              </w:rPr>
              <w:t>N =</w:t>
            </w:r>
            <w:r w:rsidRPr="00F55B42">
              <w:rPr>
                <w:rFonts w:ascii="Times New Roman" w:eastAsia="Times New Roman" w:hAnsi="Times New Roman" w:cs="Times New Roman"/>
                <w:b/>
                <w:bCs/>
                <w:spacing w:val="-1"/>
                <w:lang w:val="is-IS"/>
              </w:rPr>
              <w:t xml:space="preserve"> </w:t>
            </w:r>
            <w:r w:rsidRPr="00F55B42">
              <w:rPr>
                <w:rFonts w:ascii="Times New Roman" w:eastAsia="Times New Roman" w:hAnsi="Times New Roman" w:cs="Times New Roman"/>
                <w:b/>
                <w:bCs/>
                <w:spacing w:val="1"/>
                <w:lang w:val="is-IS"/>
              </w:rPr>
              <w:t>398</w:t>
            </w:r>
          </w:p>
        </w:tc>
      </w:tr>
      <w:tr w:rsidR="002C45F9" w:rsidRPr="00323DA5" w14:paraId="276A7D4A" w14:textId="77777777" w:rsidTr="00FC20DD">
        <w:trPr>
          <w:trHeight w:hRule="exact" w:val="516"/>
        </w:trPr>
        <w:tc>
          <w:tcPr>
            <w:tcW w:w="2977" w:type="dxa"/>
            <w:tcBorders>
              <w:top w:val="single" w:sz="4" w:space="0" w:color="000000"/>
              <w:left w:val="single" w:sz="4" w:space="0" w:color="000000"/>
              <w:bottom w:val="single" w:sz="4" w:space="0" w:color="000000"/>
              <w:right w:val="single" w:sz="4" w:space="0" w:color="000000"/>
            </w:tcBorders>
          </w:tcPr>
          <w:p w14:paraId="36E515AE" w14:textId="77777777" w:rsidR="002C45F9" w:rsidRPr="00F55B42" w:rsidRDefault="002C45F9" w:rsidP="000C4779">
            <w:pPr>
              <w:tabs>
                <w:tab w:val="left" w:pos="567"/>
              </w:tabs>
              <w:spacing w:after="0" w:line="240" w:lineRule="auto"/>
              <w:ind w:left="142"/>
              <w:rPr>
                <w:rFonts w:ascii="Times New Roman" w:eastAsia="Times New Roman" w:hAnsi="Times New Roman" w:cs="Times New Roman"/>
                <w:lang w:val="is-IS"/>
              </w:rPr>
            </w:pPr>
            <w:r w:rsidRPr="00F55B42">
              <w:rPr>
                <w:rFonts w:ascii="Times New Roman" w:eastAsia="Times New Roman" w:hAnsi="Times New Roman" w:cs="Times New Roman"/>
                <w:spacing w:val="-1"/>
                <w:lang w:val="is-IS"/>
              </w:rPr>
              <w:t>H</w:t>
            </w:r>
            <w:r w:rsidRPr="00F55B42">
              <w:rPr>
                <w:rFonts w:ascii="Times New Roman" w:eastAsia="Times New Roman" w:hAnsi="Times New Roman" w:cs="Times New Roman"/>
                <w:lang w:val="is-IS"/>
              </w:rPr>
              <w:t>e</w:t>
            </w:r>
            <w:r w:rsidRPr="00F55B42">
              <w:rPr>
                <w:rFonts w:ascii="Times New Roman" w:eastAsia="Times New Roman" w:hAnsi="Times New Roman" w:cs="Times New Roman"/>
                <w:spacing w:val="1"/>
                <w:lang w:val="is-IS"/>
              </w:rPr>
              <w:t>il</w:t>
            </w:r>
            <w:r w:rsidRPr="00F55B42">
              <w:rPr>
                <w:rFonts w:ascii="Times New Roman" w:eastAsia="Times New Roman" w:hAnsi="Times New Roman" w:cs="Times New Roman"/>
                <w:spacing w:val="-2"/>
                <w:lang w:val="is-IS"/>
              </w:rPr>
              <w:t>d</w:t>
            </w:r>
            <w:r w:rsidRPr="00F55B42">
              <w:rPr>
                <w:rFonts w:ascii="Times New Roman" w:eastAsia="Times New Roman" w:hAnsi="Times New Roman" w:cs="Times New Roman"/>
                <w:lang w:val="is-IS"/>
              </w:rPr>
              <w:t>ar</w:t>
            </w:r>
            <w:r w:rsidRPr="00F55B42">
              <w:rPr>
                <w:rFonts w:ascii="Times New Roman" w:eastAsia="Times New Roman" w:hAnsi="Times New Roman" w:cs="Times New Roman"/>
                <w:spacing w:val="1"/>
                <w:lang w:val="is-IS"/>
              </w:rPr>
              <w:t xml:space="preserve"> </w:t>
            </w:r>
            <w:r w:rsidRPr="00F55B42">
              <w:rPr>
                <w:rFonts w:ascii="Times New Roman" w:eastAsia="Times New Roman" w:hAnsi="Times New Roman" w:cs="Times New Roman"/>
                <w:lang w:val="is-IS"/>
              </w:rPr>
              <w:t>S</w:t>
            </w:r>
            <w:r w:rsidRPr="00F55B42">
              <w:rPr>
                <w:rFonts w:ascii="Times New Roman" w:eastAsia="Times New Roman" w:hAnsi="Times New Roman" w:cs="Times New Roman"/>
                <w:spacing w:val="-2"/>
                <w:lang w:val="is-IS"/>
              </w:rPr>
              <w:t>h</w:t>
            </w:r>
            <w:r w:rsidRPr="00F55B42">
              <w:rPr>
                <w:rFonts w:ascii="Times New Roman" w:eastAsia="Times New Roman" w:hAnsi="Times New Roman" w:cs="Times New Roman"/>
                <w:lang w:val="is-IS"/>
              </w:rPr>
              <w:t>a</w:t>
            </w:r>
            <w:r w:rsidRPr="00F55B42">
              <w:rPr>
                <w:rFonts w:ascii="Times New Roman" w:eastAsia="Times New Roman" w:hAnsi="Times New Roman" w:cs="Times New Roman"/>
                <w:spacing w:val="1"/>
                <w:lang w:val="is-IS"/>
              </w:rPr>
              <w:t>r</w:t>
            </w:r>
            <w:r w:rsidRPr="00F55B42">
              <w:rPr>
                <w:rFonts w:ascii="Times New Roman" w:eastAsia="Times New Roman" w:hAnsi="Times New Roman" w:cs="Times New Roman"/>
                <w:lang w:val="is-IS"/>
              </w:rPr>
              <w:t>p</w:t>
            </w:r>
            <w:r w:rsidRPr="00F55B42">
              <w:rPr>
                <w:rFonts w:ascii="Times New Roman" w:eastAsia="Times New Roman" w:hAnsi="Times New Roman" w:cs="Times New Roman"/>
                <w:spacing w:val="-4"/>
                <w:lang w:val="is-IS"/>
              </w:rPr>
              <w:t>-</w:t>
            </w:r>
            <w:r w:rsidRPr="00F55B42">
              <w:rPr>
                <w:rFonts w:ascii="Times New Roman" w:eastAsia="Times New Roman" w:hAnsi="Times New Roman" w:cs="Times New Roman"/>
                <w:spacing w:val="-1"/>
                <w:lang w:val="is-IS"/>
              </w:rPr>
              <w:t>G</w:t>
            </w:r>
            <w:r w:rsidRPr="00F55B42">
              <w:rPr>
                <w:rFonts w:ascii="Times New Roman" w:eastAsia="Times New Roman" w:hAnsi="Times New Roman" w:cs="Times New Roman"/>
                <w:lang w:val="is-IS"/>
              </w:rPr>
              <w:t>enant</w:t>
            </w:r>
            <w:r w:rsidRPr="00F55B42">
              <w:rPr>
                <w:rFonts w:ascii="Times New Roman" w:eastAsia="Times New Roman" w:hAnsi="Times New Roman" w:cs="Times New Roman"/>
                <w:spacing w:val="1"/>
                <w:lang w:val="is-IS"/>
              </w:rPr>
              <w:t>stig</w:t>
            </w:r>
          </w:p>
        </w:tc>
        <w:tc>
          <w:tcPr>
            <w:tcW w:w="3402" w:type="dxa"/>
            <w:tcBorders>
              <w:top w:val="single" w:sz="4" w:space="0" w:color="000000"/>
              <w:left w:val="single" w:sz="4" w:space="0" w:color="000000"/>
              <w:bottom w:val="single" w:sz="4" w:space="0" w:color="000000"/>
              <w:right w:val="single" w:sz="4" w:space="0" w:color="000000"/>
            </w:tcBorders>
          </w:tcPr>
          <w:p w14:paraId="0D7D75ED" w14:textId="77777777" w:rsidR="002C45F9" w:rsidRPr="00F55B42" w:rsidRDefault="002C45F9" w:rsidP="000C4779">
            <w:pPr>
              <w:tabs>
                <w:tab w:val="left" w:pos="567"/>
              </w:tabs>
              <w:spacing w:after="0" w:line="240" w:lineRule="auto"/>
              <w:jc w:val="center"/>
              <w:rPr>
                <w:rFonts w:ascii="Times New Roman" w:eastAsia="Times New Roman" w:hAnsi="Times New Roman" w:cs="Times New Roman"/>
                <w:lang w:val="is-IS"/>
              </w:rPr>
            </w:pPr>
            <w:r w:rsidRPr="00F55B42">
              <w:rPr>
                <w:rFonts w:ascii="Times New Roman" w:eastAsia="Times New Roman" w:hAnsi="Times New Roman" w:cs="Times New Roman"/>
                <w:lang w:val="is-IS"/>
              </w:rPr>
              <w:t>1,13</w:t>
            </w:r>
          </w:p>
        </w:tc>
        <w:tc>
          <w:tcPr>
            <w:tcW w:w="2611" w:type="dxa"/>
            <w:tcBorders>
              <w:top w:val="single" w:sz="4" w:space="0" w:color="000000"/>
              <w:left w:val="single" w:sz="4" w:space="0" w:color="000000"/>
              <w:bottom w:val="single" w:sz="4" w:space="0" w:color="000000"/>
              <w:right w:val="single" w:sz="4" w:space="0" w:color="000000"/>
            </w:tcBorders>
          </w:tcPr>
          <w:p w14:paraId="2121C40A" w14:textId="77777777" w:rsidR="002C45F9" w:rsidRPr="00F55B42" w:rsidRDefault="002C45F9" w:rsidP="000C4779">
            <w:pPr>
              <w:tabs>
                <w:tab w:val="left" w:pos="567"/>
              </w:tabs>
              <w:spacing w:after="0" w:line="240" w:lineRule="auto"/>
              <w:jc w:val="center"/>
              <w:rPr>
                <w:rFonts w:ascii="Times New Roman" w:eastAsia="Times New Roman" w:hAnsi="Times New Roman" w:cs="Times New Roman"/>
                <w:lang w:val="is-IS"/>
              </w:rPr>
            </w:pPr>
            <w:r w:rsidRPr="00F55B42">
              <w:rPr>
                <w:rFonts w:ascii="Times New Roman" w:eastAsia="Times New Roman" w:hAnsi="Times New Roman" w:cs="Times New Roman"/>
                <w:lang w:val="is-IS"/>
              </w:rPr>
              <w:t>0,29*</w:t>
            </w:r>
          </w:p>
        </w:tc>
      </w:tr>
      <w:tr w:rsidR="002C45F9" w:rsidRPr="00323DA5" w14:paraId="5927C5C7" w14:textId="77777777" w:rsidTr="00FC20DD">
        <w:trPr>
          <w:trHeight w:hRule="exact" w:val="264"/>
        </w:trPr>
        <w:tc>
          <w:tcPr>
            <w:tcW w:w="2977" w:type="dxa"/>
            <w:tcBorders>
              <w:top w:val="single" w:sz="4" w:space="0" w:color="000000"/>
              <w:left w:val="single" w:sz="4" w:space="0" w:color="000000"/>
              <w:bottom w:val="single" w:sz="4" w:space="0" w:color="000000"/>
              <w:right w:val="single" w:sz="4" w:space="0" w:color="000000"/>
            </w:tcBorders>
          </w:tcPr>
          <w:p w14:paraId="3B554890" w14:textId="77777777" w:rsidR="002C45F9" w:rsidRPr="00F55B42" w:rsidRDefault="002C45F9" w:rsidP="000C4779">
            <w:pPr>
              <w:tabs>
                <w:tab w:val="left" w:pos="567"/>
              </w:tabs>
              <w:spacing w:after="0" w:line="240" w:lineRule="auto"/>
              <w:ind w:left="142"/>
              <w:rPr>
                <w:rFonts w:ascii="Times New Roman" w:eastAsia="Times New Roman" w:hAnsi="Times New Roman" w:cs="Times New Roman"/>
                <w:lang w:val="is-IS"/>
              </w:rPr>
            </w:pPr>
            <w:r w:rsidRPr="00F55B42">
              <w:rPr>
                <w:rFonts w:ascii="Times New Roman" w:eastAsia="Times New Roman" w:hAnsi="Times New Roman" w:cs="Times New Roman"/>
                <w:spacing w:val="-1"/>
                <w:lang w:val="is-IS"/>
              </w:rPr>
              <w:t>Ú</w:t>
            </w:r>
            <w:r w:rsidRPr="00F55B42">
              <w:rPr>
                <w:rFonts w:ascii="Times New Roman" w:eastAsia="Times New Roman" w:hAnsi="Times New Roman" w:cs="Times New Roman"/>
                <w:spacing w:val="1"/>
                <w:lang w:val="is-IS"/>
              </w:rPr>
              <w:t>r</w:t>
            </w:r>
            <w:r w:rsidRPr="00F55B42">
              <w:rPr>
                <w:rFonts w:ascii="Times New Roman" w:eastAsia="Times New Roman" w:hAnsi="Times New Roman" w:cs="Times New Roman"/>
                <w:lang w:val="is-IS"/>
              </w:rPr>
              <w:t>á</w:t>
            </w:r>
            <w:r w:rsidRPr="00F55B42">
              <w:rPr>
                <w:rFonts w:ascii="Times New Roman" w:eastAsia="Times New Roman" w:hAnsi="Times New Roman" w:cs="Times New Roman"/>
                <w:spacing w:val="1"/>
                <w:lang w:val="is-IS"/>
              </w:rPr>
              <w:t>t</w:t>
            </w:r>
            <w:r w:rsidRPr="00F55B42">
              <w:rPr>
                <w:rFonts w:ascii="Times New Roman" w:eastAsia="Times New Roman" w:hAnsi="Times New Roman" w:cs="Times New Roman"/>
                <w:spacing w:val="-2"/>
                <w:lang w:val="is-IS"/>
              </w:rPr>
              <w:t>u</w:t>
            </w:r>
            <w:r w:rsidRPr="00F55B42">
              <w:rPr>
                <w:rFonts w:ascii="Times New Roman" w:eastAsia="Times New Roman" w:hAnsi="Times New Roman" w:cs="Times New Roman"/>
                <w:lang w:val="is-IS"/>
              </w:rPr>
              <w:t>s</w:t>
            </w:r>
            <w:r w:rsidRPr="00F55B42">
              <w:rPr>
                <w:rFonts w:ascii="Times New Roman" w:eastAsia="Times New Roman" w:hAnsi="Times New Roman" w:cs="Times New Roman"/>
                <w:spacing w:val="-1"/>
                <w:lang w:val="is-IS"/>
              </w:rPr>
              <w:t>t</w:t>
            </w:r>
            <w:r w:rsidRPr="00F55B42">
              <w:rPr>
                <w:rFonts w:ascii="Times New Roman" w:eastAsia="Times New Roman" w:hAnsi="Times New Roman" w:cs="Times New Roman"/>
                <w:spacing w:val="1"/>
                <w:lang w:val="is-IS"/>
              </w:rPr>
              <w:t>i</w:t>
            </w:r>
            <w:r w:rsidRPr="00F55B42">
              <w:rPr>
                <w:rFonts w:ascii="Times New Roman" w:eastAsia="Times New Roman" w:hAnsi="Times New Roman" w:cs="Times New Roman"/>
                <w:lang w:val="is-IS"/>
              </w:rPr>
              <w:t>g</w:t>
            </w:r>
          </w:p>
        </w:tc>
        <w:tc>
          <w:tcPr>
            <w:tcW w:w="3402" w:type="dxa"/>
            <w:tcBorders>
              <w:top w:val="single" w:sz="4" w:space="0" w:color="000000"/>
              <w:left w:val="single" w:sz="4" w:space="0" w:color="000000"/>
              <w:bottom w:val="single" w:sz="4" w:space="0" w:color="000000"/>
              <w:right w:val="single" w:sz="4" w:space="0" w:color="000000"/>
            </w:tcBorders>
          </w:tcPr>
          <w:p w14:paraId="51CD9D7E" w14:textId="77777777" w:rsidR="002C45F9" w:rsidRPr="00F55B42" w:rsidRDefault="002C45F9" w:rsidP="000C4779">
            <w:pPr>
              <w:tabs>
                <w:tab w:val="left" w:pos="567"/>
              </w:tabs>
              <w:spacing w:after="0" w:line="240" w:lineRule="auto"/>
              <w:jc w:val="center"/>
              <w:rPr>
                <w:rFonts w:ascii="Times New Roman" w:eastAsia="Times New Roman" w:hAnsi="Times New Roman" w:cs="Times New Roman"/>
                <w:lang w:val="is-IS"/>
              </w:rPr>
            </w:pPr>
            <w:r w:rsidRPr="00F55B42">
              <w:rPr>
                <w:rFonts w:ascii="Times New Roman" w:eastAsia="Times New Roman" w:hAnsi="Times New Roman" w:cs="Times New Roman"/>
                <w:lang w:val="is-IS"/>
              </w:rPr>
              <w:t>0,71</w:t>
            </w:r>
          </w:p>
        </w:tc>
        <w:tc>
          <w:tcPr>
            <w:tcW w:w="2611" w:type="dxa"/>
            <w:tcBorders>
              <w:top w:val="single" w:sz="4" w:space="0" w:color="000000"/>
              <w:left w:val="single" w:sz="4" w:space="0" w:color="000000"/>
              <w:bottom w:val="single" w:sz="4" w:space="0" w:color="000000"/>
              <w:right w:val="single" w:sz="4" w:space="0" w:color="000000"/>
            </w:tcBorders>
          </w:tcPr>
          <w:p w14:paraId="581FDB2A" w14:textId="77777777" w:rsidR="002C45F9" w:rsidRPr="00F55B42" w:rsidRDefault="002C45F9" w:rsidP="000C4779">
            <w:pPr>
              <w:tabs>
                <w:tab w:val="left" w:pos="567"/>
              </w:tabs>
              <w:spacing w:after="0" w:line="240" w:lineRule="auto"/>
              <w:jc w:val="center"/>
              <w:rPr>
                <w:rFonts w:ascii="Times New Roman" w:eastAsia="Times New Roman" w:hAnsi="Times New Roman" w:cs="Times New Roman"/>
                <w:lang w:val="is-IS"/>
              </w:rPr>
            </w:pPr>
            <w:r w:rsidRPr="00F55B42">
              <w:rPr>
                <w:rFonts w:ascii="Times New Roman" w:eastAsia="Times New Roman" w:hAnsi="Times New Roman" w:cs="Times New Roman"/>
                <w:lang w:val="is-IS"/>
              </w:rPr>
              <w:t>0,17*</w:t>
            </w:r>
          </w:p>
        </w:tc>
      </w:tr>
      <w:tr w:rsidR="002C45F9" w:rsidRPr="00323DA5" w14:paraId="671AF130" w14:textId="77777777" w:rsidTr="00FC20DD">
        <w:trPr>
          <w:trHeight w:hRule="exact" w:val="264"/>
        </w:trPr>
        <w:tc>
          <w:tcPr>
            <w:tcW w:w="2977" w:type="dxa"/>
            <w:tcBorders>
              <w:top w:val="single" w:sz="4" w:space="0" w:color="000000"/>
              <w:left w:val="single" w:sz="4" w:space="0" w:color="000000"/>
              <w:bottom w:val="single" w:sz="4" w:space="0" w:color="000000"/>
              <w:right w:val="single" w:sz="4" w:space="0" w:color="000000"/>
            </w:tcBorders>
          </w:tcPr>
          <w:p w14:paraId="65DB563B" w14:textId="77777777" w:rsidR="002C45F9" w:rsidRPr="00F55B42" w:rsidRDefault="002C45F9" w:rsidP="000C4779">
            <w:pPr>
              <w:tabs>
                <w:tab w:val="left" w:pos="567"/>
              </w:tabs>
              <w:spacing w:after="0" w:line="240" w:lineRule="auto"/>
              <w:ind w:left="142"/>
              <w:rPr>
                <w:rFonts w:ascii="Times New Roman" w:eastAsia="Times New Roman" w:hAnsi="Times New Roman" w:cs="Times New Roman"/>
                <w:spacing w:val="-1"/>
                <w:lang w:val="is-IS"/>
              </w:rPr>
            </w:pPr>
            <w:r w:rsidRPr="00F55B42">
              <w:rPr>
                <w:rFonts w:ascii="Times New Roman" w:eastAsia="Times New Roman" w:hAnsi="Times New Roman" w:cs="Times New Roman"/>
                <w:lang w:val="is-IS"/>
              </w:rPr>
              <w:t>L</w:t>
            </w:r>
            <w:r w:rsidRPr="00F55B42">
              <w:rPr>
                <w:rFonts w:ascii="Times New Roman" w:eastAsia="Times New Roman" w:hAnsi="Times New Roman" w:cs="Times New Roman"/>
                <w:spacing w:val="-1"/>
                <w:lang w:val="is-IS"/>
              </w:rPr>
              <w:t>R</w:t>
            </w:r>
            <w:r w:rsidRPr="00F55B42">
              <w:rPr>
                <w:rFonts w:ascii="Times New Roman" w:eastAsia="Times New Roman" w:hAnsi="Times New Roman" w:cs="Times New Roman"/>
                <w:lang w:val="is-IS"/>
              </w:rPr>
              <w:t xml:space="preserve">Þ </w:t>
            </w:r>
            <w:r w:rsidRPr="00F55B42">
              <w:rPr>
                <w:rFonts w:ascii="Times New Roman" w:eastAsia="Times New Roman" w:hAnsi="Times New Roman" w:cs="Times New Roman"/>
                <w:spacing w:val="1"/>
                <w:lang w:val="is-IS"/>
              </w:rPr>
              <w:t>sti</w:t>
            </w:r>
            <w:r w:rsidRPr="00F55B42">
              <w:rPr>
                <w:rFonts w:ascii="Times New Roman" w:eastAsia="Times New Roman" w:hAnsi="Times New Roman" w:cs="Times New Roman"/>
                <w:lang w:val="is-IS"/>
              </w:rPr>
              <w:t>g</w:t>
            </w:r>
          </w:p>
        </w:tc>
        <w:tc>
          <w:tcPr>
            <w:tcW w:w="3402" w:type="dxa"/>
            <w:tcBorders>
              <w:top w:val="single" w:sz="4" w:space="0" w:color="000000"/>
              <w:left w:val="single" w:sz="4" w:space="0" w:color="000000"/>
              <w:bottom w:val="single" w:sz="4" w:space="0" w:color="000000"/>
              <w:right w:val="single" w:sz="4" w:space="0" w:color="000000"/>
            </w:tcBorders>
          </w:tcPr>
          <w:p w14:paraId="2A8807B3" w14:textId="77777777" w:rsidR="002C45F9" w:rsidRPr="00F55B42" w:rsidRDefault="002C45F9" w:rsidP="000C4779">
            <w:pPr>
              <w:tabs>
                <w:tab w:val="left" w:pos="567"/>
              </w:tabs>
              <w:spacing w:after="0" w:line="240" w:lineRule="auto"/>
              <w:jc w:val="center"/>
              <w:rPr>
                <w:rFonts w:ascii="Times New Roman" w:eastAsia="Times New Roman" w:hAnsi="Times New Roman" w:cs="Times New Roman"/>
                <w:lang w:val="is-IS"/>
              </w:rPr>
            </w:pPr>
            <w:r w:rsidRPr="00F55B42">
              <w:rPr>
                <w:rFonts w:ascii="Times New Roman" w:eastAsia="Times New Roman" w:hAnsi="Times New Roman" w:cs="Times New Roman"/>
                <w:lang w:val="is-IS"/>
              </w:rPr>
              <w:t>0,42</w:t>
            </w:r>
          </w:p>
        </w:tc>
        <w:tc>
          <w:tcPr>
            <w:tcW w:w="2611" w:type="dxa"/>
            <w:tcBorders>
              <w:top w:val="single" w:sz="4" w:space="0" w:color="000000"/>
              <w:left w:val="single" w:sz="4" w:space="0" w:color="000000"/>
              <w:bottom w:val="single" w:sz="4" w:space="0" w:color="000000"/>
              <w:right w:val="single" w:sz="4" w:space="0" w:color="000000"/>
            </w:tcBorders>
          </w:tcPr>
          <w:p w14:paraId="3F9C37F1" w14:textId="77777777" w:rsidR="002C45F9" w:rsidRPr="00F55B42" w:rsidRDefault="002C45F9" w:rsidP="000C4779">
            <w:pPr>
              <w:tabs>
                <w:tab w:val="left" w:pos="567"/>
              </w:tabs>
              <w:spacing w:after="0" w:line="240" w:lineRule="auto"/>
              <w:jc w:val="center"/>
              <w:rPr>
                <w:rFonts w:ascii="Times New Roman" w:eastAsia="Times New Roman" w:hAnsi="Times New Roman" w:cs="Times New Roman"/>
                <w:lang w:val="is-IS"/>
              </w:rPr>
            </w:pPr>
            <w:r w:rsidRPr="00F55B42">
              <w:rPr>
                <w:rFonts w:ascii="Times New Roman" w:eastAsia="Times New Roman" w:hAnsi="Times New Roman" w:cs="Times New Roman"/>
                <w:lang w:val="is-IS"/>
              </w:rPr>
              <w:t>0,12**</w:t>
            </w:r>
          </w:p>
        </w:tc>
      </w:tr>
    </w:tbl>
    <w:p w14:paraId="0FA3BA13" w14:textId="77777777" w:rsidR="002C45F9" w:rsidRPr="00860CDD" w:rsidRDefault="002C45F9" w:rsidP="000C4779">
      <w:pPr>
        <w:tabs>
          <w:tab w:val="left" w:pos="142"/>
          <w:tab w:val="left" w:pos="567"/>
          <w:tab w:val="left" w:pos="820"/>
        </w:tabs>
        <w:spacing w:after="0" w:line="240" w:lineRule="auto"/>
        <w:ind w:left="142"/>
        <w:rPr>
          <w:rFonts w:ascii="Times New Roman" w:eastAsia="Times New Roman" w:hAnsi="Times New Roman" w:cs="Times New Roman"/>
          <w:sz w:val="20"/>
          <w:szCs w:val="20"/>
          <w:lang w:val="is-IS"/>
        </w:rPr>
      </w:pPr>
      <w:r w:rsidRPr="00860CDD">
        <w:rPr>
          <w:rFonts w:ascii="Times New Roman" w:eastAsia="Times New Roman" w:hAnsi="Times New Roman" w:cs="Times New Roman"/>
          <w:i/>
          <w:sz w:val="20"/>
          <w:szCs w:val="20"/>
          <w:lang w:val="is-IS"/>
        </w:rPr>
        <w:t>PBO</w:t>
      </w:r>
      <w:r w:rsidRPr="00860CDD">
        <w:rPr>
          <w:rFonts w:ascii="Times New Roman" w:eastAsia="Times New Roman" w:hAnsi="Times New Roman" w:cs="Times New Roman"/>
          <w:i/>
          <w:sz w:val="20"/>
          <w:szCs w:val="20"/>
          <w:lang w:val="is-IS"/>
        </w:rPr>
        <w:tab/>
        <w:t>-</w:t>
      </w:r>
      <w:r w:rsidRPr="00860CDD">
        <w:rPr>
          <w:rFonts w:ascii="Times New Roman" w:eastAsia="Times New Roman" w:hAnsi="Times New Roman" w:cs="Times New Roman"/>
          <w:i/>
          <w:spacing w:val="1"/>
          <w:sz w:val="20"/>
          <w:szCs w:val="20"/>
          <w:lang w:val="is-IS"/>
        </w:rPr>
        <w:t xml:space="preserve"> L</w:t>
      </w:r>
      <w:r w:rsidRPr="00860CDD">
        <w:rPr>
          <w:rFonts w:ascii="Times New Roman" w:eastAsia="Times New Roman" w:hAnsi="Times New Roman" w:cs="Times New Roman"/>
          <w:i/>
          <w:spacing w:val="-1"/>
          <w:sz w:val="20"/>
          <w:szCs w:val="20"/>
          <w:lang w:val="is-IS"/>
        </w:rPr>
        <w:t>y</w:t>
      </w:r>
      <w:r w:rsidRPr="00860CDD">
        <w:rPr>
          <w:rFonts w:ascii="Times New Roman" w:eastAsia="Times New Roman" w:hAnsi="Times New Roman" w:cs="Times New Roman"/>
          <w:i/>
          <w:sz w:val="20"/>
          <w:szCs w:val="20"/>
          <w:lang w:val="is-IS"/>
        </w:rPr>
        <w:t>fl</w:t>
      </w:r>
      <w:r w:rsidRPr="00860CDD">
        <w:rPr>
          <w:rFonts w:ascii="Times New Roman" w:eastAsia="Times New Roman" w:hAnsi="Times New Roman" w:cs="Times New Roman"/>
          <w:i/>
          <w:spacing w:val="-1"/>
          <w:sz w:val="20"/>
          <w:szCs w:val="20"/>
          <w:lang w:val="is-IS"/>
        </w:rPr>
        <w:t>ey</w:t>
      </w:r>
      <w:r w:rsidRPr="00860CDD">
        <w:rPr>
          <w:rFonts w:ascii="Times New Roman" w:eastAsia="Times New Roman" w:hAnsi="Times New Roman" w:cs="Times New Roman"/>
          <w:i/>
          <w:sz w:val="20"/>
          <w:szCs w:val="20"/>
          <w:lang w:val="is-IS"/>
        </w:rPr>
        <w:t>sa</w:t>
      </w:r>
    </w:p>
    <w:p w14:paraId="17261324" w14:textId="77777777" w:rsidR="002C45F9" w:rsidRPr="00860CDD" w:rsidRDefault="002C45F9" w:rsidP="000C4779">
      <w:pPr>
        <w:tabs>
          <w:tab w:val="left" w:pos="142"/>
          <w:tab w:val="left" w:pos="567"/>
          <w:tab w:val="left" w:pos="820"/>
        </w:tabs>
        <w:spacing w:after="0" w:line="240" w:lineRule="auto"/>
        <w:ind w:left="142"/>
        <w:rPr>
          <w:rFonts w:ascii="Times New Roman" w:eastAsia="Times New Roman" w:hAnsi="Times New Roman" w:cs="Times New Roman"/>
          <w:sz w:val="20"/>
          <w:szCs w:val="20"/>
          <w:lang w:val="is-IS"/>
        </w:rPr>
      </w:pPr>
      <w:r w:rsidRPr="00860CDD">
        <w:rPr>
          <w:rFonts w:ascii="Times New Roman" w:eastAsia="Times New Roman" w:hAnsi="Times New Roman" w:cs="Times New Roman"/>
          <w:i/>
          <w:spacing w:val="-1"/>
          <w:sz w:val="20"/>
          <w:szCs w:val="20"/>
          <w:lang w:val="is-IS"/>
        </w:rPr>
        <w:t>M</w:t>
      </w:r>
      <w:r w:rsidRPr="00860CDD">
        <w:rPr>
          <w:rFonts w:ascii="Times New Roman" w:eastAsia="Times New Roman" w:hAnsi="Times New Roman" w:cs="Times New Roman"/>
          <w:i/>
          <w:spacing w:val="1"/>
          <w:sz w:val="20"/>
          <w:szCs w:val="20"/>
          <w:lang w:val="is-IS"/>
        </w:rPr>
        <w:t>T</w:t>
      </w:r>
      <w:r w:rsidRPr="00860CDD">
        <w:rPr>
          <w:rFonts w:ascii="Times New Roman" w:eastAsia="Times New Roman" w:hAnsi="Times New Roman" w:cs="Times New Roman"/>
          <w:i/>
          <w:sz w:val="20"/>
          <w:szCs w:val="20"/>
          <w:lang w:val="is-IS"/>
        </w:rPr>
        <w:t>X</w:t>
      </w:r>
      <w:r w:rsidRPr="00860CDD">
        <w:rPr>
          <w:rFonts w:ascii="Times New Roman" w:eastAsia="Times New Roman" w:hAnsi="Times New Roman" w:cs="Times New Roman"/>
          <w:i/>
          <w:sz w:val="20"/>
          <w:szCs w:val="20"/>
          <w:lang w:val="is-IS"/>
        </w:rPr>
        <w:tab/>
        <w:t>-</w:t>
      </w:r>
      <w:r w:rsidRPr="00860CDD">
        <w:rPr>
          <w:rFonts w:ascii="Times New Roman" w:eastAsia="Times New Roman" w:hAnsi="Times New Roman" w:cs="Times New Roman"/>
          <w:i/>
          <w:spacing w:val="1"/>
          <w:sz w:val="20"/>
          <w:szCs w:val="20"/>
          <w:lang w:val="is-IS"/>
        </w:rPr>
        <w:t xml:space="preserve"> </w:t>
      </w:r>
      <w:r w:rsidRPr="00860CDD">
        <w:rPr>
          <w:rFonts w:ascii="Times New Roman" w:eastAsia="Times New Roman" w:hAnsi="Times New Roman" w:cs="Times New Roman"/>
          <w:i/>
          <w:spacing w:val="-1"/>
          <w:sz w:val="20"/>
          <w:szCs w:val="20"/>
          <w:lang w:val="is-IS"/>
        </w:rPr>
        <w:t>Me</w:t>
      </w:r>
      <w:r w:rsidRPr="00860CDD">
        <w:rPr>
          <w:rFonts w:ascii="Times New Roman" w:eastAsia="Times New Roman" w:hAnsi="Times New Roman" w:cs="Times New Roman"/>
          <w:i/>
          <w:sz w:val="20"/>
          <w:szCs w:val="20"/>
          <w:lang w:val="is-IS"/>
        </w:rPr>
        <w:t>t</w:t>
      </w:r>
      <w:r w:rsidRPr="00860CDD">
        <w:rPr>
          <w:rFonts w:ascii="Times New Roman" w:eastAsia="Times New Roman" w:hAnsi="Times New Roman" w:cs="Times New Roman"/>
          <w:i/>
          <w:spacing w:val="1"/>
          <w:sz w:val="20"/>
          <w:szCs w:val="20"/>
          <w:lang w:val="is-IS"/>
        </w:rPr>
        <w:t>ó</w:t>
      </w:r>
      <w:r w:rsidRPr="00860CDD">
        <w:rPr>
          <w:rFonts w:ascii="Times New Roman" w:eastAsia="Times New Roman" w:hAnsi="Times New Roman" w:cs="Times New Roman"/>
          <w:i/>
          <w:sz w:val="20"/>
          <w:szCs w:val="20"/>
          <w:lang w:val="is-IS"/>
        </w:rPr>
        <w:t>tr</w:t>
      </w:r>
      <w:r w:rsidRPr="00860CDD">
        <w:rPr>
          <w:rFonts w:ascii="Times New Roman" w:eastAsia="Times New Roman" w:hAnsi="Times New Roman" w:cs="Times New Roman"/>
          <w:i/>
          <w:spacing w:val="-1"/>
          <w:sz w:val="20"/>
          <w:szCs w:val="20"/>
          <w:lang w:val="is-IS"/>
        </w:rPr>
        <w:t>ex</w:t>
      </w:r>
      <w:r w:rsidRPr="00860CDD">
        <w:rPr>
          <w:rFonts w:ascii="Times New Roman" w:eastAsia="Times New Roman" w:hAnsi="Times New Roman" w:cs="Times New Roman"/>
          <w:i/>
          <w:spacing w:val="1"/>
          <w:sz w:val="20"/>
          <w:szCs w:val="20"/>
          <w:lang w:val="is-IS"/>
        </w:rPr>
        <w:t>a</w:t>
      </w:r>
      <w:r w:rsidRPr="00860CDD">
        <w:rPr>
          <w:rFonts w:ascii="Times New Roman" w:eastAsia="Times New Roman" w:hAnsi="Times New Roman" w:cs="Times New Roman"/>
          <w:i/>
          <w:sz w:val="20"/>
          <w:szCs w:val="20"/>
          <w:lang w:val="is-IS"/>
        </w:rPr>
        <w:t>t</w:t>
      </w:r>
    </w:p>
    <w:p w14:paraId="2AB91450" w14:textId="77777777" w:rsidR="002C45F9" w:rsidRPr="00860CDD" w:rsidRDefault="002C45F9" w:rsidP="000C4779">
      <w:pPr>
        <w:tabs>
          <w:tab w:val="left" w:pos="142"/>
          <w:tab w:val="left" w:pos="567"/>
          <w:tab w:val="left" w:pos="820"/>
        </w:tabs>
        <w:spacing w:after="0" w:line="240" w:lineRule="auto"/>
        <w:ind w:left="142"/>
        <w:rPr>
          <w:rFonts w:ascii="Times New Roman" w:eastAsia="Times New Roman" w:hAnsi="Times New Roman" w:cs="Times New Roman"/>
          <w:sz w:val="20"/>
          <w:szCs w:val="20"/>
          <w:lang w:val="is-IS"/>
        </w:rPr>
      </w:pPr>
      <w:r w:rsidRPr="00860CDD">
        <w:rPr>
          <w:rFonts w:ascii="Times New Roman" w:eastAsia="Times New Roman" w:hAnsi="Times New Roman" w:cs="Times New Roman"/>
          <w:i/>
          <w:spacing w:val="1"/>
          <w:sz w:val="20"/>
          <w:szCs w:val="20"/>
          <w:lang w:val="is-IS"/>
        </w:rPr>
        <w:t>T</w:t>
      </w:r>
      <w:r w:rsidRPr="00860CDD">
        <w:rPr>
          <w:rFonts w:ascii="Times New Roman" w:eastAsia="Times New Roman" w:hAnsi="Times New Roman" w:cs="Times New Roman"/>
          <w:i/>
          <w:sz w:val="20"/>
          <w:szCs w:val="20"/>
          <w:lang w:val="is-IS"/>
        </w:rPr>
        <w:t>CZ</w:t>
      </w:r>
      <w:r w:rsidRPr="00860CDD">
        <w:rPr>
          <w:rFonts w:ascii="Times New Roman" w:eastAsia="Times New Roman" w:hAnsi="Times New Roman" w:cs="Times New Roman"/>
          <w:i/>
          <w:sz w:val="20"/>
          <w:szCs w:val="20"/>
          <w:lang w:val="is-IS"/>
        </w:rPr>
        <w:tab/>
        <w:t>-</w:t>
      </w:r>
      <w:r w:rsidRPr="00860CDD">
        <w:rPr>
          <w:rFonts w:ascii="Times New Roman" w:eastAsia="Times New Roman" w:hAnsi="Times New Roman" w:cs="Times New Roman"/>
          <w:i/>
          <w:spacing w:val="1"/>
          <w:sz w:val="20"/>
          <w:szCs w:val="20"/>
          <w:lang w:val="is-IS"/>
        </w:rPr>
        <w:t xml:space="preserve"> To</w:t>
      </w:r>
      <w:r w:rsidRPr="00860CDD">
        <w:rPr>
          <w:rFonts w:ascii="Times New Roman" w:eastAsia="Times New Roman" w:hAnsi="Times New Roman" w:cs="Times New Roman"/>
          <w:i/>
          <w:spacing w:val="-1"/>
          <w:sz w:val="20"/>
          <w:szCs w:val="20"/>
          <w:lang w:val="is-IS"/>
        </w:rPr>
        <w:t>c</w:t>
      </w:r>
      <w:r w:rsidRPr="00860CDD">
        <w:rPr>
          <w:rFonts w:ascii="Times New Roman" w:eastAsia="Times New Roman" w:hAnsi="Times New Roman" w:cs="Times New Roman"/>
          <w:i/>
          <w:sz w:val="20"/>
          <w:szCs w:val="20"/>
          <w:lang w:val="is-IS"/>
        </w:rPr>
        <w:t>ili</w:t>
      </w:r>
      <w:r w:rsidRPr="00860CDD">
        <w:rPr>
          <w:rFonts w:ascii="Times New Roman" w:eastAsia="Times New Roman" w:hAnsi="Times New Roman" w:cs="Times New Roman"/>
          <w:i/>
          <w:spacing w:val="-3"/>
          <w:sz w:val="20"/>
          <w:szCs w:val="20"/>
          <w:lang w:val="is-IS"/>
        </w:rPr>
        <w:t>z</w:t>
      </w:r>
      <w:r w:rsidRPr="00860CDD">
        <w:rPr>
          <w:rFonts w:ascii="Times New Roman" w:eastAsia="Times New Roman" w:hAnsi="Times New Roman" w:cs="Times New Roman"/>
          <w:i/>
          <w:spacing w:val="1"/>
          <w:sz w:val="20"/>
          <w:szCs w:val="20"/>
          <w:lang w:val="is-IS"/>
        </w:rPr>
        <w:t>ú</w:t>
      </w:r>
      <w:r w:rsidRPr="00860CDD">
        <w:rPr>
          <w:rFonts w:ascii="Times New Roman" w:eastAsia="Times New Roman" w:hAnsi="Times New Roman" w:cs="Times New Roman"/>
          <w:i/>
          <w:sz w:val="20"/>
          <w:szCs w:val="20"/>
          <w:lang w:val="is-IS"/>
        </w:rPr>
        <w:t>m</w:t>
      </w:r>
      <w:r w:rsidRPr="00860CDD">
        <w:rPr>
          <w:rFonts w:ascii="Times New Roman" w:eastAsia="Times New Roman" w:hAnsi="Times New Roman" w:cs="Times New Roman"/>
          <w:i/>
          <w:spacing w:val="1"/>
          <w:sz w:val="20"/>
          <w:szCs w:val="20"/>
          <w:lang w:val="is-IS"/>
        </w:rPr>
        <w:t>a</w:t>
      </w:r>
      <w:r w:rsidRPr="00860CDD">
        <w:rPr>
          <w:rFonts w:ascii="Times New Roman" w:eastAsia="Times New Roman" w:hAnsi="Times New Roman" w:cs="Times New Roman"/>
          <w:i/>
          <w:sz w:val="20"/>
          <w:szCs w:val="20"/>
          <w:lang w:val="is-IS"/>
        </w:rPr>
        <w:t>b</w:t>
      </w:r>
    </w:p>
    <w:p w14:paraId="194CF870" w14:textId="77777777" w:rsidR="002C45F9" w:rsidRPr="00860CDD" w:rsidRDefault="002C45F9" w:rsidP="000C4779">
      <w:pPr>
        <w:tabs>
          <w:tab w:val="left" w:pos="142"/>
          <w:tab w:val="left" w:pos="567"/>
          <w:tab w:val="left" w:pos="820"/>
        </w:tabs>
        <w:spacing w:after="0" w:line="240" w:lineRule="auto"/>
        <w:ind w:left="142"/>
        <w:rPr>
          <w:rFonts w:ascii="Times New Roman" w:eastAsia="Times New Roman" w:hAnsi="Times New Roman" w:cs="Times New Roman"/>
          <w:sz w:val="20"/>
          <w:szCs w:val="20"/>
          <w:lang w:val="is-IS"/>
        </w:rPr>
      </w:pPr>
      <w:r w:rsidRPr="00860CDD">
        <w:rPr>
          <w:rFonts w:ascii="Times New Roman" w:eastAsia="Times New Roman" w:hAnsi="Times New Roman" w:cs="Times New Roman"/>
          <w:i/>
          <w:spacing w:val="1"/>
          <w:sz w:val="20"/>
          <w:szCs w:val="20"/>
          <w:lang w:val="is-IS"/>
        </w:rPr>
        <w:t>L</w:t>
      </w:r>
      <w:r w:rsidRPr="00860CDD">
        <w:rPr>
          <w:rFonts w:ascii="Times New Roman" w:eastAsia="Times New Roman" w:hAnsi="Times New Roman" w:cs="Times New Roman"/>
          <w:i/>
          <w:sz w:val="20"/>
          <w:szCs w:val="20"/>
          <w:lang w:val="is-IS"/>
        </w:rPr>
        <w:t>RÞ</w:t>
      </w:r>
      <w:r w:rsidRPr="00860CDD">
        <w:rPr>
          <w:rFonts w:ascii="Times New Roman" w:eastAsia="Times New Roman" w:hAnsi="Times New Roman" w:cs="Times New Roman"/>
          <w:i/>
          <w:sz w:val="20"/>
          <w:szCs w:val="20"/>
          <w:lang w:val="is-IS"/>
        </w:rPr>
        <w:tab/>
        <w:t>-</w:t>
      </w:r>
      <w:r w:rsidRPr="00860CDD">
        <w:rPr>
          <w:rFonts w:ascii="Times New Roman" w:eastAsia="Times New Roman" w:hAnsi="Times New Roman" w:cs="Times New Roman"/>
          <w:i/>
          <w:spacing w:val="1"/>
          <w:sz w:val="20"/>
          <w:szCs w:val="20"/>
          <w:lang w:val="is-IS"/>
        </w:rPr>
        <w:t xml:space="preserve"> L</w:t>
      </w:r>
      <w:r w:rsidRPr="00860CDD">
        <w:rPr>
          <w:rFonts w:ascii="Times New Roman" w:eastAsia="Times New Roman" w:hAnsi="Times New Roman" w:cs="Times New Roman"/>
          <w:i/>
          <w:sz w:val="20"/>
          <w:szCs w:val="20"/>
          <w:lang w:val="is-IS"/>
        </w:rPr>
        <w:t>i</w:t>
      </w:r>
      <w:r w:rsidRPr="00860CDD">
        <w:rPr>
          <w:rFonts w:ascii="Times New Roman" w:eastAsia="Times New Roman" w:hAnsi="Times New Roman" w:cs="Times New Roman"/>
          <w:i/>
          <w:spacing w:val="1"/>
          <w:sz w:val="20"/>
          <w:szCs w:val="20"/>
          <w:lang w:val="is-IS"/>
        </w:rPr>
        <w:t>ð</w:t>
      </w:r>
      <w:r w:rsidRPr="00860CDD">
        <w:rPr>
          <w:rFonts w:ascii="Times New Roman" w:eastAsia="Times New Roman" w:hAnsi="Times New Roman" w:cs="Times New Roman"/>
          <w:i/>
          <w:sz w:val="20"/>
          <w:szCs w:val="20"/>
          <w:lang w:val="is-IS"/>
        </w:rPr>
        <w:t>r</w:t>
      </w:r>
      <w:r w:rsidRPr="00860CDD">
        <w:rPr>
          <w:rFonts w:ascii="Times New Roman" w:eastAsia="Times New Roman" w:hAnsi="Times New Roman" w:cs="Times New Roman"/>
          <w:i/>
          <w:spacing w:val="-1"/>
          <w:sz w:val="20"/>
          <w:szCs w:val="20"/>
          <w:lang w:val="is-IS"/>
        </w:rPr>
        <w:t>ý</w:t>
      </w:r>
      <w:r w:rsidRPr="00860CDD">
        <w:rPr>
          <w:rFonts w:ascii="Times New Roman" w:eastAsia="Times New Roman" w:hAnsi="Times New Roman" w:cs="Times New Roman"/>
          <w:i/>
          <w:sz w:val="20"/>
          <w:szCs w:val="20"/>
          <w:lang w:val="is-IS"/>
        </w:rPr>
        <w:t>mis</w:t>
      </w:r>
      <w:r w:rsidRPr="00860CDD">
        <w:rPr>
          <w:rFonts w:ascii="Times New Roman" w:eastAsia="Times New Roman" w:hAnsi="Times New Roman" w:cs="Times New Roman"/>
          <w:i/>
          <w:spacing w:val="-4"/>
          <w:sz w:val="20"/>
          <w:szCs w:val="20"/>
          <w:lang w:val="is-IS"/>
        </w:rPr>
        <w:t>þ</w:t>
      </w:r>
      <w:r w:rsidRPr="00860CDD">
        <w:rPr>
          <w:rFonts w:ascii="Times New Roman" w:eastAsia="Times New Roman" w:hAnsi="Times New Roman" w:cs="Times New Roman"/>
          <w:i/>
          <w:sz w:val="20"/>
          <w:szCs w:val="20"/>
          <w:lang w:val="is-IS"/>
        </w:rPr>
        <w:t>r</w:t>
      </w:r>
      <w:r w:rsidRPr="00860CDD">
        <w:rPr>
          <w:rFonts w:ascii="Times New Roman" w:eastAsia="Times New Roman" w:hAnsi="Times New Roman" w:cs="Times New Roman"/>
          <w:i/>
          <w:spacing w:val="-1"/>
          <w:sz w:val="20"/>
          <w:szCs w:val="20"/>
          <w:lang w:val="is-IS"/>
        </w:rPr>
        <w:t>e</w:t>
      </w:r>
      <w:r w:rsidRPr="00860CDD">
        <w:rPr>
          <w:rFonts w:ascii="Times New Roman" w:eastAsia="Times New Roman" w:hAnsi="Times New Roman" w:cs="Times New Roman"/>
          <w:i/>
          <w:spacing w:val="1"/>
          <w:sz w:val="20"/>
          <w:szCs w:val="20"/>
          <w:lang w:val="is-IS"/>
        </w:rPr>
        <w:t>ng</w:t>
      </w:r>
      <w:r w:rsidRPr="00860CDD">
        <w:rPr>
          <w:rFonts w:ascii="Times New Roman" w:eastAsia="Times New Roman" w:hAnsi="Times New Roman" w:cs="Times New Roman"/>
          <w:i/>
          <w:sz w:val="20"/>
          <w:szCs w:val="20"/>
          <w:lang w:val="is-IS"/>
        </w:rPr>
        <w:t>i</w:t>
      </w:r>
      <w:r w:rsidRPr="00860CDD">
        <w:rPr>
          <w:rFonts w:ascii="Times New Roman" w:eastAsia="Times New Roman" w:hAnsi="Times New Roman" w:cs="Times New Roman"/>
          <w:i/>
          <w:spacing w:val="1"/>
          <w:sz w:val="20"/>
          <w:szCs w:val="20"/>
          <w:lang w:val="is-IS"/>
        </w:rPr>
        <w:t>n</w:t>
      </w:r>
      <w:r w:rsidRPr="00860CDD">
        <w:rPr>
          <w:rFonts w:ascii="Times New Roman" w:eastAsia="Times New Roman" w:hAnsi="Times New Roman" w:cs="Times New Roman"/>
          <w:i/>
          <w:sz w:val="20"/>
          <w:szCs w:val="20"/>
          <w:lang w:val="is-IS"/>
        </w:rPr>
        <w:t>g</w:t>
      </w:r>
    </w:p>
    <w:p w14:paraId="38E39D15" w14:textId="77777777" w:rsidR="002C45F9" w:rsidRPr="00860CDD" w:rsidRDefault="002C45F9" w:rsidP="000C4779">
      <w:pPr>
        <w:tabs>
          <w:tab w:val="left" w:pos="142"/>
          <w:tab w:val="left" w:pos="567"/>
          <w:tab w:val="left" w:pos="820"/>
        </w:tabs>
        <w:spacing w:after="0" w:line="240" w:lineRule="auto"/>
        <w:ind w:left="142"/>
        <w:rPr>
          <w:rFonts w:ascii="Times New Roman" w:eastAsia="Times New Roman" w:hAnsi="Times New Roman" w:cs="Times New Roman"/>
          <w:sz w:val="20"/>
          <w:szCs w:val="20"/>
          <w:lang w:val="is-IS"/>
        </w:rPr>
      </w:pPr>
      <w:r w:rsidRPr="00860CDD">
        <w:rPr>
          <w:rFonts w:ascii="Times New Roman" w:eastAsia="Times New Roman" w:hAnsi="Times New Roman" w:cs="Times New Roman"/>
          <w:i/>
          <w:sz w:val="20"/>
          <w:szCs w:val="20"/>
          <w:lang w:val="is-IS"/>
        </w:rPr>
        <w:t>*</w:t>
      </w:r>
      <w:r w:rsidRPr="00860CDD">
        <w:rPr>
          <w:rFonts w:ascii="Times New Roman" w:eastAsia="Times New Roman" w:hAnsi="Times New Roman" w:cs="Times New Roman"/>
          <w:i/>
          <w:sz w:val="20"/>
          <w:szCs w:val="20"/>
          <w:lang w:val="is-IS"/>
        </w:rPr>
        <w:tab/>
        <w:t>-</w:t>
      </w:r>
      <w:r w:rsidRPr="00860CDD">
        <w:rPr>
          <w:rFonts w:ascii="Times New Roman" w:eastAsia="Times New Roman" w:hAnsi="Times New Roman" w:cs="Times New Roman"/>
          <w:i/>
          <w:spacing w:val="1"/>
          <w:sz w:val="20"/>
          <w:szCs w:val="20"/>
          <w:lang w:val="is-IS"/>
        </w:rPr>
        <w:t xml:space="preserve"> p</w:t>
      </w:r>
      <w:r w:rsidRPr="00860CDD">
        <w:rPr>
          <w:rFonts w:ascii="Times New Roman" w:eastAsia="Times New Roman" w:hAnsi="Times New Roman" w:cs="Times New Roman"/>
          <w:i/>
          <w:sz w:val="20"/>
          <w:szCs w:val="20"/>
          <w:lang w:val="is-IS"/>
        </w:rPr>
        <w:t>≤ </w:t>
      </w:r>
      <w:r w:rsidRPr="00860CDD">
        <w:rPr>
          <w:rFonts w:ascii="Times New Roman" w:eastAsia="Times New Roman" w:hAnsi="Times New Roman" w:cs="Times New Roman"/>
          <w:i/>
          <w:spacing w:val="-1"/>
          <w:sz w:val="20"/>
          <w:szCs w:val="20"/>
          <w:lang w:val="is-IS"/>
        </w:rPr>
        <w:t>0</w:t>
      </w:r>
      <w:r w:rsidRPr="00860CDD">
        <w:rPr>
          <w:rFonts w:ascii="Times New Roman" w:eastAsia="Times New Roman" w:hAnsi="Times New Roman" w:cs="Times New Roman"/>
          <w:i/>
          <w:spacing w:val="1"/>
          <w:sz w:val="20"/>
          <w:szCs w:val="20"/>
          <w:lang w:val="is-IS"/>
        </w:rPr>
        <w:t>,</w:t>
      </w:r>
      <w:r w:rsidRPr="00860CDD">
        <w:rPr>
          <w:rFonts w:ascii="Times New Roman" w:eastAsia="Times New Roman" w:hAnsi="Times New Roman" w:cs="Times New Roman"/>
          <w:i/>
          <w:spacing w:val="-1"/>
          <w:sz w:val="20"/>
          <w:szCs w:val="20"/>
          <w:lang w:val="is-IS"/>
        </w:rPr>
        <w:t>0</w:t>
      </w:r>
      <w:r w:rsidRPr="00860CDD">
        <w:rPr>
          <w:rFonts w:ascii="Times New Roman" w:eastAsia="Times New Roman" w:hAnsi="Times New Roman" w:cs="Times New Roman"/>
          <w:i/>
          <w:spacing w:val="1"/>
          <w:sz w:val="20"/>
          <w:szCs w:val="20"/>
          <w:lang w:val="is-IS"/>
        </w:rPr>
        <w:t>0</w:t>
      </w:r>
      <w:r w:rsidRPr="00860CDD">
        <w:rPr>
          <w:rFonts w:ascii="Times New Roman" w:eastAsia="Times New Roman" w:hAnsi="Times New Roman" w:cs="Times New Roman"/>
          <w:i/>
          <w:spacing w:val="-1"/>
          <w:sz w:val="20"/>
          <w:szCs w:val="20"/>
          <w:lang w:val="is-IS"/>
        </w:rPr>
        <w:t>0</w:t>
      </w:r>
      <w:r w:rsidRPr="00860CDD">
        <w:rPr>
          <w:rFonts w:ascii="Times New Roman" w:eastAsia="Times New Roman" w:hAnsi="Times New Roman" w:cs="Times New Roman"/>
          <w:i/>
          <w:spacing w:val="1"/>
          <w:sz w:val="20"/>
          <w:szCs w:val="20"/>
          <w:lang w:val="is-IS"/>
        </w:rPr>
        <w:t>1</w:t>
      </w:r>
      <w:r w:rsidRPr="00860CDD">
        <w:rPr>
          <w:rFonts w:ascii="Times New Roman" w:eastAsia="Times New Roman" w:hAnsi="Times New Roman" w:cs="Times New Roman"/>
          <w:i/>
          <w:sz w:val="20"/>
          <w:szCs w:val="20"/>
          <w:lang w:val="is-IS"/>
        </w:rPr>
        <w:t>,</w:t>
      </w:r>
      <w:r w:rsidRPr="00860CDD">
        <w:rPr>
          <w:rFonts w:ascii="Times New Roman" w:eastAsia="Times New Roman" w:hAnsi="Times New Roman" w:cs="Times New Roman"/>
          <w:i/>
          <w:spacing w:val="1"/>
          <w:sz w:val="20"/>
          <w:szCs w:val="20"/>
          <w:lang w:val="is-IS"/>
        </w:rPr>
        <w:t xml:space="preserve"> T</w:t>
      </w:r>
      <w:r w:rsidRPr="00860CDD">
        <w:rPr>
          <w:rFonts w:ascii="Times New Roman" w:eastAsia="Times New Roman" w:hAnsi="Times New Roman" w:cs="Times New Roman"/>
          <w:i/>
          <w:spacing w:val="-2"/>
          <w:sz w:val="20"/>
          <w:szCs w:val="20"/>
          <w:lang w:val="is-IS"/>
        </w:rPr>
        <w:t>C</w:t>
      </w:r>
      <w:r w:rsidRPr="00860CDD">
        <w:rPr>
          <w:rFonts w:ascii="Times New Roman" w:eastAsia="Times New Roman" w:hAnsi="Times New Roman" w:cs="Times New Roman"/>
          <w:i/>
          <w:sz w:val="20"/>
          <w:szCs w:val="20"/>
          <w:lang w:val="is-IS"/>
        </w:rPr>
        <w:t>Z</w:t>
      </w:r>
      <w:r w:rsidRPr="00860CDD">
        <w:rPr>
          <w:rFonts w:ascii="Times New Roman" w:eastAsia="Times New Roman" w:hAnsi="Times New Roman" w:cs="Times New Roman"/>
          <w:i/>
          <w:spacing w:val="1"/>
          <w:sz w:val="20"/>
          <w:szCs w:val="20"/>
          <w:lang w:val="is-IS"/>
        </w:rPr>
        <w:t xml:space="preserve"> </w:t>
      </w:r>
      <w:r w:rsidRPr="00860CDD">
        <w:rPr>
          <w:rFonts w:ascii="Times New Roman" w:eastAsia="Times New Roman" w:hAnsi="Times New Roman" w:cs="Times New Roman"/>
          <w:i/>
          <w:sz w:val="20"/>
          <w:szCs w:val="20"/>
          <w:lang w:val="is-IS"/>
        </w:rPr>
        <w:t>á</w:t>
      </w:r>
      <w:r w:rsidRPr="00860CDD">
        <w:rPr>
          <w:rFonts w:ascii="Times New Roman" w:eastAsia="Times New Roman" w:hAnsi="Times New Roman" w:cs="Times New Roman"/>
          <w:i/>
          <w:spacing w:val="-1"/>
          <w:sz w:val="20"/>
          <w:szCs w:val="20"/>
          <w:lang w:val="is-IS"/>
        </w:rPr>
        <w:t xml:space="preserve"> </w:t>
      </w:r>
      <w:r w:rsidRPr="00860CDD">
        <w:rPr>
          <w:rFonts w:ascii="Times New Roman" w:eastAsia="Times New Roman" w:hAnsi="Times New Roman" w:cs="Times New Roman"/>
          <w:i/>
          <w:sz w:val="20"/>
          <w:szCs w:val="20"/>
          <w:lang w:val="is-IS"/>
        </w:rPr>
        <w:t>m</w:t>
      </w:r>
      <w:r w:rsidRPr="00860CDD">
        <w:rPr>
          <w:rFonts w:ascii="Times New Roman" w:eastAsia="Times New Roman" w:hAnsi="Times New Roman" w:cs="Times New Roman"/>
          <w:i/>
          <w:spacing w:val="1"/>
          <w:sz w:val="20"/>
          <w:szCs w:val="20"/>
          <w:lang w:val="is-IS"/>
        </w:rPr>
        <w:t>ó</w:t>
      </w:r>
      <w:r w:rsidRPr="00860CDD">
        <w:rPr>
          <w:rFonts w:ascii="Times New Roman" w:eastAsia="Times New Roman" w:hAnsi="Times New Roman" w:cs="Times New Roman"/>
          <w:i/>
          <w:sz w:val="20"/>
          <w:szCs w:val="20"/>
          <w:lang w:val="is-IS"/>
        </w:rPr>
        <w:t>ti</w:t>
      </w:r>
      <w:r w:rsidRPr="00860CDD">
        <w:rPr>
          <w:rFonts w:ascii="Times New Roman" w:eastAsia="Times New Roman" w:hAnsi="Times New Roman" w:cs="Times New Roman"/>
          <w:i/>
          <w:spacing w:val="-1"/>
          <w:sz w:val="20"/>
          <w:szCs w:val="20"/>
          <w:lang w:val="is-IS"/>
        </w:rPr>
        <w:t xml:space="preserve"> </w:t>
      </w:r>
      <w:r w:rsidRPr="00860CDD">
        <w:rPr>
          <w:rFonts w:ascii="Times New Roman" w:eastAsia="Times New Roman" w:hAnsi="Times New Roman" w:cs="Times New Roman"/>
          <w:i/>
          <w:sz w:val="20"/>
          <w:szCs w:val="20"/>
          <w:lang w:val="is-IS"/>
        </w:rPr>
        <w:t>l</w:t>
      </w:r>
      <w:r w:rsidRPr="00860CDD">
        <w:rPr>
          <w:rFonts w:ascii="Times New Roman" w:eastAsia="Times New Roman" w:hAnsi="Times New Roman" w:cs="Times New Roman"/>
          <w:i/>
          <w:spacing w:val="-1"/>
          <w:sz w:val="20"/>
          <w:szCs w:val="20"/>
          <w:lang w:val="is-IS"/>
        </w:rPr>
        <w:t>y</w:t>
      </w:r>
      <w:r w:rsidRPr="00860CDD">
        <w:rPr>
          <w:rFonts w:ascii="Times New Roman" w:eastAsia="Times New Roman" w:hAnsi="Times New Roman" w:cs="Times New Roman"/>
          <w:i/>
          <w:sz w:val="20"/>
          <w:szCs w:val="20"/>
          <w:lang w:val="is-IS"/>
        </w:rPr>
        <w:t>fl</w:t>
      </w:r>
      <w:r w:rsidRPr="00860CDD">
        <w:rPr>
          <w:rFonts w:ascii="Times New Roman" w:eastAsia="Times New Roman" w:hAnsi="Times New Roman" w:cs="Times New Roman"/>
          <w:i/>
          <w:spacing w:val="-1"/>
          <w:sz w:val="20"/>
          <w:szCs w:val="20"/>
          <w:lang w:val="is-IS"/>
        </w:rPr>
        <w:t>ey</w:t>
      </w:r>
      <w:r w:rsidRPr="00860CDD">
        <w:rPr>
          <w:rFonts w:ascii="Times New Roman" w:eastAsia="Times New Roman" w:hAnsi="Times New Roman" w:cs="Times New Roman"/>
          <w:i/>
          <w:sz w:val="20"/>
          <w:szCs w:val="20"/>
          <w:lang w:val="is-IS"/>
        </w:rPr>
        <w:t>su</w:t>
      </w:r>
      <w:r w:rsidRPr="00860CDD">
        <w:rPr>
          <w:rFonts w:ascii="Times New Roman" w:eastAsia="Times New Roman" w:hAnsi="Times New Roman" w:cs="Times New Roman"/>
          <w:i/>
          <w:spacing w:val="-1"/>
          <w:sz w:val="20"/>
          <w:szCs w:val="20"/>
          <w:lang w:val="is-IS"/>
        </w:rPr>
        <w:t xml:space="preserve"> </w:t>
      </w:r>
      <w:r w:rsidRPr="00860CDD">
        <w:rPr>
          <w:rFonts w:ascii="Times New Roman" w:eastAsia="Times New Roman" w:hAnsi="Times New Roman" w:cs="Times New Roman"/>
          <w:i/>
          <w:sz w:val="20"/>
          <w:szCs w:val="20"/>
          <w:lang w:val="is-IS"/>
        </w:rPr>
        <w:t>+</w:t>
      </w:r>
      <w:r w:rsidRPr="00860CDD">
        <w:rPr>
          <w:rFonts w:ascii="Times New Roman" w:eastAsia="Times New Roman" w:hAnsi="Times New Roman" w:cs="Times New Roman"/>
          <w:i/>
          <w:spacing w:val="1"/>
          <w:sz w:val="20"/>
          <w:szCs w:val="20"/>
          <w:lang w:val="is-IS"/>
        </w:rPr>
        <w:t xml:space="preserve"> </w:t>
      </w:r>
      <w:r w:rsidRPr="00860CDD">
        <w:rPr>
          <w:rFonts w:ascii="Times New Roman" w:eastAsia="Times New Roman" w:hAnsi="Times New Roman" w:cs="Times New Roman"/>
          <w:i/>
          <w:spacing w:val="-1"/>
          <w:sz w:val="20"/>
          <w:szCs w:val="20"/>
          <w:lang w:val="is-IS"/>
        </w:rPr>
        <w:t>M</w:t>
      </w:r>
      <w:r w:rsidRPr="00860CDD">
        <w:rPr>
          <w:rFonts w:ascii="Times New Roman" w:eastAsia="Times New Roman" w:hAnsi="Times New Roman" w:cs="Times New Roman"/>
          <w:i/>
          <w:spacing w:val="1"/>
          <w:sz w:val="20"/>
          <w:szCs w:val="20"/>
          <w:lang w:val="is-IS"/>
        </w:rPr>
        <w:t>T</w:t>
      </w:r>
      <w:r w:rsidRPr="00860CDD">
        <w:rPr>
          <w:rFonts w:ascii="Times New Roman" w:eastAsia="Times New Roman" w:hAnsi="Times New Roman" w:cs="Times New Roman"/>
          <w:i/>
          <w:sz w:val="20"/>
          <w:szCs w:val="20"/>
          <w:lang w:val="is-IS"/>
        </w:rPr>
        <w:t>X</w:t>
      </w:r>
    </w:p>
    <w:p w14:paraId="0F0DF18B" w14:textId="77777777" w:rsidR="002C45F9" w:rsidRPr="00860CDD" w:rsidRDefault="002C45F9" w:rsidP="000C4779">
      <w:pPr>
        <w:tabs>
          <w:tab w:val="left" w:pos="142"/>
          <w:tab w:val="left" w:pos="567"/>
          <w:tab w:val="left" w:pos="820"/>
        </w:tabs>
        <w:spacing w:after="0" w:line="240" w:lineRule="auto"/>
        <w:ind w:left="142"/>
        <w:rPr>
          <w:rFonts w:ascii="Times New Roman" w:eastAsia="Times New Roman" w:hAnsi="Times New Roman" w:cs="Times New Roman"/>
          <w:sz w:val="20"/>
          <w:szCs w:val="20"/>
          <w:lang w:val="is-IS"/>
        </w:rPr>
      </w:pPr>
      <w:r w:rsidRPr="00860CDD">
        <w:rPr>
          <w:rFonts w:ascii="Times New Roman" w:eastAsia="Times New Roman" w:hAnsi="Times New Roman" w:cs="Times New Roman"/>
          <w:i/>
          <w:spacing w:val="1"/>
          <w:sz w:val="20"/>
          <w:szCs w:val="20"/>
          <w:lang w:val="is-IS"/>
        </w:rPr>
        <w:t>*</w:t>
      </w:r>
      <w:r w:rsidRPr="00860CDD">
        <w:rPr>
          <w:rFonts w:ascii="Times New Roman" w:eastAsia="Times New Roman" w:hAnsi="Times New Roman" w:cs="Times New Roman"/>
          <w:i/>
          <w:sz w:val="20"/>
          <w:szCs w:val="20"/>
          <w:lang w:val="is-IS"/>
        </w:rPr>
        <w:t>*</w:t>
      </w:r>
      <w:r w:rsidRPr="00860CDD">
        <w:rPr>
          <w:rFonts w:ascii="Times New Roman" w:eastAsia="Times New Roman" w:hAnsi="Times New Roman" w:cs="Times New Roman"/>
          <w:i/>
          <w:sz w:val="20"/>
          <w:szCs w:val="20"/>
          <w:lang w:val="is-IS"/>
        </w:rPr>
        <w:tab/>
        <w:t>-</w:t>
      </w:r>
      <w:r w:rsidRPr="00860CDD">
        <w:rPr>
          <w:rFonts w:ascii="Times New Roman" w:eastAsia="Times New Roman" w:hAnsi="Times New Roman" w:cs="Times New Roman"/>
          <w:i/>
          <w:spacing w:val="1"/>
          <w:sz w:val="20"/>
          <w:szCs w:val="20"/>
          <w:lang w:val="is-IS"/>
        </w:rPr>
        <w:t xml:space="preserve"> p</w:t>
      </w:r>
      <w:r w:rsidRPr="00860CDD">
        <w:rPr>
          <w:rFonts w:ascii="Times New Roman" w:eastAsia="Times New Roman" w:hAnsi="Times New Roman" w:cs="Times New Roman"/>
          <w:i/>
          <w:sz w:val="20"/>
          <w:szCs w:val="20"/>
          <w:lang w:val="is-IS"/>
        </w:rPr>
        <w:t>&lt;</w:t>
      </w:r>
      <w:r w:rsidRPr="00860CDD">
        <w:rPr>
          <w:rFonts w:ascii="Times New Roman" w:eastAsia="Times New Roman" w:hAnsi="Times New Roman" w:cs="Times New Roman"/>
          <w:i/>
          <w:spacing w:val="-1"/>
          <w:sz w:val="20"/>
          <w:szCs w:val="20"/>
          <w:lang w:val="is-IS"/>
        </w:rPr>
        <w:t> </w:t>
      </w:r>
      <w:r w:rsidRPr="00860CDD">
        <w:rPr>
          <w:rFonts w:ascii="Times New Roman" w:eastAsia="Times New Roman" w:hAnsi="Times New Roman" w:cs="Times New Roman"/>
          <w:i/>
          <w:spacing w:val="1"/>
          <w:sz w:val="20"/>
          <w:szCs w:val="20"/>
          <w:lang w:val="is-IS"/>
        </w:rPr>
        <w:t>0</w:t>
      </w:r>
      <w:r w:rsidRPr="00860CDD">
        <w:rPr>
          <w:rFonts w:ascii="Times New Roman" w:eastAsia="Times New Roman" w:hAnsi="Times New Roman" w:cs="Times New Roman"/>
          <w:i/>
          <w:spacing w:val="-2"/>
          <w:sz w:val="20"/>
          <w:szCs w:val="20"/>
          <w:lang w:val="is-IS"/>
        </w:rPr>
        <w:t>,</w:t>
      </w:r>
      <w:r w:rsidRPr="00860CDD">
        <w:rPr>
          <w:rFonts w:ascii="Times New Roman" w:eastAsia="Times New Roman" w:hAnsi="Times New Roman" w:cs="Times New Roman"/>
          <w:i/>
          <w:spacing w:val="1"/>
          <w:sz w:val="20"/>
          <w:szCs w:val="20"/>
          <w:lang w:val="is-IS"/>
        </w:rPr>
        <w:t>0</w:t>
      </w:r>
      <w:r w:rsidRPr="00860CDD">
        <w:rPr>
          <w:rFonts w:ascii="Times New Roman" w:eastAsia="Times New Roman" w:hAnsi="Times New Roman" w:cs="Times New Roman"/>
          <w:i/>
          <w:spacing w:val="-1"/>
          <w:sz w:val="20"/>
          <w:szCs w:val="20"/>
          <w:lang w:val="is-IS"/>
        </w:rPr>
        <w:t>0</w:t>
      </w:r>
      <w:r w:rsidRPr="00860CDD">
        <w:rPr>
          <w:rFonts w:ascii="Times New Roman" w:eastAsia="Times New Roman" w:hAnsi="Times New Roman" w:cs="Times New Roman"/>
          <w:i/>
          <w:spacing w:val="1"/>
          <w:sz w:val="20"/>
          <w:szCs w:val="20"/>
          <w:lang w:val="is-IS"/>
        </w:rPr>
        <w:t>5</w:t>
      </w:r>
      <w:r w:rsidRPr="00860CDD">
        <w:rPr>
          <w:rFonts w:ascii="Times New Roman" w:eastAsia="Times New Roman" w:hAnsi="Times New Roman" w:cs="Times New Roman"/>
          <w:i/>
          <w:sz w:val="20"/>
          <w:szCs w:val="20"/>
          <w:lang w:val="is-IS"/>
        </w:rPr>
        <w:t>,</w:t>
      </w:r>
      <w:r w:rsidRPr="00860CDD">
        <w:rPr>
          <w:rFonts w:ascii="Times New Roman" w:eastAsia="Times New Roman" w:hAnsi="Times New Roman" w:cs="Times New Roman"/>
          <w:i/>
          <w:spacing w:val="1"/>
          <w:sz w:val="20"/>
          <w:szCs w:val="20"/>
          <w:lang w:val="is-IS"/>
        </w:rPr>
        <w:t xml:space="preserve"> T</w:t>
      </w:r>
      <w:r w:rsidRPr="00860CDD">
        <w:rPr>
          <w:rFonts w:ascii="Times New Roman" w:eastAsia="Times New Roman" w:hAnsi="Times New Roman" w:cs="Times New Roman"/>
          <w:i/>
          <w:spacing w:val="-2"/>
          <w:sz w:val="20"/>
          <w:szCs w:val="20"/>
          <w:lang w:val="is-IS"/>
        </w:rPr>
        <w:t>C</w:t>
      </w:r>
      <w:r w:rsidRPr="00860CDD">
        <w:rPr>
          <w:rFonts w:ascii="Times New Roman" w:eastAsia="Times New Roman" w:hAnsi="Times New Roman" w:cs="Times New Roman"/>
          <w:i/>
          <w:sz w:val="20"/>
          <w:szCs w:val="20"/>
          <w:lang w:val="is-IS"/>
        </w:rPr>
        <w:t>Z</w:t>
      </w:r>
      <w:r w:rsidRPr="00860CDD">
        <w:rPr>
          <w:rFonts w:ascii="Times New Roman" w:eastAsia="Times New Roman" w:hAnsi="Times New Roman" w:cs="Times New Roman"/>
          <w:i/>
          <w:spacing w:val="1"/>
          <w:sz w:val="20"/>
          <w:szCs w:val="20"/>
          <w:lang w:val="is-IS"/>
        </w:rPr>
        <w:t xml:space="preserve"> </w:t>
      </w:r>
      <w:r w:rsidRPr="00860CDD">
        <w:rPr>
          <w:rFonts w:ascii="Times New Roman" w:eastAsia="Times New Roman" w:hAnsi="Times New Roman" w:cs="Times New Roman"/>
          <w:i/>
          <w:sz w:val="20"/>
          <w:szCs w:val="20"/>
          <w:lang w:val="is-IS"/>
        </w:rPr>
        <w:t>á</w:t>
      </w:r>
      <w:r w:rsidRPr="00860CDD">
        <w:rPr>
          <w:rFonts w:ascii="Times New Roman" w:eastAsia="Times New Roman" w:hAnsi="Times New Roman" w:cs="Times New Roman"/>
          <w:i/>
          <w:spacing w:val="-1"/>
          <w:sz w:val="20"/>
          <w:szCs w:val="20"/>
          <w:lang w:val="is-IS"/>
        </w:rPr>
        <w:t xml:space="preserve"> </w:t>
      </w:r>
      <w:r w:rsidRPr="00860CDD">
        <w:rPr>
          <w:rFonts w:ascii="Times New Roman" w:eastAsia="Times New Roman" w:hAnsi="Times New Roman" w:cs="Times New Roman"/>
          <w:i/>
          <w:sz w:val="20"/>
          <w:szCs w:val="20"/>
          <w:lang w:val="is-IS"/>
        </w:rPr>
        <w:t>m</w:t>
      </w:r>
      <w:r w:rsidRPr="00860CDD">
        <w:rPr>
          <w:rFonts w:ascii="Times New Roman" w:eastAsia="Times New Roman" w:hAnsi="Times New Roman" w:cs="Times New Roman"/>
          <w:i/>
          <w:spacing w:val="1"/>
          <w:sz w:val="20"/>
          <w:szCs w:val="20"/>
          <w:lang w:val="is-IS"/>
        </w:rPr>
        <w:t>ó</w:t>
      </w:r>
      <w:r w:rsidRPr="00860CDD">
        <w:rPr>
          <w:rFonts w:ascii="Times New Roman" w:eastAsia="Times New Roman" w:hAnsi="Times New Roman" w:cs="Times New Roman"/>
          <w:i/>
          <w:sz w:val="20"/>
          <w:szCs w:val="20"/>
          <w:lang w:val="is-IS"/>
        </w:rPr>
        <w:t>ti</w:t>
      </w:r>
      <w:r w:rsidRPr="00860CDD">
        <w:rPr>
          <w:rFonts w:ascii="Times New Roman" w:eastAsia="Times New Roman" w:hAnsi="Times New Roman" w:cs="Times New Roman"/>
          <w:i/>
          <w:spacing w:val="-1"/>
          <w:sz w:val="20"/>
          <w:szCs w:val="20"/>
          <w:lang w:val="is-IS"/>
        </w:rPr>
        <w:t xml:space="preserve"> </w:t>
      </w:r>
      <w:r w:rsidRPr="00860CDD">
        <w:rPr>
          <w:rFonts w:ascii="Times New Roman" w:eastAsia="Times New Roman" w:hAnsi="Times New Roman" w:cs="Times New Roman"/>
          <w:i/>
          <w:sz w:val="20"/>
          <w:szCs w:val="20"/>
          <w:lang w:val="is-IS"/>
        </w:rPr>
        <w:t>l</w:t>
      </w:r>
      <w:r w:rsidRPr="00860CDD">
        <w:rPr>
          <w:rFonts w:ascii="Times New Roman" w:eastAsia="Times New Roman" w:hAnsi="Times New Roman" w:cs="Times New Roman"/>
          <w:i/>
          <w:spacing w:val="-1"/>
          <w:sz w:val="20"/>
          <w:szCs w:val="20"/>
          <w:lang w:val="is-IS"/>
        </w:rPr>
        <w:t>y</w:t>
      </w:r>
      <w:r w:rsidRPr="00860CDD">
        <w:rPr>
          <w:rFonts w:ascii="Times New Roman" w:eastAsia="Times New Roman" w:hAnsi="Times New Roman" w:cs="Times New Roman"/>
          <w:i/>
          <w:sz w:val="20"/>
          <w:szCs w:val="20"/>
          <w:lang w:val="is-IS"/>
        </w:rPr>
        <w:t>fl</w:t>
      </w:r>
      <w:r w:rsidRPr="00860CDD">
        <w:rPr>
          <w:rFonts w:ascii="Times New Roman" w:eastAsia="Times New Roman" w:hAnsi="Times New Roman" w:cs="Times New Roman"/>
          <w:i/>
          <w:spacing w:val="-1"/>
          <w:sz w:val="20"/>
          <w:szCs w:val="20"/>
          <w:lang w:val="is-IS"/>
        </w:rPr>
        <w:t>ey</w:t>
      </w:r>
      <w:r w:rsidRPr="00860CDD">
        <w:rPr>
          <w:rFonts w:ascii="Times New Roman" w:eastAsia="Times New Roman" w:hAnsi="Times New Roman" w:cs="Times New Roman"/>
          <w:i/>
          <w:sz w:val="20"/>
          <w:szCs w:val="20"/>
          <w:lang w:val="is-IS"/>
        </w:rPr>
        <w:t>su</w:t>
      </w:r>
      <w:r w:rsidRPr="00860CDD">
        <w:rPr>
          <w:rFonts w:ascii="Times New Roman" w:eastAsia="Times New Roman" w:hAnsi="Times New Roman" w:cs="Times New Roman"/>
          <w:i/>
          <w:spacing w:val="2"/>
          <w:sz w:val="20"/>
          <w:szCs w:val="20"/>
          <w:lang w:val="is-IS"/>
        </w:rPr>
        <w:t xml:space="preserve"> </w:t>
      </w:r>
      <w:r w:rsidRPr="00860CDD">
        <w:rPr>
          <w:rFonts w:ascii="Times New Roman" w:eastAsia="Times New Roman" w:hAnsi="Times New Roman" w:cs="Times New Roman"/>
          <w:i/>
          <w:sz w:val="20"/>
          <w:szCs w:val="20"/>
          <w:lang w:val="is-IS"/>
        </w:rPr>
        <w:t>+</w:t>
      </w:r>
      <w:r w:rsidRPr="00860CDD">
        <w:rPr>
          <w:rFonts w:ascii="Times New Roman" w:eastAsia="Times New Roman" w:hAnsi="Times New Roman" w:cs="Times New Roman"/>
          <w:i/>
          <w:spacing w:val="-1"/>
          <w:sz w:val="20"/>
          <w:szCs w:val="20"/>
          <w:lang w:val="is-IS"/>
        </w:rPr>
        <w:t xml:space="preserve"> M</w:t>
      </w:r>
      <w:r w:rsidRPr="00860CDD">
        <w:rPr>
          <w:rFonts w:ascii="Times New Roman" w:eastAsia="Times New Roman" w:hAnsi="Times New Roman" w:cs="Times New Roman"/>
          <w:i/>
          <w:spacing w:val="1"/>
          <w:sz w:val="20"/>
          <w:szCs w:val="20"/>
          <w:lang w:val="is-IS"/>
        </w:rPr>
        <w:t>T</w:t>
      </w:r>
      <w:r w:rsidRPr="00860CDD">
        <w:rPr>
          <w:rFonts w:ascii="Times New Roman" w:eastAsia="Times New Roman" w:hAnsi="Times New Roman" w:cs="Times New Roman"/>
          <w:i/>
          <w:sz w:val="20"/>
          <w:szCs w:val="20"/>
          <w:lang w:val="is-IS"/>
        </w:rPr>
        <w:t>X</w:t>
      </w:r>
    </w:p>
    <w:p w14:paraId="24F81CD7"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5D77388C"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1</w:t>
      </w:r>
      <w:r w:rsidRPr="00860CDD">
        <w:rPr>
          <w:rFonts w:ascii="Times New Roman" w:eastAsia="Times New Roman" w:hAnsi="Times New Roman" w:cs="Times New Roman"/>
          <w:spacing w:val="-2"/>
          <w:lang w:val="is-IS"/>
        </w:rPr>
        <w:t>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x</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lang w:val="is-IS"/>
        </w:rPr>
        <w:t>ndu 85%</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n = </w:t>
      </w:r>
      <w:r w:rsidRPr="00860CDD">
        <w:rPr>
          <w:rFonts w:ascii="Times New Roman" w:eastAsia="Times New Roman" w:hAnsi="Times New Roman" w:cs="Times New Roman"/>
          <w:spacing w:val="-2"/>
          <w:lang w:val="is-IS"/>
        </w:rPr>
        <w:t>3</w:t>
      </w:r>
      <w:r w:rsidRPr="00860CDD">
        <w:rPr>
          <w:rFonts w:ascii="Times New Roman" w:eastAsia="Times New Roman" w:hAnsi="Times New Roman" w:cs="Times New Roman"/>
          <w:lang w:val="is-IS"/>
        </w:rPr>
        <w:t>48)</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rs</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 xml:space="preserve">un </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da, þ.e. b</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ti</w:t>
      </w:r>
      <w:r w:rsidRPr="00860CDD">
        <w:rPr>
          <w:rFonts w:ascii="Times New Roman" w:eastAsia="Times New Roman" w:hAnsi="Times New Roman" w:cs="Times New Roman"/>
          <w:lang w:val="is-IS"/>
        </w:rPr>
        <w:t>ng</w:t>
      </w:r>
      <w:r w:rsidRPr="00860CDD">
        <w:rPr>
          <w:rFonts w:ascii="Times New Roman" w:eastAsia="Times New Roman" w:hAnsi="Times New Roman" w:cs="Times New Roman"/>
          <w:spacing w:val="-5"/>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4"/>
          <w:lang w:val="is-IS"/>
        </w:rPr>
        <w:t>-</w:t>
      </w:r>
      <w:r w:rsidRPr="00860CDD">
        <w:rPr>
          <w:rFonts w:ascii="Times New Roman" w:eastAsia="Times New Roman" w:hAnsi="Times New Roman" w:cs="Times New Roman"/>
          <w:lang w:val="is-IS"/>
        </w:rPr>
        <w:t>Sha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p</w:t>
      </w:r>
      <w:r w:rsidRPr="00860CDD">
        <w:rPr>
          <w:rFonts w:ascii="Times New Roman" w:eastAsia="Times New Roman" w:hAnsi="Times New Roman" w:cs="Times New Roman"/>
          <w:spacing w:val="-4"/>
          <w:lang w:val="is-IS"/>
        </w:rPr>
        <w:t>-</w:t>
      </w:r>
      <w:r w:rsidRPr="00860CDD">
        <w:rPr>
          <w:rFonts w:ascii="Times New Roman" w:eastAsia="Times New Roman" w:hAnsi="Times New Roman" w:cs="Times New Roman"/>
          <w:spacing w:val="1"/>
          <w:lang w:val="is-IS"/>
        </w:rPr>
        <w:t>sti</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un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Sh</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p S</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ú</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nni</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anbo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67%</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su ása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tr</w:t>
      </w:r>
      <w:r w:rsidRPr="00860CDD">
        <w:rPr>
          <w:rFonts w:ascii="Times New Roman" w:eastAsia="Times New Roman" w:hAnsi="Times New Roman" w:cs="Times New Roman"/>
          <w:spacing w:val="-2"/>
          <w:lang w:val="is-IS"/>
        </w:rPr>
        <w:t>ex</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 xml:space="preserve">n </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290)</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p</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w:t>
      </w:r>
      <w:r w:rsidRPr="00860CDD">
        <w:rPr>
          <w:rFonts w:ascii="Times New Roman" w:eastAsia="Times New Roman" w:hAnsi="Times New Roman" w:cs="Times New Roman"/>
          <w:lang w:val="is-IS"/>
        </w:rPr>
        <w:t>0,0</w:t>
      </w:r>
      <w:r w:rsidRPr="00860CDD">
        <w:rPr>
          <w:rFonts w:ascii="Times New Roman" w:eastAsia="Times New Roman" w:hAnsi="Times New Roman" w:cs="Times New Roman"/>
          <w:spacing w:val="-2"/>
          <w:lang w:val="is-IS"/>
        </w:rPr>
        <w:t>0</w:t>
      </w:r>
      <w:r w:rsidRPr="00860CDD">
        <w:rPr>
          <w:rFonts w:ascii="Times New Roman" w:eastAsia="Times New Roman" w:hAnsi="Times New Roman" w:cs="Times New Roman"/>
          <w:lang w:val="is-IS"/>
        </w:rPr>
        <w:t>1</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3"/>
          <w:lang w:val="is-IS"/>
        </w:rPr>
        <w:t>Þ</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é</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2</w:t>
      </w:r>
      <w:r w:rsidRPr="00860CDD">
        <w:rPr>
          <w:rFonts w:ascii="Times New Roman" w:eastAsia="Times New Roman" w:hAnsi="Times New Roman" w:cs="Times New Roman"/>
          <w:spacing w:val="-2"/>
          <w:lang w:val="is-IS"/>
        </w:rPr>
        <w:t> ára</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8</w:t>
      </w:r>
      <w:r w:rsidRPr="00860CDD">
        <w:rPr>
          <w:rFonts w:ascii="Times New Roman" w:eastAsia="Times New Roman" w:hAnsi="Times New Roman" w:cs="Times New Roman"/>
          <w:spacing w:val="-2"/>
          <w:lang w:val="is-IS"/>
        </w:rPr>
        <w:t>3%</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n = 3</w:t>
      </w:r>
      <w:r w:rsidRPr="00860CDD">
        <w:rPr>
          <w:rFonts w:ascii="Times New Roman" w:eastAsia="Times New Roman" w:hAnsi="Times New Roman" w:cs="Times New Roman"/>
          <w:spacing w:val="-2"/>
          <w:lang w:val="is-IS"/>
        </w:rPr>
        <w:t>5</w:t>
      </w:r>
      <w:r w:rsidRPr="00860CDD">
        <w:rPr>
          <w:rFonts w:ascii="Times New Roman" w:eastAsia="Times New Roman" w:hAnsi="Times New Roman" w:cs="Times New Roman"/>
          <w:lang w:val="is-IS"/>
        </w:rPr>
        <w:t>3</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4"/>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u 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 xml:space="preserve">ú </w:t>
      </w:r>
      <w:r w:rsidRPr="00860CDD">
        <w:rPr>
          <w:rFonts w:ascii="Times New Roman" w:eastAsia="Times New Roman" w:hAnsi="Times New Roman" w:cs="Times New Roman"/>
          <w:spacing w:val="-2"/>
          <w:lang w:val="is-IS"/>
        </w:rPr>
        <w:t>p</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9</w:t>
      </w:r>
      <w:r w:rsidRPr="00860CDD">
        <w:rPr>
          <w:rFonts w:ascii="Times New Roman" w:eastAsia="Times New Roman" w:hAnsi="Times New Roman" w:cs="Times New Roman"/>
          <w:spacing w:val="-2"/>
          <w:lang w:val="is-IS"/>
        </w:rPr>
        <w:t>3</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n= 27</w:t>
      </w:r>
      <w:r w:rsidRPr="00860CDD">
        <w:rPr>
          <w:rFonts w:ascii="Times New Roman" w:eastAsia="Times New Roman" w:hAnsi="Times New Roman" w:cs="Times New Roman"/>
          <w:spacing w:val="-2"/>
          <w:lang w:val="is-IS"/>
        </w:rPr>
        <w:t>1</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a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 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n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rs</w:t>
      </w:r>
      <w:r w:rsidRPr="00860CDD">
        <w:rPr>
          <w:rFonts w:ascii="Times New Roman" w:eastAsia="Times New Roman" w:hAnsi="Times New Roman" w:cs="Times New Roman"/>
          <w:lang w:val="is-IS"/>
        </w:rPr>
        <w:t xml:space="preserve">nun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i 52.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 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104. 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w:t>
      </w:r>
    </w:p>
    <w:p w14:paraId="41C147E6"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2EF011C1"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i/>
          <w:spacing w:val="-1"/>
          <w:lang w:val="is-IS"/>
        </w:rPr>
        <w:t>H</w:t>
      </w:r>
      <w:r w:rsidRPr="00860CDD">
        <w:rPr>
          <w:rFonts w:ascii="Times New Roman" w:eastAsia="Times New Roman" w:hAnsi="Times New Roman" w:cs="Times New Roman"/>
          <w:i/>
          <w:lang w:val="is-IS"/>
        </w:rPr>
        <w:t>e</w:t>
      </w:r>
      <w:r w:rsidRPr="00860CDD">
        <w:rPr>
          <w:rFonts w:ascii="Times New Roman" w:eastAsia="Times New Roman" w:hAnsi="Times New Roman" w:cs="Times New Roman"/>
          <w:i/>
          <w:spacing w:val="1"/>
          <w:lang w:val="is-IS"/>
        </w:rPr>
        <w:t>il</w:t>
      </w:r>
      <w:r w:rsidRPr="00860CDD">
        <w:rPr>
          <w:rFonts w:ascii="Times New Roman" w:eastAsia="Times New Roman" w:hAnsi="Times New Roman" w:cs="Times New Roman"/>
          <w:i/>
          <w:spacing w:val="-2"/>
          <w:lang w:val="is-IS"/>
        </w:rPr>
        <w:t>s</w:t>
      </w:r>
      <w:r w:rsidRPr="00860CDD">
        <w:rPr>
          <w:rFonts w:ascii="Times New Roman" w:eastAsia="Times New Roman" w:hAnsi="Times New Roman" w:cs="Times New Roman"/>
          <w:i/>
          <w:lang w:val="is-IS"/>
        </w:rPr>
        <w:t>u</w:t>
      </w:r>
      <w:r w:rsidRPr="00860CDD">
        <w:rPr>
          <w:rFonts w:ascii="Times New Roman" w:eastAsia="Times New Roman" w:hAnsi="Times New Roman" w:cs="Times New Roman"/>
          <w:i/>
          <w:spacing w:val="1"/>
          <w:lang w:val="is-IS"/>
        </w:rPr>
        <w:t>t</w:t>
      </w:r>
      <w:r w:rsidRPr="00860CDD">
        <w:rPr>
          <w:rFonts w:ascii="Times New Roman" w:eastAsia="Times New Roman" w:hAnsi="Times New Roman" w:cs="Times New Roman"/>
          <w:i/>
          <w:spacing w:val="-2"/>
          <w:lang w:val="is-IS"/>
        </w:rPr>
        <w:t>e</w:t>
      </w:r>
      <w:r w:rsidRPr="00860CDD">
        <w:rPr>
          <w:rFonts w:ascii="Times New Roman" w:eastAsia="Times New Roman" w:hAnsi="Times New Roman" w:cs="Times New Roman"/>
          <w:i/>
          <w:lang w:val="is-IS"/>
        </w:rPr>
        <w:t>ngdar</w:t>
      </w:r>
      <w:r w:rsidRPr="00860CDD">
        <w:rPr>
          <w:rFonts w:ascii="Times New Roman" w:eastAsia="Times New Roman" w:hAnsi="Times New Roman" w:cs="Times New Roman"/>
          <w:i/>
          <w:spacing w:val="-2"/>
          <w:lang w:val="is-IS"/>
        </w:rPr>
        <w:t xml:space="preserve"> </w:t>
      </w:r>
      <w:r w:rsidRPr="00860CDD">
        <w:rPr>
          <w:rFonts w:ascii="Times New Roman" w:eastAsia="Times New Roman" w:hAnsi="Times New Roman" w:cs="Times New Roman"/>
          <w:i/>
          <w:lang w:val="is-IS"/>
        </w:rPr>
        <w:t xml:space="preserve">og </w:t>
      </w:r>
      <w:r w:rsidRPr="00860CDD">
        <w:rPr>
          <w:rFonts w:ascii="Times New Roman" w:eastAsia="Times New Roman" w:hAnsi="Times New Roman" w:cs="Times New Roman"/>
          <w:i/>
          <w:spacing w:val="-1"/>
          <w:lang w:val="is-IS"/>
        </w:rPr>
        <w:t>lí</w:t>
      </w:r>
      <w:r w:rsidRPr="00860CDD">
        <w:rPr>
          <w:rFonts w:ascii="Times New Roman" w:eastAsia="Times New Roman" w:hAnsi="Times New Roman" w:cs="Times New Roman"/>
          <w:i/>
          <w:spacing w:val="1"/>
          <w:lang w:val="is-IS"/>
        </w:rPr>
        <w:t>fs</w:t>
      </w:r>
      <w:r w:rsidRPr="00860CDD">
        <w:rPr>
          <w:rFonts w:ascii="Times New Roman" w:eastAsia="Times New Roman" w:hAnsi="Times New Roman" w:cs="Times New Roman"/>
          <w:i/>
          <w:lang w:val="is-IS"/>
        </w:rPr>
        <w:t>g</w:t>
      </w:r>
      <w:r w:rsidRPr="00860CDD">
        <w:rPr>
          <w:rFonts w:ascii="Times New Roman" w:eastAsia="Times New Roman" w:hAnsi="Times New Roman" w:cs="Times New Roman"/>
          <w:i/>
          <w:spacing w:val="-1"/>
          <w:lang w:val="is-IS"/>
        </w:rPr>
        <w:t>æ</w:t>
      </w:r>
      <w:r w:rsidRPr="00860CDD">
        <w:rPr>
          <w:rFonts w:ascii="Times New Roman" w:eastAsia="Times New Roman" w:hAnsi="Times New Roman" w:cs="Times New Roman"/>
          <w:i/>
          <w:lang w:val="is-IS"/>
        </w:rPr>
        <w:t>ða</w:t>
      </w:r>
      <w:r w:rsidRPr="00860CDD">
        <w:rPr>
          <w:rFonts w:ascii="Times New Roman" w:eastAsia="Times New Roman" w:hAnsi="Times New Roman" w:cs="Times New Roman"/>
          <w:i/>
          <w:spacing w:val="-2"/>
          <w:lang w:val="is-IS"/>
        </w:rPr>
        <w:t xml:space="preserve"> </w:t>
      </w:r>
      <w:r w:rsidRPr="00860CDD">
        <w:rPr>
          <w:rFonts w:ascii="Times New Roman" w:eastAsia="Times New Roman" w:hAnsi="Times New Roman" w:cs="Times New Roman"/>
          <w:i/>
          <w:lang w:val="is-IS"/>
        </w:rPr>
        <w:t>ú</w:t>
      </w:r>
      <w:r w:rsidRPr="00860CDD">
        <w:rPr>
          <w:rFonts w:ascii="Times New Roman" w:eastAsia="Times New Roman" w:hAnsi="Times New Roman" w:cs="Times New Roman"/>
          <w:i/>
          <w:spacing w:val="1"/>
          <w:lang w:val="is-IS"/>
        </w:rPr>
        <w:t>t</w:t>
      </w:r>
      <w:r w:rsidRPr="00860CDD">
        <w:rPr>
          <w:rFonts w:ascii="Times New Roman" w:eastAsia="Times New Roman" w:hAnsi="Times New Roman" w:cs="Times New Roman"/>
          <w:i/>
          <w:lang w:val="is-IS"/>
        </w:rPr>
        <w:t>ko</w:t>
      </w:r>
      <w:r w:rsidRPr="00860CDD">
        <w:rPr>
          <w:rFonts w:ascii="Times New Roman" w:eastAsia="Times New Roman" w:hAnsi="Times New Roman" w:cs="Times New Roman"/>
          <w:i/>
          <w:spacing w:val="-1"/>
          <w:lang w:val="is-IS"/>
        </w:rPr>
        <w:t>m</w:t>
      </w:r>
      <w:r w:rsidRPr="00860CDD">
        <w:rPr>
          <w:rFonts w:ascii="Times New Roman" w:eastAsia="Times New Roman" w:hAnsi="Times New Roman" w:cs="Times New Roman"/>
          <w:i/>
          <w:lang w:val="is-IS"/>
        </w:rPr>
        <w:t>ur</w:t>
      </w:r>
    </w:p>
    <w:p w14:paraId="4AE5F2BA"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3"/>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spacing w:val="2"/>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ab </w:t>
      </w:r>
      <w:r w:rsidRPr="00860CDD">
        <w:rPr>
          <w:rFonts w:ascii="Times New Roman" w:eastAsia="Times New Roman" w:hAnsi="Times New Roman" w:cs="Times New Roman"/>
          <w:spacing w:val="1"/>
          <w:lang w:val="is-IS"/>
        </w:rPr>
        <w:t>til</w:t>
      </w:r>
      <w:r w:rsidRPr="00860CDD">
        <w:rPr>
          <w:rFonts w:ascii="Times New Roman" w:eastAsia="Times New Roman" w:hAnsi="Times New Roman" w:cs="Times New Roman"/>
          <w:spacing w:val="-2"/>
          <w:lang w:val="is-IS"/>
        </w:rPr>
        <w:t>ky</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 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3"/>
          <w:lang w:val="is-IS"/>
        </w:rPr>
        <w:t>e</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vö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ðuðu</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ky</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ar </w:t>
      </w:r>
      <w:r w:rsidRPr="00860CDD">
        <w:rPr>
          <w:rFonts w:ascii="Times New Roman" w:eastAsia="Times New Roman" w:hAnsi="Times New Roman" w:cs="Times New Roman"/>
          <w:spacing w:val="1"/>
          <w:lang w:val="is-IS"/>
        </w:rPr>
        <w:lastRenderedPageBreak/>
        <w:t>fr</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1"/>
          <w:lang w:val="is-IS"/>
        </w:rPr>
        <w:t>H</w:t>
      </w:r>
      <w:r w:rsidRPr="00860CDD">
        <w:rPr>
          <w:rFonts w:ascii="Times New Roman" w:eastAsia="Times New Roman" w:hAnsi="Times New Roman" w:cs="Times New Roman"/>
          <w:lang w:val="is-IS"/>
        </w:rPr>
        <w:t>ea</w:t>
      </w:r>
      <w:r w:rsidRPr="00860CDD">
        <w:rPr>
          <w:rFonts w:ascii="Times New Roman" w:eastAsia="Times New Roman" w:hAnsi="Times New Roman" w:cs="Times New Roman"/>
          <w:spacing w:val="1"/>
          <w:lang w:val="is-IS"/>
        </w:rPr>
        <w:t>lt</w:t>
      </w:r>
      <w:r w:rsidRPr="00860CDD">
        <w:rPr>
          <w:rFonts w:ascii="Times New Roman" w:eastAsia="Times New Roman" w:hAnsi="Times New Roman" w:cs="Times New Roman"/>
          <w:lang w:val="is-IS"/>
        </w:rPr>
        <w:t xml:space="preserve">h </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ss</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ent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Q</w:t>
      </w:r>
      <w:r w:rsidRPr="00860CDD">
        <w:rPr>
          <w:rFonts w:ascii="Times New Roman" w:eastAsia="Times New Roman" w:hAnsi="Times New Roman" w:cs="Times New Roman"/>
          <w:lang w:val="is-IS"/>
        </w:rPr>
        <w:t>ue</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onn</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4"/>
          <w:lang w:val="is-IS"/>
        </w:rPr>
        <w:t>-</w:t>
      </w:r>
      <w:r w:rsidRPr="00860CDD">
        <w:rPr>
          <w:rFonts w:ascii="Times New Roman" w:eastAsia="Times New Roman" w:hAnsi="Times New Roman" w:cs="Times New Roman"/>
          <w:spacing w:val="-1"/>
          <w:lang w:val="is-IS"/>
        </w:rPr>
        <w:t>D</w:t>
      </w:r>
      <w:r w:rsidRPr="00860CDD">
        <w:rPr>
          <w:rFonts w:ascii="Times New Roman" w:eastAsia="Times New Roman" w:hAnsi="Times New Roman" w:cs="Times New Roman"/>
          <w:spacing w:val="1"/>
          <w:lang w:val="is-IS"/>
        </w:rPr>
        <w:t>is</w:t>
      </w:r>
      <w:r w:rsidRPr="00860CDD">
        <w:rPr>
          <w:rFonts w:ascii="Times New Roman" w:eastAsia="Times New Roman" w:hAnsi="Times New Roman" w:cs="Times New Roman"/>
          <w:lang w:val="is-IS"/>
        </w:rPr>
        <w:t>ab</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 xml:space="preserve">y </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lang w:val="is-IS"/>
        </w:rPr>
        <w:t xml:space="preserve">ndex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1"/>
          <w:lang w:val="is-IS"/>
        </w:rPr>
        <w:t>HAQ</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spacing w:val="1"/>
          <w:lang w:val="is-IS"/>
        </w:rPr>
        <w:t>D</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 Sho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w:t>
      </w:r>
      <w:r w:rsidRPr="00860CDD">
        <w:rPr>
          <w:rFonts w:ascii="Times New Roman" w:eastAsia="Times New Roman" w:hAnsi="Times New Roman" w:cs="Times New Roman"/>
          <w:lang w:val="is-IS"/>
        </w:rPr>
        <w:t>36 og Func</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on</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ess</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ent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C</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on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c</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spacing w:val="1"/>
          <w:lang w:val="is-IS"/>
        </w:rPr>
        <w:t>ll</w:t>
      </w:r>
      <w:r w:rsidRPr="00860CDD">
        <w:rPr>
          <w:rFonts w:ascii="Times New Roman" w:eastAsia="Times New Roman" w:hAnsi="Times New Roman" w:cs="Times New Roman"/>
          <w:lang w:val="is-IS"/>
        </w:rPr>
        <w:t>ness</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apy</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sp</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2"/>
          <w:lang w:val="is-IS"/>
        </w:rPr>
        <w:t>T</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æ</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fr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 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H</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spacing w:val="1"/>
          <w:lang w:val="is-IS"/>
        </w:rPr>
        <w:t>Q</w:t>
      </w:r>
      <w:r w:rsidRPr="00860CDD">
        <w:rPr>
          <w:rFonts w:ascii="Times New Roman" w:eastAsia="Times New Roman" w:hAnsi="Times New Roman" w:cs="Times New Roman"/>
          <w:spacing w:val="-4"/>
          <w:lang w:val="is-IS"/>
        </w:rPr>
        <w:t>-</w:t>
      </w:r>
      <w:r w:rsidRPr="00860CDD">
        <w:rPr>
          <w:rFonts w:ascii="Times New Roman" w:eastAsia="Times New Roman" w:hAnsi="Times New Roman" w:cs="Times New Roman"/>
          <w:spacing w:val="1"/>
          <w:lang w:val="is-IS"/>
        </w:rPr>
        <w:t>D</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fr</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 xml:space="preserve">engu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spacing w:val="2"/>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ab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anbo</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 xml:space="preserve">em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dó</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p</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 Me</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an 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opnum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ann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I</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lang w:val="is-IS"/>
        </w:rPr>
        <w:t>óð hé</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au</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ng </w:t>
      </w:r>
      <w:r w:rsidRPr="00860CDD">
        <w:rPr>
          <w:rFonts w:ascii="Times New Roman" w:eastAsia="Times New Roman" w:hAnsi="Times New Roman" w:cs="Times New Roman"/>
          <w:spacing w:val="1"/>
          <w:lang w:val="is-IS"/>
        </w:rPr>
        <w:t>lí</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f</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ni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að 2</w:t>
      </w:r>
      <w:r w:rsidRPr="00860CDD">
        <w:rPr>
          <w:rFonts w:ascii="Times New Roman" w:eastAsia="Times New Roman" w:hAnsi="Times New Roman" w:cs="Times New Roman"/>
          <w:spacing w:val="-3"/>
          <w:lang w:val="is-IS"/>
        </w:rPr>
        <w:t>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Í</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52. 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ey</w:t>
      </w:r>
      <w:r w:rsidRPr="00860CDD">
        <w:rPr>
          <w:rFonts w:ascii="Times New Roman" w:eastAsia="Times New Roman" w:hAnsi="Times New Roman" w:cs="Times New Roman"/>
          <w:spacing w:val="1"/>
          <w:lang w:val="is-IS"/>
        </w:rPr>
        <w:t>ti</w:t>
      </w:r>
      <w:r w:rsidRPr="00860CDD">
        <w:rPr>
          <w:rFonts w:ascii="Times New Roman" w:eastAsia="Times New Roman" w:hAnsi="Times New Roman" w:cs="Times New Roman"/>
          <w:lang w:val="is-IS"/>
        </w:rPr>
        <w:t>ng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sti</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HA</w:t>
      </w:r>
      <w:r w:rsidRPr="00860CDD">
        <w:rPr>
          <w:rFonts w:ascii="Times New Roman" w:eastAsia="Times New Roman" w:hAnsi="Times New Roman" w:cs="Times New Roman"/>
          <w:spacing w:val="2"/>
          <w:lang w:val="is-IS"/>
        </w:rPr>
        <w:t>Q</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spacing w:val="1"/>
          <w:lang w:val="is-IS"/>
        </w:rPr>
        <w:t>D</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lang w:val="is-IS"/>
        </w:rPr>
        <w:t>0</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lang w:val="is-IS"/>
        </w:rPr>
        <w:t xml:space="preserve">58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 sem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 8 mg/kg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ása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tr</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xa</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2"/>
          <w:lang w:val="is-IS"/>
        </w:rPr>
        <w:t>sa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anbo</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w:t>
      </w:r>
      <w:r w:rsidRPr="00860CDD">
        <w:rPr>
          <w:rFonts w:ascii="Times New Roman" w:eastAsia="Times New Roman" w:hAnsi="Times New Roman" w:cs="Times New Roman"/>
          <w:lang w:val="is-IS"/>
        </w:rPr>
        <w:t>0.39 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su á</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tr</w:t>
      </w:r>
      <w:r w:rsidRPr="00860CDD">
        <w:rPr>
          <w:rFonts w:ascii="Times New Roman" w:eastAsia="Times New Roman" w:hAnsi="Times New Roman" w:cs="Times New Roman"/>
          <w:lang w:val="is-IS"/>
        </w:rPr>
        <w:t>ex</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ti</w:t>
      </w:r>
      <w:r w:rsidRPr="00860CDD">
        <w:rPr>
          <w:rFonts w:ascii="Times New Roman" w:eastAsia="Times New Roman" w:hAnsi="Times New Roman" w:cs="Times New Roman"/>
          <w:lang w:val="is-IS"/>
        </w:rPr>
        <w:t>ng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ti</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H</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spacing w:val="1"/>
          <w:lang w:val="is-IS"/>
        </w:rPr>
        <w:t>Q</w:t>
      </w:r>
      <w:r w:rsidRPr="00860CDD">
        <w:rPr>
          <w:rFonts w:ascii="Times New Roman" w:eastAsia="Times New Roman" w:hAnsi="Times New Roman" w:cs="Times New Roman"/>
          <w:spacing w:val="-4"/>
          <w:lang w:val="is-IS"/>
        </w:rPr>
        <w:t>-</w:t>
      </w:r>
      <w:r w:rsidRPr="00860CDD">
        <w:rPr>
          <w:rFonts w:ascii="Times New Roman" w:eastAsia="Times New Roman" w:hAnsi="Times New Roman" w:cs="Times New Roman"/>
          <w:spacing w:val="1"/>
          <w:lang w:val="is-IS"/>
        </w:rPr>
        <w:t>D</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hé</w:t>
      </w:r>
      <w:r w:rsidRPr="00860CDD">
        <w:rPr>
          <w:rFonts w:ascii="Times New Roman" w:eastAsia="Times New Roman" w:hAnsi="Times New Roman" w:cs="Times New Roman"/>
          <w:spacing w:val="1"/>
          <w:lang w:val="is-IS"/>
        </w:rPr>
        <w:t>ls</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enn</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104. 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lang w:val="is-IS"/>
        </w:rPr>
        <w:t>ópnum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 xml:space="preserve">em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é</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 8</w:t>
      </w:r>
      <w:r w:rsidRPr="00860CDD">
        <w:rPr>
          <w:rFonts w:ascii="Times New Roman" w:eastAsia="Times New Roman" w:hAnsi="Times New Roman" w:cs="Times New Roman"/>
          <w:spacing w:val="3"/>
          <w:lang w:val="is-IS"/>
        </w:rPr>
        <w:t> mg/</w:t>
      </w:r>
      <w:r w:rsidRPr="00860CDD">
        <w:rPr>
          <w:rFonts w:ascii="Times New Roman" w:eastAsia="Times New Roman" w:hAnsi="Times New Roman" w:cs="Times New Roman"/>
          <w:lang w:val="is-IS"/>
        </w:rPr>
        <w:t>kg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ása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tr</w:t>
      </w:r>
      <w:r w:rsidRPr="00860CDD">
        <w:rPr>
          <w:rFonts w:ascii="Times New Roman" w:eastAsia="Times New Roman" w:hAnsi="Times New Roman" w:cs="Times New Roman"/>
          <w:lang w:val="is-IS"/>
        </w:rPr>
        <w:t>ex</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4"/>
          <w:lang w:val="is-IS"/>
        </w:rPr>
        <w:t>-</w:t>
      </w:r>
      <w:r w:rsidRPr="00860CDD">
        <w:rPr>
          <w:rFonts w:ascii="Times New Roman" w:eastAsia="Times New Roman" w:hAnsi="Times New Roman" w:cs="Times New Roman"/>
          <w:lang w:val="is-IS"/>
        </w:rPr>
        <w:t>0.61</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w:t>
      </w:r>
    </w:p>
    <w:p w14:paraId="729DACB3"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25F734C8"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i/>
          <w:spacing w:val="-1"/>
          <w:lang w:val="is-IS"/>
        </w:rPr>
        <w:t>B</w:t>
      </w:r>
      <w:r w:rsidRPr="00860CDD">
        <w:rPr>
          <w:rFonts w:ascii="Times New Roman" w:eastAsia="Times New Roman" w:hAnsi="Times New Roman" w:cs="Times New Roman"/>
          <w:i/>
          <w:spacing w:val="1"/>
          <w:lang w:val="is-IS"/>
        </w:rPr>
        <w:t>l</w:t>
      </w:r>
      <w:r w:rsidRPr="00860CDD">
        <w:rPr>
          <w:rFonts w:ascii="Times New Roman" w:eastAsia="Times New Roman" w:hAnsi="Times New Roman" w:cs="Times New Roman"/>
          <w:i/>
          <w:lang w:val="is-IS"/>
        </w:rPr>
        <w:t>óð</w:t>
      </w:r>
      <w:r w:rsidRPr="00860CDD">
        <w:rPr>
          <w:rFonts w:ascii="Times New Roman" w:eastAsia="Times New Roman" w:hAnsi="Times New Roman" w:cs="Times New Roman"/>
          <w:i/>
          <w:spacing w:val="1"/>
          <w:lang w:val="is-IS"/>
        </w:rPr>
        <w:t>r</w:t>
      </w:r>
      <w:r w:rsidRPr="00860CDD">
        <w:rPr>
          <w:rFonts w:ascii="Times New Roman" w:eastAsia="Times New Roman" w:hAnsi="Times New Roman" w:cs="Times New Roman"/>
          <w:i/>
          <w:spacing w:val="-2"/>
          <w:lang w:val="is-IS"/>
        </w:rPr>
        <w:t>a</w:t>
      </w:r>
      <w:r w:rsidRPr="00860CDD">
        <w:rPr>
          <w:rFonts w:ascii="Times New Roman" w:eastAsia="Times New Roman" w:hAnsi="Times New Roman" w:cs="Times New Roman"/>
          <w:i/>
          <w:lang w:val="is-IS"/>
        </w:rPr>
        <w:t>uða</w:t>
      </w:r>
      <w:r w:rsidRPr="00860CDD">
        <w:rPr>
          <w:rFonts w:ascii="Times New Roman" w:eastAsia="Times New Roman" w:hAnsi="Times New Roman" w:cs="Times New Roman"/>
          <w:i/>
          <w:spacing w:val="-2"/>
          <w:lang w:val="is-IS"/>
        </w:rPr>
        <w:t>g</w:t>
      </w:r>
      <w:r w:rsidRPr="00860CDD">
        <w:rPr>
          <w:rFonts w:ascii="Times New Roman" w:eastAsia="Times New Roman" w:hAnsi="Times New Roman" w:cs="Times New Roman"/>
          <w:i/>
          <w:spacing w:val="1"/>
          <w:lang w:val="is-IS"/>
        </w:rPr>
        <w:t>il</w:t>
      </w:r>
      <w:r w:rsidRPr="00860CDD">
        <w:rPr>
          <w:rFonts w:ascii="Times New Roman" w:eastAsia="Times New Roman" w:hAnsi="Times New Roman" w:cs="Times New Roman"/>
          <w:i/>
          <w:spacing w:val="-2"/>
          <w:lang w:val="is-IS"/>
        </w:rPr>
        <w:t>d</w:t>
      </w:r>
      <w:r w:rsidRPr="00860CDD">
        <w:rPr>
          <w:rFonts w:ascii="Times New Roman" w:eastAsia="Times New Roman" w:hAnsi="Times New Roman" w:cs="Times New Roman"/>
          <w:i/>
          <w:lang w:val="is-IS"/>
        </w:rPr>
        <w:t>i</w:t>
      </w:r>
    </w:p>
    <w:p w14:paraId="17B0A9E9"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2"/>
          <w:lang w:val="is-IS"/>
        </w:rPr>
        <w:t>T</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fr</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ða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lang w:val="is-IS"/>
        </w:rPr>
        <w:t>dum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ko</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fr</w:t>
      </w:r>
      <w:r w:rsidRPr="00860CDD">
        <w:rPr>
          <w:rFonts w:ascii="Times New Roman" w:eastAsia="Times New Roman" w:hAnsi="Times New Roman" w:cs="Times New Roman"/>
          <w:lang w:val="is-IS"/>
        </w:rPr>
        <w:t>am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3"/>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ab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anbo</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þá</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dó</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p</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lang w:val="is-IS"/>
        </w:rPr>
        <w:t>p&lt; 0,</w:t>
      </w:r>
      <w:r w:rsidRPr="00860CDD">
        <w:rPr>
          <w:rFonts w:ascii="Times New Roman" w:eastAsia="Times New Roman" w:hAnsi="Times New Roman" w:cs="Times New Roman"/>
          <w:spacing w:val="-2"/>
          <w:lang w:val="is-IS"/>
        </w:rPr>
        <w:t>00</w:t>
      </w:r>
      <w:r w:rsidRPr="00860CDD">
        <w:rPr>
          <w:rFonts w:ascii="Times New Roman" w:eastAsia="Times New Roman" w:hAnsi="Times New Roman" w:cs="Times New Roman"/>
          <w:lang w:val="is-IS"/>
        </w:rPr>
        <w:t>01)</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24. 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l 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óð</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auða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uðu 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2. 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 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hé</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du</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nnan</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fr</w:t>
      </w:r>
      <w:r w:rsidRPr="00860CDD">
        <w:rPr>
          <w:rFonts w:ascii="Times New Roman" w:eastAsia="Times New Roman" w:hAnsi="Times New Roman" w:cs="Times New Roman"/>
          <w:lang w:val="is-IS"/>
        </w:rPr>
        <w:t>am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24. 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w:t>
      </w:r>
    </w:p>
    <w:p w14:paraId="6F730D88"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2BDB1BF5"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i/>
          <w:lang w:val="is-IS"/>
        </w:rPr>
        <w:t>Toc</w:t>
      </w:r>
      <w:r w:rsidRPr="00860CDD">
        <w:rPr>
          <w:rFonts w:ascii="Times New Roman" w:eastAsia="Times New Roman" w:hAnsi="Times New Roman" w:cs="Times New Roman"/>
          <w:i/>
          <w:spacing w:val="-1"/>
          <w:lang w:val="is-IS"/>
        </w:rPr>
        <w:t>i</w:t>
      </w:r>
      <w:r w:rsidRPr="00860CDD">
        <w:rPr>
          <w:rFonts w:ascii="Times New Roman" w:eastAsia="Times New Roman" w:hAnsi="Times New Roman" w:cs="Times New Roman"/>
          <w:i/>
          <w:spacing w:val="1"/>
          <w:lang w:val="is-IS"/>
        </w:rPr>
        <w:t>li</w:t>
      </w:r>
      <w:r w:rsidRPr="00860CDD">
        <w:rPr>
          <w:rFonts w:ascii="Times New Roman" w:eastAsia="Times New Roman" w:hAnsi="Times New Roman" w:cs="Times New Roman"/>
          <w:i/>
          <w:spacing w:val="-2"/>
          <w:lang w:val="is-IS"/>
        </w:rPr>
        <w:t>z</w:t>
      </w:r>
      <w:r w:rsidRPr="00860CDD">
        <w:rPr>
          <w:rFonts w:ascii="Times New Roman" w:eastAsia="Times New Roman" w:hAnsi="Times New Roman" w:cs="Times New Roman"/>
          <w:i/>
          <w:lang w:val="is-IS"/>
        </w:rPr>
        <w:t>ú</w:t>
      </w:r>
      <w:r w:rsidRPr="00860CDD">
        <w:rPr>
          <w:rFonts w:ascii="Times New Roman" w:eastAsia="Times New Roman" w:hAnsi="Times New Roman" w:cs="Times New Roman"/>
          <w:i/>
          <w:spacing w:val="-1"/>
          <w:lang w:val="is-IS"/>
        </w:rPr>
        <w:t>m</w:t>
      </w:r>
      <w:r w:rsidRPr="00860CDD">
        <w:rPr>
          <w:rFonts w:ascii="Times New Roman" w:eastAsia="Times New Roman" w:hAnsi="Times New Roman" w:cs="Times New Roman"/>
          <w:i/>
          <w:lang w:val="is-IS"/>
        </w:rPr>
        <w:t>ab í</w:t>
      </w:r>
      <w:r w:rsidRPr="00860CDD">
        <w:rPr>
          <w:rFonts w:ascii="Times New Roman" w:eastAsia="Times New Roman" w:hAnsi="Times New Roman" w:cs="Times New Roman"/>
          <w:i/>
          <w:spacing w:val="-1"/>
          <w:lang w:val="is-IS"/>
        </w:rPr>
        <w:t xml:space="preserve"> </w:t>
      </w:r>
      <w:r w:rsidRPr="00860CDD">
        <w:rPr>
          <w:rFonts w:ascii="Times New Roman" w:eastAsia="Times New Roman" w:hAnsi="Times New Roman" w:cs="Times New Roman"/>
          <w:i/>
          <w:spacing w:val="1"/>
          <w:lang w:val="is-IS"/>
        </w:rPr>
        <w:t>s</w:t>
      </w:r>
      <w:r w:rsidRPr="00860CDD">
        <w:rPr>
          <w:rFonts w:ascii="Times New Roman" w:eastAsia="Times New Roman" w:hAnsi="Times New Roman" w:cs="Times New Roman"/>
          <w:i/>
          <w:lang w:val="is-IS"/>
        </w:rPr>
        <w:t>a</w:t>
      </w:r>
      <w:r w:rsidRPr="00860CDD">
        <w:rPr>
          <w:rFonts w:ascii="Times New Roman" w:eastAsia="Times New Roman" w:hAnsi="Times New Roman" w:cs="Times New Roman"/>
          <w:i/>
          <w:spacing w:val="-1"/>
          <w:lang w:val="is-IS"/>
        </w:rPr>
        <w:t>m</w:t>
      </w:r>
      <w:r w:rsidRPr="00860CDD">
        <w:rPr>
          <w:rFonts w:ascii="Times New Roman" w:eastAsia="Times New Roman" w:hAnsi="Times New Roman" w:cs="Times New Roman"/>
          <w:i/>
          <w:lang w:val="is-IS"/>
        </w:rPr>
        <w:t>anb</w:t>
      </w:r>
      <w:r w:rsidRPr="00860CDD">
        <w:rPr>
          <w:rFonts w:ascii="Times New Roman" w:eastAsia="Times New Roman" w:hAnsi="Times New Roman" w:cs="Times New Roman"/>
          <w:i/>
          <w:spacing w:val="-2"/>
          <w:lang w:val="is-IS"/>
        </w:rPr>
        <w:t>u</w:t>
      </w:r>
      <w:r w:rsidRPr="00860CDD">
        <w:rPr>
          <w:rFonts w:ascii="Times New Roman" w:eastAsia="Times New Roman" w:hAnsi="Times New Roman" w:cs="Times New Roman"/>
          <w:i/>
          <w:spacing w:val="1"/>
          <w:lang w:val="is-IS"/>
        </w:rPr>
        <w:t>r</w:t>
      </w:r>
      <w:r w:rsidRPr="00860CDD">
        <w:rPr>
          <w:rFonts w:ascii="Times New Roman" w:eastAsia="Times New Roman" w:hAnsi="Times New Roman" w:cs="Times New Roman"/>
          <w:i/>
          <w:lang w:val="is-IS"/>
        </w:rPr>
        <w:t>ði</w:t>
      </w:r>
      <w:r w:rsidRPr="00860CDD">
        <w:rPr>
          <w:rFonts w:ascii="Times New Roman" w:eastAsia="Times New Roman" w:hAnsi="Times New Roman" w:cs="Times New Roman"/>
          <w:i/>
          <w:spacing w:val="-1"/>
          <w:lang w:val="is-IS"/>
        </w:rPr>
        <w:t xml:space="preserve"> </w:t>
      </w:r>
      <w:r w:rsidRPr="00860CDD">
        <w:rPr>
          <w:rFonts w:ascii="Times New Roman" w:eastAsia="Times New Roman" w:hAnsi="Times New Roman" w:cs="Times New Roman"/>
          <w:i/>
          <w:lang w:val="is-IS"/>
        </w:rPr>
        <w:t>v</w:t>
      </w:r>
      <w:r w:rsidRPr="00860CDD">
        <w:rPr>
          <w:rFonts w:ascii="Times New Roman" w:eastAsia="Times New Roman" w:hAnsi="Times New Roman" w:cs="Times New Roman"/>
          <w:i/>
          <w:spacing w:val="1"/>
          <w:lang w:val="is-IS"/>
        </w:rPr>
        <w:t>i</w:t>
      </w:r>
      <w:r w:rsidRPr="00860CDD">
        <w:rPr>
          <w:rFonts w:ascii="Times New Roman" w:eastAsia="Times New Roman" w:hAnsi="Times New Roman" w:cs="Times New Roman"/>
          <w:i/>
          <w:lang w:val="is-IS"/>
        </w:rPr>
        <w:t>ð a</w:t>
      </w:r>
      <w:r w:rsidRPr="00860CDD">
        <w:rPr>
          <w:rFonts w:ascii="Times New Roman" w:eastAsia="Times New Roman" w:hAnsi="Times New Roman" w:cs="Times New Roman"/>
          <w:i/>
          <w:spacing w:val="-2"/>
          <w:lang w:val="is-IS"/>
        </w:rPr>
        <w:t>d</w:t>
      </w:r>
      <w:r w:rsidRPr="00860CDD">
        <w:rPr>
          <w:rFonts w:ascii="Times New Roman" w:eastAsia="Times New Roman" w:hAnsi="Times New Roman" w:cs="Times New Roman"/>
          <w:i/>
          <w:lang w:val="is-IS"/>
        </w:rPr>
        <w:t>a</w:t>
      </w:r>
      <w:r w:rsidRPr="00860CDD">
        <w:rPr>
          <w:rFonts w:ascii="Times New Roman" w:eastAsia="Times New Roman" w:hAnsi="Times New Roman" w:cs="Times New Roman"/>
          <w:i/>
          <w:spacing w:val="-1"/>
          <w:lang w:val="is-IS"/>
        </w:rPr>
        <w:t>l</w:t>
      </w:r>
      <w:r w:rsidRPr="00860CDD">
        <w:rPr>
          <w:rFonts w:ascii="Times New Roman" w:eastAsia="Times New Roman" w:hAnsi="Times New Roman" w:cs="Times New Roman"/>
          <w:i/>
          <w:spacing w:val="1"/>
          <w:lang w:val="is-IS"/>
        </w:rPr>
        <w:t>i</w:t>
      </w:r>
      <w:r w:rsidRPr="00860CDD">
        <w:rPr>
          <w:rFonts w:ascii="Times New Roman" w:eastAsia="Times New Roman" w:hAnsi="Times New Roman" w:cs="Times New Roman"/>
          <w:i/>
          <w:spacing w:val="-1"/>
          <w:lang w:val="is-IS"/>
        </w:rPr>
        <w:t>m</w:t>
      </w:r>
      <w:r w:rsidRPr="00860CDD">
        <w:rPr>
          <w:rFonts w:ascii="Times New Roman" w:eastAsia="Times New Roman" w:hAnsi="Times New Roman" w:cs="Times New Roman"/>
          <w:i/>
          <w:lang w:val="is-IS"/>
        </w:rPr>
        <w:t>ú</w:t>
      </w:r>
      <w:r w:rsidRPr="00860CDD">
        <w:rPr>
          <w:rFonts w:ascii="Times New Roman" w:eastAsia="Times New Roman" w:hAnsi="Times New Roman" w:cs="Times New Roman"/>
          <w:i/>
          <w:spacing w:val="-1"/>
          <w:lang w:val="is-IS"/>
        </w:rPr>
        <w:t>m</w:t>
      </w:r>
      <w:r w:rsidRPr="00860CDD">
        <w:rPr>
          <w:rFonts w:ascii="Times New Roman" w:eastAsia="Times New Roman" w:hAnsi="Times New Roman" w:cs="Times New Roman"/>
          <w:i/>
          <w:lang w:val="is-IS"/>
        </w:rPr>
        <w:t xml:space="preserve">ab </w:t>
      </w:r>
      <w:r w:rsidRPr="00860CDD">
        <w:rPr>
          <w:rFonts w:ascii="Times New Roman" w:eastAsia="Times New Roman" w:hAnsi="Times New Roman" w:cs="Times New Roman"/>
          <w:i/>
          <w:spacing w:val="-2"/>
          <w:lang w:val="is-IS"/>
        </w:rPr>
        <w:t>e</w:t>
      </w:r>
      <w:r w:rsidRPr="00860CDD">
        <w:rPr>
          <w:rFonts w:ascii="Times New Roman" w:eastAsia="Times New Roman" w:hAnsi="Times New Roman" w:cs="Times New Roman"/>
          <w:i/>
          <w:spacing w:val="1"/>
          <w:lang w:val="is-IS"/>
        </w:rPr>
        <w:t>i</w:t>
      </w:r>
      <w:r w:rsidRPr="00860CDD">
        <w:rPr>
          <w:rFonts w:ascii="Times New Roman" w:eastAsia="Times New Roman" w:hAnsi="Times New Roman" w:cs="Times New Roman"/>
          <w:i/>
          <w:lang w:val="is-IS"/>
        </w:rPr>
        <w:t>n</w:t>
      </w:r>
      <w:r w:rsidRPr="00860CDD">
        <w:rPr>
          <w:rFonts w:ascii="Times New Roman" w:eastAsia="Times New Roman" w:hAnsi="Times New Roman" w:cs="Times New Roman"/>
          <w:i/>
          <w:spacing w:val="-1"/>
          <w:lang w:val="is-IS"/>
        </w:rPr>
        <w:t>l</w:t>
      </w:r>
      <w:r w:rsidRPr="00860CDD">
        <w:rPr>
          <w:rFonts w:ascii="Times New Roman" w:eastAsia="Times New Roman" w:hAnsi="Times New Roman" w:cs="Times New Roman"/>
          <w:i/>
          <w:lang w:val="is-IS"/>
        </w:rPr>
        <w:t>y</w:t>
      </w:r>
      <w:r w:rsidRPr="00860CDD">
        <w:rPr>
          <w:rFonts w:ascii="Times New Roman" w:eastAsia="Times New Roman" w:hAnsi="Times New Roman" w:cs="Times New Roman"/>
          <w:i/>
          <w:spacing w:val="-1"/>
          <w:lang w:val="is-IS"/>
        </w:rPr>
        <w:t>f</w:t>
      </w:r>
      <w:r w:rsidRPr="00860CDD">
        <w:rPr>
          <w:rFonts w:ascii="Times New Roman" w:eastAsia="Times New Roman" w:hAnsi="Times New Roman" w:cs="Times New Roman"/>
          <w:i/>
          <w:spacing w:val="1"/>
          <w:lang w:val="is-IS"/>
        </w:rPr>
        <w:t>j</w:t>
      </w:r>
      <w:r w:rsidRPr="00860CDD">
        <w:rPr>
          <w:rFonts w:ascii="Times New Roman" w:eastAsia="Times New Roman" w:hAnsi="Times New Roman" w:cs="Times New Roman"/>
          <w:i/>
          <w:lang w:val="is-IS"/>
        </w:rPr>
        <w:t>a</w:t>
      </w:r>
      <w:r w:rsidRPr="00860CDD">
        <w:rPr>
          <w:rFonts w:ascii="Times New Roman" w:eastAsia="Times New Roman" w:hAnsi="Times New Roman" w:cs="Times New Roman"/>
          <w:i/>
          <w:spacing w:val="-1"/>
          <w:lang w:val="is-IS"/>
        </w:rPr>
        <w:t>m</w:t>
      </w:r>
      <w:r w:rsidRPr="00860CDD">
        <w:rPr>
          <w:rFonts w:ascii="Times New Roman" w:eastAsia="Times New Roman" w:hAnsi="Times New Roman" w:cs="Times New Roman"/>
          <w:i/>
          <w:spacing w:val="-2"/>
          <w:lang w:val="is-IS"/>
        </w:rPr>
        <w:t>e</w:t>
      </w:r>
      <w:r w:rsidRPr="00860CDD">
        <w:rPr>
          <w:rFonts w:ascii="Times New Roman" w:eastAsia="Times New Roman" w:hAnsi="Times New Roman" w:cs="Times New Roman"/>
          <w:i/>
          <w:lang w:val="is-IS"/>
        </w:rPr>
        <w:t>ð</w:t>
      </w:r>
      <w:r w:rsidRPr="00860CDD">
        <w:rPr>
          <w:rFonts w:ascii="Times New Roman" w:eastAsia="Times New Roman" w:hAnsi="Times New Roman" w:cs="Times New Roman"/>
          <w:i/>
          <w:spacing w:val="1"/>
          <w:lang w:val="is-IS"/>
        </w:rPr>
        <w:t>f</w:t>
      </w:r>
      <w:r w:rsidRPr="00860CDD">
        <w:rPr>
          <w:rFonts w:ascii="Times New Roman" w:eastAsia="Times New Roman" w:hAnsi="Times New Roman" w:cs="Times New Roman"/>
          <w:i/>
          <w:lang w:val="is-IS"/>
        </w:rPr>
        <w:t>e</w:t>
      </w:r>
      <w:r w:rsidRPr="00860CDD">
        <w:rPr>
          <w:rFonts w:ascii="Times New Roman" w:eastAsia="Times New Roman" w:hAnsi="Times New Roman" w:cs="Times New Roman"/>
          <w:i/>
          <w:spacing w:val="1"/>
          <w:lang w:val="is-IS"/>
        </w:rPr>
        <w:t>r</w:t>
      </w:r>
      <w:r w:rsidRPr="00860CDD">
        <w:rPr>
          <w:rFonts w:ascii="Times New Roman" w:eastAsia="Times New Roman" w:hAnsi="Times New Roman" w:cs="Times New Roman"/>
          <w:i/>
          <w:lang w:val="is-IS"/>
        </w:rPr>
        <w:t>ð</w:t>
      </w:r>
    </w:p>
    <w:p w14:paraId="0FCC6218"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xml:space="preserve">n </w:t>
      </w:r>
      <w:r w:rsidRPr="00860CDD">
        <w:rPr>
          <w:rFonts w:ascii="Times New Roman" w:eastAsia="Times New Roman" w:hAnsi="Times New Roman" w:cs="Times New Roman"/>
          <w:spacing w:val="1"/>
          <w:lang w:val="is-IS"/>
        </w:rPr>
        <w:t>V</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W</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lang w:val="is-IS"/>
        </w:rPr>
        <w:t>1992</w:t>
      </w:r>
      <w:r w:rsidRPr="00860CDD">
        <w:rPr>
          <w:rFonts w:ascii="Times New Roman" w:eastAsia="Times New Roman" w:hAnsi="Times New Roman" w:cs="Times New Roman"/>
          <w:spacing w:val="-2"/>
          <w:lang w:val="is-IS"/>
        </w:rPr>
        <w:t>4</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nd 24 vikna</w:t>
      </w:r>
      <w:r w:rsidRPr="00860CDD">
        <w:rPr>
          <w:rFonts w:ascii="Times New Roman" w:eastAsia="Times New Roman" w:hAnsi="Times New Roman" w:cs="Times New Roman"/>
          <w:spacing w:val="1"/>
          <w:lang w:val="is-IS"/>
        </w:rPr>
        <w:t xml:space="preserve"> r</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bar</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an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 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yf</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ð og ada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2"/>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 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yf</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ð þar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sem</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l</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32</w:t>
      </w:r>
      <w:r w:rsidRPr="00860CDD">
        <w:rPr>
          <w:rFonts w:ascii="Times New Roman" w:eastAsia="Times New Roman" w:hAnsi="Times New Roman" w:cs="Times New Roman"/>
          <w:lang w:val="is-IS"/>
        </w:rPr>
        <w:t>6 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ts</w:t>
      </w:r>
      <w:r w:rsidRPr="00860CDD">
        <w:rPr>
          <w:rFonts w:ascii="Times New Roman" w:eastAsia="Times New Roman" w:hAnsi="Times New Roman" w:cs="Times New Roman"/>
          <w:lang w:val="is-IS"/>
        </w:rPr>
        <w:t>ý</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þo</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du e</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 xml:space="preserve">i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tr</w:t>
      </w:r>
      <w:r w:rsidRPr="00860CDD">
        <w:rPr>
          <w:rFonts w:ascii="Times New Roman" w:eastAsia="Times New Roman" w:hAnsi="Times New Roman" w:cs="Times New Roman"/>
          <w:lang w:val="is-IS"/>
        </w:rPr>
        <w:t>ex</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fr</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ha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dandi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ó</w:t>
      </w:r>
      <w:r w:rsidRPr="00860CDD">
        <w:rPr>
          <w:rFonts w:ascii="Times New Roman" w:eastAsia="Times New Roman" w:hAnsi="Times New Roman" w:cs="Times New Roman"/>
          <w:spacing w:val="1"/>
          <w:lang w:val="is-IS"/>
        </w:rPr>
        <w:t>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x</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ó</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andi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lang w:val="is-IS"/>
        </w:rPr>
        <w:t>þar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r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uðu e</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ki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ex</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3"/>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 hópi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8 mg/k</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enn</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3"/>
          <w:lang w:val="is-IS"/>
        </w:rPr>
        <w:t>æ</w:t>
      </w:r>
      <w:r w:rsidRPr="00860CDD">
        <w:rPr>
          <w:rFonts w:ascii="Times New Roman" w:eastAsia="Times New Roman" w:hAnsi="Times New Roman" w:cs="Times New Roman"/>
          <w:lang w:val="is-IS"/>
        </w:rPr>
        <w:t>ð 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4 vikna</w:t>
      </w:r>
      <w:r w:rsidRPr="00860CDD">
        <w:rPr>
          <w:rFonts w:ascii="Times New Roman" w:eastAsia="Times New Roman" w:hAnsi="Times New Roman" w:cs="Times New Roman"/>
          <w:spacing w:val="1"/>
          <w:lang w:val="is-IS"/>
        </w:rPr>
        <w:t xml:space="preserve"> f</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nnd</w:t>
      </w:r>
      <w:r w:rsidRPr="00860CDD">
        <w:rPr>
          <w:rFonts w:ascii="Times New Roman" w:eastAsia="Times New Roman" w:hAnsi="Times New Roman" w:cs="Times New Roman"/>
          <w:spacing w:val="-3"/>
          <w:lang w:val="is-IS"/>
        </w:rPr>
        <w:t>æ</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 und</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húð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ys</w:t>
      </w:r>
      <w:r w:rsidRPr="00860CDD">
        <w:rPr>
          <w:rFonts w:ascii="Times New Roman" w:eastAsia="Times New Roman" w:hAnsi="Times New Roman" w:cs="Times New Roman"/>
          <w:lang w:val="is-IS"/>
        </w:rPr>
        <w:t>u 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2 vikna</w:t>
      </w:r>
      <w:r w:rsidRPr="00860CDD">
        <w:rPr>
          <w:rFonts w:ascii="Times New Roman" w:eastAsia="Times New Roman" w:hAnsi="Times New Roman" w:cs="Times New Roman"/>
          <w:spacing w:val="1"/>
          <w:lang w:val="is-IS"/>
        </w:rPr>
        <w:t xml:space="preserve"> f</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es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3"/>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ada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2"/>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 hópnum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fi</w:t>
      </w:r>
      <w:r w:rsidRPr="00860CDD">
        <w:rPr>
          <w:rFonts w:ascii="Times New Roman" w:eastAsia="Times New Roman" w:hAnsi="Times New Roman" w:cs="Times New Roman"/>
          <w:lang w:val="is-IS"/>
        </w:rPr>
        <w:t>ð ada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lang w:val="is-IS"/>
        </w:rPr>
        <w:t xml:space="preserve">ab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nnd</w:t>
      </w:r>
      <w:r w:rsidRPr="00860CDD">
        <w:rPr>
          <w:rFonts w:ascii="Times New Roman" w:eastAsia="Times New Roman" w:hAnsi="Times New Roman" w:cs="Times New Roman"/>
          <w:spacing w:val="-1"/>
          <w:lang w:val="is-IS"/>
        </w:rPr>
        <w:t>æl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 und</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lang w:val="is-IS"/>
        </w:rPr>
        <w:t xml:space="preserve">úð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40 mg)</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2 vikna</w:t>
      </w:r>
      <w:r w:rsidRPr="00860CDD">
        <w:rPr>
          <w:rFonts w:ascii="Times New Roman" w:eastAsia="Times New Roman" w:hAnsi="Times New Roman" w:cs="Times New Roman"/>
          <w:spacing w:val="1"/>
          <w:lang w:val="is-IS"/>
        </w:rPr>
        <w:t xml:space="preserve"> fr</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 xml:space="preserve">su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4 vikna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ti</w:t>
      </w:r>
      <w:r w:rsidRPr="00860CDD">
        <w:rPr>
          <w:rFonts w:ascii="Times New Roman" w:eastAsia="Times New Roman" w:hAnsi="Times New Roman" w:cs="Times New Roman"/>
          <w:lang w:val="is-IS"/>
        </w:rPr>
        <w:t>. S</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lang w:val="is-IS"/>
        </w:rPr>
        <w:t>nt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am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 xml:space="preserve"> 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æ</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un að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4"/>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dó</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p</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ada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2"/>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ab </w:t>
      </w:r>
      <w:r w:rsidRPr="00860CDD">
        <w:rPr>
          <w:rFonts w:ascii="Times New Roman" w:eastAsia="Times New Roman" w:hAnsi="Times New Roman" w:cs="Times New Roman"/>
          <w:spacing w:val="1"/>
          <w:lang w:val="is-IS"/>
        </w:rPr>
        <w:t>fr</w:t>
      </w:r>
      <w:r w:rsidRPr="00860CDD">
        <w:rPr>
          <w:rFonts w:ascii="Times New Roman" w:eastAsia="Times New Roman" w:hAnsi="Times New Roman" w:cs="Times New Roman"/>
          <w:lang w:val="is-IS"/>
        </w:rPr>
        <w:t xml:space="preserve">á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unn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lang w:val="is-IS"/>
        </w:rPr>
        <w:t>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fr</w:t>
      </w:r>
      <w:r w:rsidRPr="00860CDD">
        <w:rPr>
          <w:rFonts w:ascii="Times New Roman" w:eastAsia="Times New Roman" w:hAnsi="Times New Roman" w:cs="Times New Roman"/>
          <w:lang w:val="is-IS"/>
        </w:rPr>
        <w:t>am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24. 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ðað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aða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endap</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ti</w:t>
      </w:r>
      <w:r w:rsidRPr="00860CDD">
        <w:rPr>
          <w:rFonts w:ascii="Times New Roman" w:eastAsia="Times New Roman" w:hAnsi="Times New Roman" w:cs="Times New Roman"/>
          <w:lang w:val="is-IS"/>
        </w:rPr>
        <w:t>ng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DA</w:t>
      </w:r>
      <w:r w:rsidRPr="00860CDD">
        <w:rPr>
          <w:rFonts w:ascii="Times New Roman" w:eastAsia="Times New Roman" w:hAnsi="Times New Roman" w:cs="Times New Roman"/>
          <w:lang w:val="is-IS"/>
        </w:rPr>
        <w:t>S28 og</w:t>
      </w:r>
      <w:r w:rsidRPr="00860CDD">
        <w:rPr>
          <w:rFonts w:ascii="Times New Roman" w:eastAsia="Times New Roman" w:hAnsi="Times New Roman" w:cs="Times New Roman"/>
          <w:spacing w:val="-5"/>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 anna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ti</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apun</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6</w:t>
      </w:r>
      <w:r w:rsidRPr="00860CDD">
        <w:rPr>
          <w:rFonts w:ascii="Times New Roman" w:eastAsia="Times New Roman" w:hAnsi="Times New Roman" w:cs="Times New Roman"/>
          <w:spacing w:val="1"/>
          <w:lang w:val="is-IS"/>
        </w:rPr>
        <w:t>).</w:t>
      </w:r>
    </w:p>
    <w:p w14:paraId="2EDBEF43" w14:textId="77777777" w:rsidR="002C45F9" w:rsidRPr="00860CDD" w:rsidRDefault="002C45F9" w:rsidP="000C4779">
      <w:pPr>
        <w:tabs>
          <w:tab w:val="left" w:pos="567"/>
        </w:tabs>
        <w:spacing w:after="0" w:line="240" w:lineRule="auto"/>
        <w:rPr>
          <w:rFonts w:ascii="Times New Roman" w:eastAsia="Times New Roman" w:hAnsi="Times New Roman" w:cs="Times New Roman"/>
          <w:b/>
          <w:bCs/>
          <w:iCs/>
          <w:position w:val="-1"/>
          <w:lang w:val="is-IS"/>
        </w:rPr>
      </w:pPr>
    </w:p>
    <w:p w14:paraId="4676AE30" w14:textId="77777777" w:rsidR="002C45F9" w:rsidRPr="00860CDD" w:rsidRDefault="002C45F9" w:rsidP="000C4779">
      <w:pPr>
        <w:keepNext/>
        <w:tabs>
          <w:tab w:val="left" w:pos="567"/>
        </w:tabs>
        <w:spacing w:after="0" w:line="240" w:lineRule="auto"/>
        <w:rPr>
          <w:rFonts w:ascii="Times New Roman" w:eastAsia="Times New Roman" w:hAnsi="Times New Roman" w:cs="Times New Roman"/>
          <w:b/>
          <w:bCs/>
          <w:iCs/>
          <w:lang w:val="is-IS"/>
        </w:rPr>
      </w:pPr>
      <w:r w:rsidRPr="00860CDD">
        <w:rPr>
          <w:rFonts w:ascii="Times New Roman" w:eastAsia="Times New Roman" w:hAnsi="Times New Roman" w:cs="Times New Roman"/>
          <w:b/>
          <w:bCs/>
          <w:iCs/>
          <w:position w:val="-1"/>
          <w:lang w:val="is-IS"/>
        </w:rPr>
        <w:t>Ta</w:t>
      </w:r>
      <w:r w:rsidRPr="00860CDD">
        <w:rPr>
          <w:rFonts w:ascii="Times New Roman" w:eastAsia="Times New Roman" w:hAnsi="Times New Roman" w:cs="Times New Roman"/>
          <w:b/>
          <w:bCs/>
          <w:iCs/>
          <w:spacing w:val="1"/>
          <w:position w:val="-1"/>
          <w:lang w:val="is-IS"/>
        </w:rPr>
        <w:t>fl</w:t>
      </w:r>
      <w:r w:rsidRPr="00860CDD">
        <w:rPr>
          <w:rFonts w:ascii="Times New Roman" w:eastAsia="Times New Roman" w:hAnsi="Times New Roman" w:cs="Times New Roman"/>
          <w:b/>
          <w:bCs/>
          <w:iCs/>
          <w:position w:val="-1"/>
          <w:lang w:val="is-IS"/>
        </w:rPr>
        <w:t>a</w:t>
      </w:r>
      <w:r w:rsidRPr="00860CDD">
        <w:rPr>
          <w:rFonts w:ascii="Times New Roman" w:eastAsia="Times New Roman" w:hAnsi="Times New Roman" w:cs="Times New Roman"/>
          <w:b/>
          <w:bCs/>
          <w:iCs/>
          <w:spacing w:val="-2"/>
          <w:position w:val="-1"/>
          <w:lang w:val="is-IS"/>
        </w:rPr>
        <w:t xml:space="preserve"> </w:t>
      </w:r>
      <w:r w:rsidRPr="00860CDD">
        <w:rPr>
          <w:rFonts w:ascii="Times New Roman" w:eastAsia="Times New Roman" w:hAnsi="Times New Roman" w:cs="Times New Roman"/>
          <w:b/>
          <w:bCs/>
          <w:iCs/>
          <w:position w:val="-1"/>
          <w:lang w:val="is-IS"/>
        </w:rPr>
        <w:t>6:</w:t>
      </w:r>
      <w:r w:rsidRPr="00860CDD">
        <w:rPr>
          <w:rFonts w:ascii="Times New Roman" w:eastAsia="Times New Roman" w:hAnsi="Times New Roman" w:cs="Times New Roman"/>
          <w:b/>
          <w:bCs/>
          <w:iCs/>
          <w:spacing w:val="1"/>
          <w:position w:val="-1"/>
          <w:lang w:val="is-IS"/>
        </w:rPr>
        <w:t xml:space="preserve"> </w:t>
      </w:r>
      <w:r w:rsidRPr="00860CDD">
        <w:rPr>
          <w:rFonts w:ascii="Times New Roman" w:eastAsia="Times New Roman" w:hAnsi="Times New Roman" w:cs="Times New Roman"/>
          <w:b/>
          <w:bCs/>
          <w:iCs/>
          <w:spacing w:val="-3"/>
          <w:position w:val="-1"/>
          <w:lang w:val="is-IS"/>
        </w:rPr>
        <w:t>V</w:t>
      </w:r>
      <w:r w:rsidRPr="00860CDD">
        <w:rPr>
          <w:rFonts w:ascii="Times New Roman" w:eastAsia="Times New Roman" w:hAnsi="Times New Roman" w:cs="Times New Roman"/>
          <w:b/>
          <w:bCs/>
          <w:iCs/>
          <w:spacing w:val="1"/>
          <w:position w:val="-1"/>
          <w:lang w:val="is-IS"/>
        </w:rPr>
        <w:t>ir</w:t>
      </w:r>
      <w:r w:rsidRPr="00860CDD">
        <w:rPr>
          <w:rFonts w:ascii="Times New Roman" w:eastAsia="Times New Roman" w:hAnsi="Times New Roman" w:cs="Times New Roman"/>
          <w:b/>
          <w:bCs/>
          <w:iCs/>
          <w:spacing w:val="-2"/>
          <w:position w:val="-1"/>
          <w:lang w:val="is-IS"/>
        </w:rPr>
        <w:t>k</w:t>
      </w:r>
      <w:r w:rsidRPr="00860CDD">
        <w:rPr>
          <w:rFonts w:ascii="Times New Roman" w:eastAsia="Times New Roman" w:hAnsi="Times New Roman" w:cs="Times New Roman"/>
          <w:b/>
          <w:bCs/>
          <w:iCs/>
          <w:position w:val="-1"/>
          <w:lang w:val="is-IS"/>
        </w:rPr>
        <w:t>ni</w:t>
      </w:r>
      <w:r w:rsidRPr="00860CDD">
        <w:rPr>
          <w:rFonts w:ascii="Times New Roman" w:eastAsia="Times New Roman" w:hAnsi="Times New Roman" w:cs="Times New Roman"/>
          <w:b/>
          <w:bCs/>
          <w:iCs/>
          <w:spacing w:val="1"/>
          <w:position w:val="-1"/>
          <w:lang w:val="is-IS"/>
        </w:rPr>
        <w:t xml:space="preserve"> </w:t>
      </w:r>
      <w:r w:rsidRPr="00860CDD">
        <w:rPr>
          <w:rFonts w:ascii="Times New Roman" w:eastAsia="Times New Roman" w:hAnsi="Times New Roman" w:cs="Times New Roman"/>
          <w:b/>
          <w:bCs/>
          <w:iCs/>
          <w:spacing w:val="-2"/>
          <w:position w:val="-1"/>
          <w:lang w:val="is-IS"/>
        </w:rPr>
        <w:t>n</w:t>
      </w:r>
      <w:r w:rsidRPr="00860CDD">
        <w:rPr>
          <w:rFonts w:ascii="Times New Roman" w:eastAsia="Times New Roman" w:hAnsi="Times New Roman" w:cs="Times New Roman"/>
          <w:b/>
          <w:bCs/>
          <w:iCs/>
          <w:spacing w:val="1"/>
          <w:position w:val="-1"/>
          <w:lang w:val="is-IS"/>
        </w:rPr>
        <w:t>i</w:t>
      </w:r>
      <w:r w:rsidRPr="00860CDD">
        <w:rPr>
          <w:rFonts w:ascii="Times New Roman" w:eastAsia="Times New Roman" w:hAnsi="Times New Roman" w:cs="Times New Roman"/>
          <w:b/>
          <w:bCs/>
          <w:iCs/>
          <w:position w:val="-1"/>
          <w:lang w:val="is-IS"/>
        </w:rPr>
        <w:t>ðu</w:t>
      </w:r>
      <w:r w:rsidRPr="00860CDD">
        <w:rPr>
          <w:rFonts w:ascii="Times New Roman" w:eastAsia="Times New Roman" w:hAnsi="Times New Roman" w:cs="Times New Roman"/>
          <w:b/>
          <w:bCs/>
          <w:iCs/>
          <w:spacing w:val="-2"/>
          <w:position w:val="-1"/>
          <w:lang w:val="is-IS"/>
        </w:rPr>
        <w:t>r</w:t>
      </w:r>
      <w:r w:rsidRPr="00860CDD">
        <w:rPr>
          <w:rFonts w:ascii="Times New Roman" w:eastAsia="Times New Roman" w:hAnsi="Times New Roman" w:cs="Times New Roman"/>
          <w:b/>
          <w:bCs/>
          <w:iCs/>
          <w:spacing w:val="1"/>
          <w:position w:val="-1"/>
          <w:lang w:val="is-IS"/>
        </w:rPr>
        <w:t>s</w:t>
      </w:r>
      <w:r w:rsidRPr="00860CDD">
        <w:rPr>
          <w:rFonts w:ascii="Times New Roman" w:eastAsia="Times New Roman" w:hAnsi="Times New Roman" w:cs="Times New Roman"/>
          <w:b/>
          <w:bCs/>
          <w:iCs/>
          <w:spacing w:val="-1"/>
          <w:position w:val="-1"/>
          <w:lang w:val="is-IS"/>
        </w:rPr>
        <w:t>t</w:t>
      </w:r>
      <w:r w:rsidRPr="00860CDD">
        <w:rPr>
          <w:rFonts w:ascii="Times New Roman" w:eastAsia="Times New Roman" w:hAnsi="Times New Roman" w:cs="Times New Roman"/>
          <w:b/>
          <w:bCs/>
          <w:iCs/>
          <w:position w:val="-1"/>
          <w:lang w:val="is-IS"/>
        </w:rPr>
        <w:t>öður</w:t>
      </w:r>
      <w:r w:rsidRPr="00860CDD">
        <w:rPr>
          <w:rFonts w:ascii="Times New Roman" w:eastAsia="Times New Roman" w:hAnsi="Times New Roman" w:cs="Times New Roman"/>
          <w:b/>
          <w:bCs/>
          <w:iCs/>
          <w:spacing w:val="-2"/>
          <w:position w:val="-1"/>
          <w:lang w:val="is-IS"/>
        </w:rPr>
        <w:t xml:space="preserve"> </w:t>
      </w:r>
      <w:r w:rsidRPr="00860CDD">
        <w:rPr>
          <w:rFonts w:ascii="Times New Roman" w:eastAsia="Times New Roman" w:hAnsi="Times New Roman" w:cs="Times New Roman"/>
          <w:b/>
          <w:bCs/>
          <w:iCs/>
          <w:position w:val="-1"/>
          <w:lang w:val="is-IS"/>
        </w:rPr>
        <w:t>úr</w:t>
      </w:r>
      <w:r w:rsidRPr="00860CDD">
        <w:rPr>
          <w:rFonts w:ascii="Times New Roman" w:eastAsia="Times New Roman" w:hAnsi="Times New Roman" w:cs="Times New Roman"/>
          <w:b/>
          <w:bCs/>
          <w:iCs/>
          <w:spacing w:val="1"/>
          <w:position w:val="-1"/>
          <w:lang w:val="is-IS"/>
        </w:rPr>
        <w:t xml:space="preserve"> r</w:t>
      </w:r>
      <w:r w:rsidRPr="00860CDD">
        <w:rPr>
          <w:rFonts w:ascii="Times New Roman" w:eastAsia="Times New Roman" w:hAnsi="Times New Roman" w:cs="Times New Roman"/>
          <w:b/>
          <w:bCs/>
          <w:iCs/>
          <w:position w:val="-1"/>
          <w:lang w:val="is-IS"/>
        </w:rPr>
        <w:t>an</w:t>
      </w:r>
      <w:r w:rsidRPr="00860CDD">
        <w:rPr>
          <w:rFonts w:ascii="Times New Roman" w:eastAsia="Times New Roman" w:hAnsi="Times New Roman" w:cs="Times New Roman"/>
          <w:b/>
          <w:bCs/>
          <w:iCs/>
          <w:spacing w:val="-2"/>
          <w:position w:val="-1"/>
          <w:lang w:val="is-IS"/>
        </w:rPr>
        <w:t>n</w:t>
      </w:r>
      <w:r w:rsidRPr="00860CDD">
        <w:rPr>
          <w:rFonts w:ascii="Times New Roman" w:eastAsia="Times New Roman" w:hAnsi="Times New Roman" w:cs="Times New Roman"/>
          <w:b/>
          <w:bCs/>
          <w:iCs/>
          <w:spacing w:val="1"/>
          <w:position w:val="-1"/>
          <w:lang w:val="is-IS"/>
        </w:rPr>
        <w:t>s</w:t>
      </w:r>
      <w:r w:rsidRPr="00860CDD">
        <w:rPr>
          <w:rFonts w:ascii="Times New Roman" w:eastAsia="Times New Roman" w:hAnsi="Times New Roman" w:cs="Times New Roman"/>
          <w:b/>
          <w:bCs/>
          <w:iCs/>
          <w:position w:val="-1"/>
          <w:lang w:val="is-IS"/>
        </w:rPr>
        <w:t>ókn</w:t>
      </w:r>
      <w:r w:rsidRPr="00860CDD">
        <w:rPr>
          <w:rFonts w:ascii="Times New Roman" w:eastAsia="Times New Roman" w:hAnsi="Times New Roman" w:cs="Times New Roman"/>
          <w:b/>
          <w:bCs/>
          <w:iCs/>
          <w:spacing w:val="-2"/>
          <w:position w:val="-1"/>
          <w:lang w:val="is-IS"/>
        </w:rPr>
        <w:t xml:space="preserve"> </w:t>
      </w:r>
      <w:r w:rsidRPr="00860CDD">
        <w:rPr>
          <w:rFonts w:ascii="Times New Roman" w:eastAsia="Times New Roman" w:hAnsi="Times New Roman" w:cs="Times New Roman"/>
          <w:b/>
          <w:bCs/>
          <w:iCs/>
          <w:position w:val="-1"/>
          <w:lang w:val="is-IS"/>
        </w:rPr>
        <w:t>VI</w:t>
      </w:r>
      <w:r w:rsidRPr="00860CDD">
        <w:rPr>
          <w:rFonts w:ascii="Times New Roman" w:eastAsia="Times New Roman" w:hAnsi="Times New Roman" w:cs="Times New Roman"/>
          <w:b/>
          <w:bCs/>
          <w:iCs/>
          <w:spacing w:val="1"/>
          <w:position w:val="-1"/>
          <w:lang w:val="is-IS"/>
        </w:rPr>
        <w:t xml:space="preserve"> </w:t>
      </w:r>
      <w:r w:rsidRPr="00860CDD">
        <w:rPr>
          <w:rFonts w:ascii="Times New Roman" w:eastAsia="Times New Roman" w:hAnsi="Times New Roman" w:cs="Times New Roman"/>
          <w:b/>
          <w:bCs/>
          <w:iCs/>
          <w:spacing w:val="-2"/>
          <w:position w:val="-1"/>
          <w:lang w:val="is-IS"/>
        </w:rPr>
        <w:t>(</w:t>
      </w:r>
      <w:r w:rsidRPr="00860CDD">
        <w:rPr>
          <w:rFonts w:ascii="Times New Roman" w:eastAsia="Times New Roman" w:hAnsi="Times New Roman" w:cs="Times New Roman"/>
          <w:b/>
          <w:bCs/>
          <w:iCs/>
          <w:spacing w:val="-4"/>
          <w:position w:val="-1"/>
          <w:lang w:val="is-IS"/>
        </w:rPr>
        <w:t>W</w:t>
      </w:r>
      <w:r w:rsidRPr="00860CDD">
        <w:rPr>
          <w:rFonts w:ascii="Times New Roman" w:eastAsia="Times New Roman" w:hAnsi="Times New Roman" w:cs="Times New Roman"/>
          <w:b/>
          <w:bCs/>
          <w:iCs/>
          <w:spacing w:val="-1"/>
          <w:position w:val="-1"/>
          <w:lang w:val="is-IS"/>
        </w:rPr>
        <w:t>A</w:t>
      </w:r>
      <w:r w:rsidRPr="00860CDD">
        <w:rPr>
          <w:rFonts w:ascii="Times New Roman" w:eastAsia="Times New Roman" w:hAnsi="Times New Roman" w:cs="Times New Roman"/>
          <w:b/>
          <w:bCs/>
          <w:iCs/>
          <w:position w:val="-1"/>
          <w:lang w:val="is-IS"/>
        </w:rPr>
        <w:t>19924)</w:t>
      </w:r>
    </w:p>
    <w:p w14:paraId="520540E7" w14:textId="77777777" w:rsidR="002C45F9" w:rsidRPr="00860CDD" w:rsidRDefault="002C45F9" w:rsidP="000C4779">
      <w:pPr>
        <w:keepNext/>
        <w:tabs>
          <w:tab w:val="left" w:pos="567"/>
        </w:tabs>
        <w:spacing w:after="0" w:line="240" w:lineRule="auto"/>
        <w:rPr>
          <w:rFonts w:ascii="Times New Roman" w:hAnsi="Times New Roman" w:cs="Times New Roman"/>
          <w:sz w:val="26"/>
          <w:szCs w:val="26"/>
          <w:lang w:val="is-IS"/>
        </w:rPr>
      </w:pPr>
    </w:p>
    <w:tbl>
      <w:tblPr>
        <w:tblW w:w="0" w:type="auto"/>
        <w:tblInd w:w="170" w:type="dxa"/>
        <w:tblLayout w:type="fixed"/>
        <w:tblCellMar>
          <w:left w:w="0" w:type="dxa"/>
          <w:right w:w="0" w:type="dxa"/>
        </w:tblCellMar>
        <w:tblLook w:val="01E0" w:firstRow="1" w:lastRow="1" w:firstColumn="1" w:lastColumn="1" w:noHBand="0" w:noVBand="0"/>
      </w:tblPr>
      <w:tblGrid>
        <w:gridCol w:w="9049"/>
      </w:tblGrid>
      <w:tr w:rsidR="002C45F9" w:rsidRPr="00041BF3" w14:paraId="1C4E68FA" w14:textId="77777777" w:rsidTr="00FC20DD">
        <w:trPr>
          <w:trHeight w:hRule="exact" w:val="868"/>
          <w:tblHeader/>
        </w:trPr>
        <w:tc>
          <w:tcPr>
            <w:tcW w:w="9049" w:type="dxa"/>
            <w:tcBorders>
              <w:top w:val="single" w:sz="8" w:space="0" w:color="000000"/>
              <w:left w:val="single" w:sz="4" w:space="0" w:color="000000"/>
              <w:bottom w:val="single" w:sz="8" w:space="0" w:color="000000"/>
              <w:right w:val="single" w:sz="14" w:space="0" w:color="000000"/>
            </w:tcBorders>
          </w:tcPr>
          <w:p w14:paraId="2E97B31D" w14:textId="77777777" w:rsidR="002C45F9" w:rsidRPr="00860CDD" w:rsidRDefault="002C45F9" w:rsidP="000C4779">
            <w:pPr>
              <w:keepNext/>
              <w:tabs>
                <w:tab w:val="left" w:pos="567"/>
                <w:tab w:val="left" w:pos="2956"/>
              </w:tabs>
              <w:spacing w:after="0" w:line="240" w:lineRule="auto"/>
              <w:ind w:left="3369" w:right="970"/>
              <w:rPr>
                <w:rFonts w:ascii="Times New Roman" w:eastAsia="Times New Roman" w:hAnsi="Times New Roman" w:cs="Times New Roman"/>
                <w:lang w:val="is-IS"/>
              </w:rPr>
            </w:pPr>
            <w:r w:rsidRPr="00860CDD">
              <w:rPr>
                <w:rFonts w:ascii="Times New Roman" w:eastAsia="Times New Roman" w:hAnsi="Times New Roman" w:cs="Times New Roman"/>
                <w:b/>
                <w:bCs/>
                <w:spacing w:val="-1"/>
                <w:lang w:val="is-IS"/>
              </w:rPr>
              <w:t>AD</w:t>
            </w:r>
            <w:r w:rsidRPr="00860CDD">
              <w:rPr>
                <w:rFonts w:ascii="Times New Roman" w:eastAsia="Times New Roman" w:hAnsi="Times New Roman" w:cs="Times New Roman"/>
                <w:b/>
                <w:bCs/>
                <w:lang w:val="is-IS"/>
              </w:rPr>
              <w:t xml:space="preserve">A + </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spacing w:val="-1"/>
                <w:lang w:val="is-IS"/>
              </w:rPr>
              <w:t>yf</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spacing w:val="-2"/>
                <w:lang w:val="is-IS"/>
              </w:rPr>
              <w:t>e</w:t>
            </w:r>
            <w:r w:rsidRPr="00860CDD">
              <w:rPr>
                <w:rFonts w:ascii="Times New Roman" w:eastAsia="Times New Roman" w:hAnsi="Times New Roman" w:cs="Times New Roman"/>
                <w:b/>
                <w:bCs/>
                <w:spacing w:val="1"/>
                <w:lang w:val="is-IS"/>
              </w:rPr>
              <w:t>y</w:t>
            </w:r>
            <w:r w:rsidRPr="00860CDD">
              <w:rPr>
                <w:rFonts w:ascii="Times New Roman" w:eastAsia="Times New Roman" w:hAnsi="Times New Roman" w:cs="Times New Roman"/>
                <w:b/>
                <w:bCs/>
                <w:lang w:val="is-IS"/>
              </w:rPr>
              <w:t xml:space="preserve">sa </w:t>
            </w:r>
            <w:r w:rsidRPr="00860CDD">
              <w:rPr>
                <w:rFonts w:ascii="Times New Roman" w:eastAsia="Times New Roman" w:hAnsi="Times New Roman" w:cs="Times New Roman"/>
                <w:b/>
                <w:bCs/>
                <w:spacing w:val="-1"/>
                <w:lang w:val="is-IS"/>
              </w:rPr>
              <w:t>(</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spacing w:val="-1"/>
                <w:lang w:val="is-IS"/>
              </w:rPr>
              <w:t>v</w:t>
            </w:r>
            <w:r w:rsidRPr="00860CDD">
              <w:rPr>
                <w:rFonts w:ascii="Times New Roman" w:eastAsia="Times New Roman" w:hAnsi="Times New Roman" w:cs="Times New Roman"/>
                <w:b/>
                <w:bCs/>
                <w:spacing w:val="1"/>
                <w:lang w:val="is-IS"/>
              </w:rPr>
              <w:t>.</w:t>
            </w:r>
            <w:r w:rsidRPr="00860CDD">
              <w:rPr>
                <w:rFonts w:ascii="Times New Roman" w:eastAsia="Times New Roman" w:hAnsi="Times New Roman" w:cs="Times New Roman"/>
                <w:b/>
                <w:bCs/>
                <w:lang w:val="is-IS"/>
              </w:rPr>
              <w:t>)</w:t>
            </w:r>
            <w:r w:rsidRPr="00860CDD">
              <w:rPr>
                <w:rFonts w:ascii="Times New Roman" w:eastAsia="Times New Roman" w:hAnsi="Times New Roman" w:cs="Times New Roman"/>
                <w:b/>
                <w:bCs/>
                <w:lang w:val="is-IS"/>
              </w:rPr>
              <w:tab/>
            </w:r>
            <w:r w:rsidRPr="00860CDD">
              <w:rPr>
                <w:rFonts w:ascii="Times New Roman" w:eastAsia="Times New Roman" w:hAnsi="Times New Roman" w:cs="Times New Roman"/>
                <w:b/>
                <w:bCs/>
                <w:spacing w:val="1"/>
                <w:lang w:val="is-IS"/>
              </w:rPr>
              <w:t>T</w:t>
            </w:r>
            <w:r w:rsidRPr="00860CDD">
              <w:rPr>
                <w:rFonts w:ascii="Times New Roman" w:eastAsia="Times New Roman" w:hAnsi="Times New Roman" w:cs="Times New Roman"/>
                <w:b/>
                <w:bCs/>
                <w:spacing w:val="-1"/>
                <w:lang w:val="is-IS"/>
              </w:rPr>
              <w:t>C</w:t>
            </w:r>
            <w:r w:rsidRPr="00860CDD">
              <w:rPr>
                <w:rFonts w:ascii="Times New Roman" w:eastAsia="Times New Roman" w:hAnsi="Times New Roman" w:cs="Times New Roman"/>
                <w:b/>
                <w:bCs/>
                <w:lang w:val="is-IS"/>
              </w:rPr>
              <w:t>Z</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lang w:val="is-IS"/>
              </w:rPr>
              <w:t xml:space="preserve">+ </w:t>
            </w:r>
            <w:r w:rsidRPr="00860CDD">
              <w:rPr>
                <w:rFonts w:ascii="Times New Roman" w:eastAsia="Times New Roman" w:hAnsi="Times New Roman" w:cs="Times New Roman"/>
                <w:b/>
                <w:bCs/>
                <w:spacing w:val="-1"/>
                <w:lang w:val="is-IS"/>
              </w:rPr>
              <w:t>ly</w:t>
            </w:r>
            <w:r w:rsidRPr="00860CDD">
              <w:rPr>
                <w:rFonts w:ascii="Times New Roman" w:eastAsia="Times New Roman" w:hAnsi="Times New Roman" w:cs="Times New Roman"/>
                <w:b/>
                <w:bCs/>
                <w:spacing w:val="2"/>
                <w:lang w:val="is-IS"/>
              </w:rPr>
              <w:t>f</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spacing w:val="-2"/>
                <w:lang w:val="is-IS"/>
              </w:rPr>
              <w:t>e</w:t>
            </w:r>
            <w:r w:rsidRPr="00860CDD">
              <w:rPr>
                <w:rFonts w:ascii="Times New Roman" w:eastAsia="Times New Roman" w:hAnsi="Times New Roman" w:cs="Times New Roman"/>
                <w:b/>
                <w:bCs/>
                <w:spacing w:val="1"/>
                <w:lang w:val="is-IS"/>
              </w:rPr>
              <w:t>y</w:t>
            </w:r>
            <w:r w:rsidRPr="00860CDD">
              <w:rPr>
                <w:rFonts w:ascii="Times New Roman" w:eastAsia="Times New Roman" w:hAnsi="Times New Roman" w:cs="Times New Roman"/>
                <w:b/>
                <w:bCs/>
                <w:spacing w:val="-3"/>
                <w:lang w:val="is-IS"/>
              </w:rPr>
              <w:t>s</w:t>
            </w:r>
            <w:r w:rsidRPr="00860CDD">
              <w:rPr>
                <w:rFonts w:ascii="Times New Roman" w:eastAsia="Times New Roman" w:hAnsi="Times New Roman" w:cs="Times New Roman"/>
                <w:b/>
                <w:bCs/>
                <w:lang w:val="is-IS"/>
              </w:rPr>
              <w:t>a</w:t>
            </w:r>
            <w:r w:rsidRPr="00860CDD">
              <w:rPr>
                <w:rFonts w:ascii="Times New Roman" w:eastAsia="Times New Roman" w:hAnsi="Times New Roman" w:cs="Times New Roman"/>
                <w:b/>
                <w:bCs/>
                <w:spacing w:val="2"/>
                <w:lang w:val="is-IS"/>
              </w:rPr>
              <w:t xml:space="preserve"> </w:t>
            </w:r>
            <w:r w:rsidRPr="00860CDD">
              <w:rPr>
                <w:rFonts w:ascii="Times New Roman" w:eastAsia="Times New Roman" w:hAnsi="Times New Roman" w:cs="Times New Roman"/>
                <w:b/>
                <w:bCs/>
                <w:spacing w:val="-1"/>
                <w:lang w:val="is-IS"/>
              </w:rPr>
              <w:t>(</w:t>
            </w:r>
            <w:r w:rsidRPr="00860CDD">
              <w:rPr>
                <w:rFonts w:ascii="Times New Roman" w:eastAsia="Times New Roman" w:hAnsi="Times New Roman" w:cs="Times New Roman"/>
                <w:b/>
                <w:bCs/>
                <w:lang w:val="is-IS"/>
              </w:rPr>
              <w:t>s</w:t>
            </w:r>
            <w:r w:rsidRPr="00860CDD">
              <w:rPr>
                <w:rFonts w:ascii="Times New Roman" w:eastAsia="Times New Roman" w:hAnsi="Times New Roman" w:cs="Times New Roman"/>
                <w:b/>
                <w:bCs/>
                <w:spacing w:val="-2"/>
                <w:lang w:val="is-IS"/>
              </w:rPr>
              <w:t>.</w:t>
            </w:r>
            <w:r w:rsidRPr="00860CDD">
              <w:rPr>
                <w:rFonts w:ascii="Times New Roman" w:eastAsia="Times New Roman" w:hAnsi="Times New Roman" w:cs="Times New Roman"/>
                <w:b/>
                <w:bCs/>
                <w:spacing w:val="1"/>
                <w:lang w:val="is-IS"/>
              </w:rPr>
              <w:t>c.</w:t>
            </w:r>
            <w:r w:rsidRPr="00860CDD">
              <w:rPr>
                <w:rFonts w:ascii="Times New Roman" w:eastAsia="Times New Roman" w:hAnsi="Times New Roman" w:cs="Times New Roman"/>
                <w:b/>
                <w:bCs/>
                <w:lang w:val="is-IS"/>
              </w:rPr>
              <w:t>)</w:t>
            </w:r>
          </w:p>
          <w:p w14:paraId="0CBF272C" w14:textId="77777777" w:rsidR="002C45F9" w:rsidRPr="00860CDD" w:rsidRDefault="002C45F9" w:rsidP="000C4779">
            <w:pPr>
              <w:keepNext/>
              <w:tabs>
                <w:tab w:val="left" w:pos="3239"/>
                <w:tab w:val="left" w:pos="4657"/>
                <w:tab w:val="left" w:pos="5779"/>
              </w:tabs>
              <w:spacing w:after="0" w:line="240" w:lineRule="auto"/>
              <w:ind w:left="3936"/>
              <w:rPr>
                <w:rFonts w:ascii="Times New Roman" w:eastAsia="Times New Roman" w:hAnsi="Times New Roman" w:cs="Times New Roman"/>
                <w:lang w:val="is-IS"/>
              </w:rPr>
            </w:pPr>
            <w:r w:rsidRPr="00860CDD">
              <w:rPr>
                <w:rFonts w:ascii="Times New Roman" w:eastAsia="Times New Roman" w:hAnsi="Times New Roman" w:cs="Times New Roman"/>
                <w:b/>
                <w:bCs/>
                <w:lang w:val="is-IS"/>
              </w:rPr>
              <w:t xml:space="preserve">N = </w:t>
            </w:r>
            <w:r w:rsidRPr="00860CDD">
              <w:rPr>
                <w:rFonts w:ascii="Times New Roman" w:eastAsia="Times New Roman" w:hAnsi="Times New Roman" w:cs="Times New Roman"/>
                <w:b/>
                <w:bCs/>
                <w:spacing w:val="-1"/>
                <w:lang w:val="is-IS"/>
              </w:rPr>
              <w:t>16</w:t>
            </w:r>
            <w:r w:rsidRPr="00860CDD">
              <w:rPr>
                <w:rFonts w:ascii="Times New Roman" w:eastAsia="Times New Roman" w:hAnsi="Times New Roman" w:cs="Times New Roman"/>
                <w:b/>
                <w:bCs/>
                <w:lang w:val="is-IS"/>
              </w:rPr>
              <w:t>2</w:t>
            </w:r>
            <w:r w:rsidRPr="00860CDD">
              <w:rPr>
                <w:rFonts w:ascii="Times New Roman" w:eastAsia="Times New Roman" w:hAnsi="Times New Roman" w:cs="Times New Roman"/>
                <w:b/>
                <w:bCs/>
                <w:lang w:val="is-IS"/>
              </w:rPr>
              <w:tab/>
              <w:t xml:space="preserve">N = </w:t>
            </w:r>
            <w:r w:rsidRPr="00860CDD">
              <w:rPr>
                <w:rFonts w:ascii="Times New Roman" w:eastAsia="Times New Roman" w:hAnsi="Times New Roman" w:cs="Times New Roman"/>
                <w:b/>
                <w:bCs/>
                <w:spacing w:val="-1"/>
                <w:lang w:val="is-IS"/>
              </w:rPr>
              <w:t>16</w:t>
            </w:r>
            <w:r w:rsidRPr="00860CDD">
              <w:rPr>
                <w:rFonts w:ascii="Times New Roman" w:eastAsia="Times New Roman" w:hAnsi="Times New Roman" w:cs="Times New Roman"/>
                <w:b/>
                <w:bCs/>
                <w:lang w:val="is-IS"/>
              </w:rPr>
              <w:t>3</w:t>
            </w:r>
            <w:r w:rsidRPr="00860CDD">
              <w:rPr>
                <w:rFonts w:ascii="Times New Roman" w:eastAsia="Times New Roman" w:hAnsi="Times New Roman" w:cs="Times New Roman"/>
                <w:b/>
                <w:bCs/>
                <w:lang w:val="is-IS"/>
              </w:rPr>
              <w:tab/>
            </w:r>
            <w:r w:rsidRPr="00860CDD">
              <w:rPr>
                <w:rFonts w:ascii="Times New Roman" w:eastAsia="Times New Roman" w:hAnsi="Times New Roman" w:cs="Times New Roman"/>
                <w:b/>
                <w:bCs/>
                <w:spacing w:val="1"/>
                <w:lang w:val="is-IS"/>
              </w:rPr>
              <w:t>p</w:t>
            </w:r>
            <w:r w:rsidRPr="00860CDD">
              <w:rPr>
                <w:rFonts w:ascii="Times New Roman" w:eastAsia="Times New Roman" w:hAnsi="Times New Roman" w:cs="Times New Roman"/>
                <w:b/>
                <w:bCs/>
                <w:spacing w:val="-1"/>
                <w:lang w:val="is-IS"/>
              </w:rPr>
              <w:t>-g</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spacing w:val="1"/>
                <w:lang w:val="is-IS"/>
              </w:rPr>
              <w:t>di</w:t>
            </w:r>
            <w:r w:rsidRPr="00860CDD">
              <w:rPr>
                <w:rFonts w:ascii="Times New Roman" w:eastAsia="Times New Roman" w:hAnsi="Times New Roman" w:cs="Times New Roman"/>
                <w:b/>
                <w:bCs/>
                <w:spacing w:val="-2"/>
                <w:position w:val="6"/>
                <w:vertAlign w:val="superscript"/>
                <w:lang w:val="is-IS"/>
              </w:rPr>
              <w:t>(</w:t>
            </w:r>
            <w:r w:rsidRPr="00860CDD">
              <w:rPr>
                <w:rFonts w:ascii="Times New Roman" w:eastAsia="Times New Roman" w:hAnsi="Times New Roman" w:cs="Times New Roman"/>
                <w:b/>
                <w:bCs/>
                <w:position w:val="6"/>
                <w:vertAlign w:val="superscript"/>
                <w:lang w:val="is-IS"/>
              </w:rPr>
              <w:t>a)</w:t>
            </w:r>
          </w:p>
        </w:tc>
      </w:tr>
      <w:tr w:rsidR="002C45F9" w:rsidRPr="005628BA" w14:paraId="236C3934" w14:textId="77777777" w:rsidTr="00FC20DD">
        <w:trPr>
          <w:trHeight w:hRule="exact" w:val="355"/>
        </w:trPr>
        <w:tc>
          <w:tcPr>
            <w:tcW w:w="9049" w:type="dxa"/>
            <w:tcBorders>
              <w:top w:val="single" w:sz="8" w:space="0" w:color="000000"/>
              <w:left w:val="single" w:sz="4" w:space="0" w:color="000000"/>
              <w:bottom w:val="single" w:sz="4" w:space="0" w:color="000000"/>
              <w:right w:val="single" w:sz="14" w:space="0" w:color="000000"/>
            </w:tcBorders>
          </w:tcPr>
          <w:p w14:paraId="071DF5D2" w14:textId="77777777" w:rsidR="002C45F9" w:rsidRPr="00860CDD" w:rsidRDefault="002C45F9" w:rsidP="000C4779">
            <w:pPr>
              <w:tabs>
                <w:tab w:val="left" w:pos="567"/>
              </w:tabs>
              <w:spacing w:after="0" w:line="240" w:lineRule="auto"/>
              <w:ind w:left="109"/>
              <w:rPr>
                <w:rFonts w:ascii="Times New Roman" w:eastAsia="Times New Roman" w:hAnsi="Times New Roman" w:cs="Times New Roman"/>
                <w:lang w:val="is-IS"/>
              </w:rPr>
            </w:pPr>
            <w:r w:rsidRPr="00860CDD">
              <w:rPr>
                <w:rFonts w:ascii="Times New Roman" w:eastAsia="Times New Roman" w:hAnsi="Times New Roman" w:cs="Times New Roman"/>
                <w:b/>
                <w:bCs/>
                <w:spacing w:val="-1"/>
                <w:lang w:val="is-IS"/>
              </w:rPr>
              <w:t>A</w:t>
            </w:r>
            <w:r w:rsidRPr="00860CDD">
              <w:rPr>
                <w:rFonts w:ascii="Times New Roman" w:eastAsia="Times New Roman" w:hAnsi="Times New Roman" w:cs="Times New Roman"/>
                <w:b/>
                <w:bCs/>
                <w:spacing w:val="1"/>
                <w:lang w:val="is-IS"/>
              </w:rPr>
              <w:t>ð</w:t>
            </w:r>
            <w:r w:rsidRPr="00860CDD">
              <w:rPr>
                <w:rFonts w:ascii="Times New Roman" w:eastAsia="Times New Roman" w:hAnsi="Times New Roman" w:cs="Times New Roman"/>
                <w:b/>
                <w:bCs/>
                <w:spacing w:val="-1"/>
                <w:lang w:val="is-IS"/>
              </w:rPr>
              <w:t>a</w:t>
            </w:r>
            <w:r w:rsidRPr="00860CDD">
              <w:rPr>
                <w:rFonts w:ascii="Times New Roman" w:eastAsia="Times New Roman" w:hAnsi="Times New Roman" w:cs="Times New Roman"/>
                <w:b/>
                <w:bCs/>
                <w:lang w:val="is-IS"/>
              </w:rPr>
              <w:t>l</w:t>
            </w:r>
            <w:r w:rsidRPr="00860CDD">
              <w:rPr>
                <w:rFonts w:ascii="Times New Roman" w:eastAsia="Times New Roman" w:hAnsi="Times New Roman" w:cs="Times New Roman"/>
                <w:b/>
                <w:bCs/>
                <w:spacing w:val="2"/>
                <w:lang w:val="is-IS"/>
              </w:rPr>
              <w:t xml:space="preserve"> </w:t>
            </w:r>
            <w:r w:rsidRPr="00860CDD">
              <w:rPr>
                <w:rFonts w:ascii="Times New Roman" w:eastAsia="Times New Roman" w:hAnsi="Times New Roman" w:cs="Times New Roman"/>
                <w:b/>
                <w:bCs/>
                <w:spacing w:val="1"/>
                <w:lang w:val="is-IS"/>
              </w:rPr>
              <w:t>e</w:t>
            </w:r>
            <w:r w:rsidRPr="00860CDD">
              <w:rPr>
                <w:rFonts w:ascii="Times New Roman" w:eastAsia="Times New Roman" w:hAnsi="Times New Roman" w:cs="Times New Roman"/>
                <w:b/>
                <w:bCs/>
                <w:spacing w:val="-1"/>
                <w:lang w:val="is-IS"/>
              </w:rPr>
              <w:t>n</w:t>
            </w:r>
            <w:r w:rsidRPr="00860CDD">
              <w:rPr>
                <w:rFonts w:ascii="Times New Roman" w:eastAsia="Times New Roman" w:hAnsi="Times New Roman" w:cs="Times New Roman"/>
                <w:b/>
                <w:bCs/>
                <w:spacing w:val="-3"/>
                <w:lang w:val="is-IS"/>
              </w:rPr>
              <w:t>d</w:t>
            </w:r>
            <w:r w:rsidRPr="00860CDD">
              <w:rPr>
                <w:rFonts w:ascii="Times New Roman" w:eastAsia="Times New Roman" w:hAnsi="Times New Roman" w:cs="Times New Roman"/>
                <w:b/>
                <w:bCs/>
                <w:spacing w:val="1"/>
                <w:lang w:val="is-IS"/>
              </w:rPr>
              <w:t>a</w:t>
            </w:r>
            <w:r w:rsidRPr="00860CDD">
              <w:rPr>
                <w:rFonts w:ascii="Times New Roman" w:eastAsia="Times New Roman" w:hAnsi="Times New Roman" w:cs="Times New Roman"/>
                <w:b/>
                <w:bCs/>
                <w:spacing w:val="-1"/>
                <w:lang w:val="is-IS"/>
              </w:rPr>
              <w:t>pun</w:t>
            </w:r>
            <w:r w:rsidRPr="00860CDD">
              <w:rPr>
                <w:rFonts w:ascii="Times New Roman" w:eastAsia="Times New Roman" w:hAnsi="Times New Roman" w:cs="Times New Roman"/>
                <w:b/>
                <w:bCs/>
                <w:spacing w:val="-3"/>
                <w:lang w:val="is-IS"/>
              </w:rPr>
              <w:t>k</w:t>
            </w:r>
            <w:r w:rsidRPr="00860CDD">
              <w:rPr>
                <w:rFonts w:ascii="Times New Roman" w:eastAsia="Times New Roman" w:hAnsi="Times New Roman" w:cs="Times New Roman"/>
                <w:b/>
                <w:bCs/>
                <w:spacing w:val="-1"/>
                <w:lang w:val="is-IS"/>
              </w:rPr>
              <w:t>tu</w:t>
            </w:r>
            <w:r w:rsidRPr="00860CDD">
              <w:rPr>
                <w:rFonts w:ascii="Times New Roman" w:eastAsia="Times New Roman" w:hAnsi="Times New Roman" w:cs="Times New Roman"/>
                <w:b/>
                <w:bCs/>
                <w:lang w:val="is-IS"/>
              </w:rPr>
              <w:t>r</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lang w:val="is-IS"/>
              </w:rPr>
              <w:t>–</w:t>
            </w:r>
            <w:r w:rsidRPr="00860CDD">
              <w:rPr>
                <w:rFonts w:ascii="Times New Roman" w:eastAsia="Times New Roman" w:hAnsi="Times New Roman" w:cs="Times New Roman"/>
                <w:b/>
                <w:bCs/>
                <w:spacing w:val="2"/>
                <w:lang w:val="is-IS"/>
              </w:rPr>
              <w:t xml:space="preserve"> </w:t>
            </w:r>
            <w:r w:rsidRPr="00860CDD">
              <w:rPr>
                <w:rFonts w:ascii="Times New Roman" w:eastAsia="Times New Roman" w:hAnsi="Times New Roman" w:cs="Times New Roman"/>
                <w:b/>
                <w:bCs/>
                <w:spacing w:val="-3"/>
                <w:lang w:val="is-IS"/>
              </w:rPr>
              <w:t>M</w:t>
            </w:r>
            <w:r w:rsidRPr="00860CDD">
              <w:rPr>
                <w:rFonts w:ascii="Times New Roman" w:eastAsia="Times New Roman" w:hAnsi="Times New Roman" w:cs="Times New Roman"/>
                <w:b/>
                <w:bCs/>
                <w:spacing w:val="1"/>
                <w:lang w:val="is-IS"/>
              </w:rPr>
              <w:t>e</w:t>
            </w:r>
            <w:r w:rsidRPr="00860CDD">
              <w:rPr>
                <w:rFonts w:ascii="Times New Roman" w:eastAsia="Times New Roman" w:hAnsi="Times New Roman" w:cs="Times New Roman"/>
                <w:b/>
                <w:bCs/>
                <w:spacing w:val="-1"/>
                <w:lang w:val="is-IS"/>
              </w:rPr>
              <w:t>ð</w:t>
            </w:r>
            <w:r w:rsidRPr="00860CDD">
              <w:rPr>
                <w:rFonts w:ascii="Times New Roman" w:eastAsia="Times New Roman" w:hAnsi="Times New Roman" w:cs="Times New Roman"/>
                <w:b/>
                <w:bCs/>
                <w:spacing w:val="1"/>
                <w:lang w:val="is-IS"/>
              </w:rPr>
              <w:t>al</w:t>
            </w:r>
            <w:r w:rsidRPr="00860CDD">
              <w:rPr>
                <w:rFonts w:ascii="Times New Roman" w:eastAsia="Times New Roman" w:hAnsi="Times New Roman" w:cs="Times New Roman"/>
                <w:b/>
                <w:bCs/>
                <w:spacing w:val="-3"/>
                <w:lang w:val="is-IS"/>
              </w:rPr>
              <w:t>b</w:t>
            </w:r>
            <w:r w:rsidRPr="00860CDD">
              <w:rPr>
                <w:rFonts w:ascii="Times New Roman" w:eastAsia="Times New Roman" w:hAnsi="Times New Roman" w:cs="Times New Roman"/>
                <w:b/>
                <w:bCs/>
                <w:spacing w:val="1"/>
                <w:lang w:val="is-IS"/>
              </w:rPr>
              <w:t>r</w:t>
            </w:r>
            <w:r w:rsidRPr="00860CDD">
              <w:rPr>
                <w:rFonts w:ascii="Times New Roman" w:eastAsia="Times New Roman" w:hAnsi="Times New Roman" w:cs="Times New Roman"/>
                <w:b/>
                <w:bCs/>
                <w:spacing w:val="-2"/>
                <w:lang w:val="is-IS"/>
              </w:rPr>
              <w:t>e</w:t>
            </w:r>
            <w:r w:rsidRPr="00860CDD">
              <w:rPr>
                <w:rFonts w:ascii="Times New Roman" w:eastAsia="Times New Roman" w:hAnsi="Times New Roman" w:cs="Times New Roman"/>
                <w:b/>
                <w:bCs/>
                <w:spacing w:val="1"/>
                <w:lang w:val="is-IS"/>
              </w:rPr>
              <w:t>y</w:t>
            </w:r>
            <w:r w:rsidRPr="00860CDD">
              <w:rPr>
                <w:rFonts w:ascii="Times New Roman" w:eastAsia="Times New Roman" w:hAnsi="Times New Roman" w:cs="Times New Roman"/>
                <w:b/>
                <w:bCs/>
                <w:spacing w:val="-1"/>
                <w:lang w:val="is-IS"/>
              </w:rPr>
              <w:t>t</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spacing w:val="-3"/>
                <w:lang w:val="is-IS"/>
              </w:rPr>
              <w:t>n</w:t>
            </w:r>
            <w:r w:rsidRPr="00860CDD">
              <w:rPr>
                <w:rFonts w:ascii="Times New Roman" w:eastAsia="Times New Roman" w:hAnsi="Times New Roman" w:cs="Times New Roman"/>
                <w:b/>
                <w:bCs/>
                <w:lang w:val="is-IS"/>
              </w:rPr>
              <w:t xml:space="preserve">g </w:t>
            </w:r>
            <w:r w:rsidRPr="00860CDD">
              <w:rPr>
                <w:rFonts w:ascii="Times New Roman" w:eastAsia="Times New Roman" w:hAnsi="Times New Roman" w:cs="Times New Roman"/>
                <w:b/>
                <w:bCs/>
                <w:spacing w:val="-1"/>
                <w:lang w:val="is-IS"/>
              </w:rPr>
              <w:t>f</w:t>
            </w:r>
            <w:r w:rsidRPr="00860CDD">
              <w:rPr>
                <w:rFonts w:ascii="Times New Roman" w:eastAsia="Times New Roman" w:hAnsi="Times New Roman" w:cs="Times New Roman"/>
                <w:b/>
                <w:bCs/>
                <w:spacing w:val="1"/>
                <w:lang w:val="is-IS"/>
              </w:rPr>
              <w:t>r</w:t>
            </w:r>
            <w:r w:rsidRPr="00860CDD">
              <w:rPr>
                <w:rFonts w:ascii="Times New Roman" w:eastAsia="Times New Roman" w:hAnsi="Times New Roman" w:cs="Times New Roman"/>
                <w:b/>
                <w:bCs/>
                <w:lang w:val="is-IS"/>
              </w:rPr>
              <w:t xml:space="preserve">á </w:t>
            </w:r>
            <w:r w:rsidRPr="00860CDD">
              <w:rPr>
                <w:rFonts w:ascii="Times New Roman" w:eastAsia="Times New Roman" w:hAnsi="Times New Roman" w:cs="Times New Roman"/>
                <w:b/>
                <w:bCs/>
                <w:spacing w:val="-1"/>
                <w:lang w:val="is-IS"/>
              </w:rPr>
              <w:t>g</w:t>
            </w:r>
            <w:r w:rsidRPr="00860CDD">
              <w:rPr>
                <w:rFonts w:ascii="Times New Roman" w:eastAsia="Times New Roman" w:hAnsi="Times New Roman" w:cs="Times New Roman"/>
                <w:b/>
                <w:bCs/>
                <w:spacing w:val="1"/>
                <w:lang w:val="is-IS"/>
              </w:rPr>
              <w:t>r</w:t>
            </w:r>
            <w:r w:rsidRPr="00860CDD">
              <w:rPr>
                <w:rFonts w:ascii="Times New Roman" w:eastAsia="Times New Roman" w:hAnsi="Times New Roman" w:cs="Times New Roman"/>
                <w:b/>
                <w:bCs/>
                <w:spacing w:val="-1"/>
                <w:lang w:val="is-IS"/>
              </w:rPr>
              <w:t>unn</w:t>
            </w:r>
            <w:r w:rsidRPr="00860CDD">
              <w:rPr>
                <w:rFonts w:ascii="Times New Roman" w:eastAsia="Times New Roman" w:hAnsi="Times New Roman" w:cs="Times New Roman"/>
                <w:b/>
                <w:bCs/>
                <w:spacing w:val="1"/>
                <w:lang w:val="is-IS"/>
              </w:rPr>
              <w:t>lí</w:t>
            </w:r>
            <w:r w:rsidRPr="00860CDD">
              <w:rPr>
                <w:rFonts w:ascii="Times New Roman" w:eastAsia="Times New Roman" w:hAnsi="Times New Roman" w:cs="Times New Roman"/>
                <w:b/>
                <w:bCs/>
                <w:spacing w:val="-1"/>
                <w:lang w:val="is-IS"/>
              </w:rPr>
              <w:t>n</w:t>
            </w:r>
            <w:r w:rsidRPr="00860CDD">
              <w:rPr>
                <w:rFonts w:ascii="Times New Roman" w:eastAsia="Times New Roman" w:hAnsi="Times New Roman" w:cs="Times New Roman"/>
                <w:b/>
                <w:bCs/>
                <w:lang w:val="is-IS"/>
              </w:rPr>
              <w:t>u</w:t>
            </w:r>
            <w:r w:rsidRPr="00860CDD">
              <w:rPr>
                <w:rFonts w:ascii="Times New Roman" w:eastAsia="Times New Roman" w:hAnsi="Times New Roman" w:cs="Times New Roman"/>
                <w:b/>
                <w:bCs/>
                <w:spacing w:val="-2"/>
                <w:lang w:val="is-IS"/>
              </w:rPr>
              <w:t xml:space="preserve"> </w:t>
            </w:r>
            <w:r w:rsidRPr="00860CDD">
              <w:rPr>
                <w:rFonts w:ascii="Times New Roman" w:eastAsia="Times New Roman" w:hAnsi="Times New Roman" w:cs="Times New Roman"/>
                <w:b/>
                <w:bCs/>
                <w:spacing w:val="-1"/>
                <w:lang w:val="is-IS"/>
              </w:rPr>
              <w:t>a</w:t>
            </w:r>
            <w:r w:rsidRPr="00860CDD">
              <w:rPr>
                <w:rFonts w:ascii="Times New Roman" w:eastAsia="Times New Roman" w:hAnsi="Times New Roman" w:cs="Times New Roman"/>
                <w:b/>
                <w:bCs/>
                <w:lang w:val="is-IS"/>
              </w:rPr>
              <w:t>ð</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1"/>
                <w:lang w:val="is-IS"/>
              </w:rPr>
              <w:t>2</w:t>
            </w:r>
            <w:r w:rsidRPr="00860CDD">
              <w:rPr>
                <w:rFonts w:ascii="Times New Roman" w:eastAsia="Times New Roman" w:hAnsi="Times New Roman" w:cs="Times New Roman"/>
                <w:b/>
                <w:bCs/>
                <w:spacing w:val="-1"/>
                <w:lang w:val="is-IS"/>
              </w:rPr>
              <w:t>4</w:t>
            </w:r>
            <w:r w:rsidRPr="00860CDD">
              <w:rPr>
                <w:rFonts w:ascii="Times New Roman" w:eastAsia="Times New Roman" w:hAnsi="Times New Roman" w:cs="Times New Roman"/>
                <w:b/>
                <w:bCs/>
                <w:lang w:val="is-IS"/>
              </w:rPr>
              <w:t>.</w:t>
            </w:r>
            <w:r w:rsidRPr="00860CDD">
              <w:rPr>
                <w:rFonts w:ascii="Times New Roman" w:eastAsia="Times New Roman" w:hAnsi="Times New Roman" w:cs="Times New Roman"/>
                <w:b/>
                <w:bCs/>
                <w:spacing w:val="1"/>
                <w:lang w:val="is-IS"/>
              </w:rPr>
              <w:t> </w:t>
            </w:r>
            <w:r w:rsidRPr="00860CDD">
              <w:rPr>
                <w:rFonts w:ascii="Times New Roman" w:eastAsia="Times New Roman" w:hAnsi="Times New Roman" w:cs="Times New Roman"/>
                <w:b/>
                <w:bCs/>
                <w:spacing w:val="-1"/>
                <w:lang w:val="is-IS"/>
              </w:rPr>
              <w:t>v</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spacing w:val="-5"/>
                <w:lang w:val="is-IS"/>
              </w:rPr>
              <w:t>ku</w:t>
            </w:r>
          </w:p>
        </w:tc>
      </w:tr>
      <w:tr w:rsidR="002C45F9" w:rsidRPr="005628BA" w14:paraId="434B3D16" w14:textId="77777777" w:rsidTr="00FC20DD">
        <w:trPr>
          <w:trHeight w:hRule="exact" w:val="679"/>
        </w:trPr>
        <w:tc>
          <w:tcPr>
            <w:tcW w:w="9049" w:type="dxa"/>
            <w:tcBorders>
              <w:top w:val="single" w:sz="4" w:space="0" w:color="000000"/>
              <w:left w:val="single" w:sz="4" w:space="0" w:color="000000"/>
              <w:bottom w:val="single" w:sz="4" w:space="0" w:color="000000"/>
              <w:right w:val="single" w:sz="8" w:space="0" w:color="000000"/>
            </w:tcBorders>
          </w:tcPr>
          <w:p w14:paraId="09DB5769" w14:textId="77777777" w:rsidR="002C45F9" w:rsidRPr="00860CDD" w:rsidRDefault="002C45F9" w:rsidP="000C4779">
            <w:pPr>
              <w:tabs>
                <w:tab w:val="left" w:pos="567"/>
                <w:tab w:val="left" w:pos="4020"/>
                <w:tab w:val="left" w:pos="5660"/>
              </w:tabs>
              <w:spacing w:after="0" w:line="240" w:lineRule="auto"/>
              <w:ind w:left="109"/>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DAS</w:t>
            </w:r>
            <w:r w:rsidRPr="00860CDD">
              <w:rPr>
                <w:rFonts w:ascii="Times New Roman" w:eastAsia="Times New Roman" w:hAnsi="Times New Roman" w:cs="Times New Roman"/>
                <w:spacing w:val="1"/>
                <w:lang w:val="is-IS"/>
              </w:rPr>
              <w:t>2</w:t>
            </w:r>
            <w:r w:rsidRPr="00860CDD">
              <w:rPr>
                <w:rFonts w:ascii="Times New Roman" w:eastAsia="Times New Roman" w:hAnsi="Times New Roman" w:cs="Times New Roman"/>
                <w:lang w:val="is-IS"/>
              </w:rPr>
              <w:t>8</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3"/>
                <w:lang w:val="is-IS"/>
              </w:rPr>
              <w:t>(</w:t>
            </w:r>
            <w:r w:rsidRPr="00860CDD">
              <w:rPr>
                <w:rFonts w:ascii="Times New Roman" w:eastAsia="Times New Roman" w:hAnsi="Times New Roman" w:cs="Times New Roman"/>
                <w:spacing w:val="1"/>
                <w:lang w:val="is-IS"/>
              </w:rPr>
              <w:t>le</w:t>
            </w:r>
            <w:r w:rsidRPr="00860CDD">
              <w:rPr>
                <w:rFonts w:ascii="Times New Roman" w:eastAsia="Times New Roman" w:hAnsi="Times New Roman" w:cs="Times New Roman"/>
                <w:spacing w:val="-1"/>
                <w:lang w:val="is-IS"/>
              </w:rPr>
              <w:t>ið</w:t>
            </w:r>
            <w:r w:rsidRPr="00860CDD">
              <w:rPr>
                <w:rFonts w:ascii="Times New Roman" w:eastAsia="Times New Roman" w:hAnsi="Times New Roman" w:cs="Times New Roman"/>
                <w:spacing w:val="1"/>
                <w:lang w:val="is-IS"/>
              </w:rPr>
              <w:t>ré</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 xml:space="preserve">t </w:t>
            </w:r>
            <w:r w:rsidRPr="00860CDD">
              <w:rPr>
                <w:rFonts w:ascii="Times New Roman" w:eastAsia="Times New Roman" w:hAnsi="Times New Roman" w:cs="Times New Roman"/>
                <w:spacing w:val="-5"/>
                <w:lang w:val="is-IS"/>
              </w:rPr>
              <w:t>m</w:t>
            </w:r>
            <w:r w:rsidRPr="00860CDD">
              <w:rPr>
                <w:rFonts w:ascii="Times New Roman" w:eastAsia="Times New Roman" w:hAnsi="Times New Roman" w:cs="Times New Roman"/>
                <w:spacing w:val="1"/>
                <w:lang w:val="is-IS"/>
              </w:rPr>
              <w:t>eð</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g</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spacing w:val="-3"/>
                <w:lang w:val="is-IS"/>
              </w:rPr>
              <w:t>d</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w:t>
            </w:r>
            <w:r w:rsidRPr="00860CDD">
              <w:rPr>
                <w:rFonts w:ascii="Times New Roman" w:eastAsia="Times New Roman" w:hAnsi="Times New Roman" w:cs="Times New Roman"/>
                <w:lang w:val="is-IS"/>
              </w:rPr>
              <w:tab/>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1"/>
                <w:lang w:val="is-IS"/>
              </w:rPr>
              <w:t>1,</w:t>
            </w:r>
            <w:r w:rsidRPr="00860CDD">
              <w:rPr>
                <w:rFonts w:ascii="Times New Roman" w:eastAsia="Times New Roman" w:hAnsi="Times New Roman" w:cs="Times New Roman"/>
                <w:lang w:val="is-IS"/>
              </w:rPr>
              <w:t>8</w:t>
            </w:r>
            <w:r w:rsidRPr="00860CDD">
              <w:rPr>
                <w:rFonts w:ascii="Times New Roman" w:eastAsia="Times New Roman" w:hAnsi="Times New Roman" w:cs="Times New Roman"/>
                <w:lang w:val="is-IS"/>
              </w:rPr>
              <w:tab/>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1"/>
                <w:lang w:val="is-IS"/>
              </w:rPr>
              <w:t>3,</w:t>
            </w:r>
            <w:r w:rsidRPr="00860CDD">
              <w:rPr>
                <w:rFonts w:ascii="Times New Roman" w:eastAsia="Times New Roman" w:hAnsi="Times New Roman" w:cs="Times New Roman"/>
                <w:lang w:val="is-IS"/>
              </w:rPr>
              <w:t>3</w:t>
            </w:r>
          </w:p>
          <w:p w14:paraId="3EB5109D" w14:textId="77777777" w:rsidR="002C45F9" w:rsidRPr="00860CDD" w:rsidRDefault="002C45F9" w:rsidP="000C4779">
            <w:pPr>
              <w:tabs>
                <w:tab w:val="left" w:pos="567"/>
                <w:tab w:val="left" w:pos="4500"/>
                <w:tab w:val="left" w:pos="7020"/>
              </w:tabs>
              <w:spacing w:after="0" w:line="240" w:lineRule="auto"/>
              <w:ind w:left="109"/>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unu</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ðré</w:t>
            </w:r>
            <w:r w:rsidRPr="00860CDD">
              <w:rPr>
                <w:rFonts w:ascii="Times New Roman" w:eastAsia="Times New Roman" w:hAnsi="Times New Roman" w:cs="Times New Roman"/>
                <w:spacing w:val="-1"/>
                <w:lang w:val="is-IS"/>
              </w:rPr>
              <w:t>tt</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eð</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spacing w:val="-2"/>
                <w:lang w:val="is-IS"/>
              </w:rPr>
              <w:t>l</w:t>
            </w:r>
            <w:r w:rsidRPr="00860CDD">
              <w:rPr>
                <w:rFonts w:ascii="Times New Roman" w:eastAsia="Times New Roman" w:hAnsi="Times New Roman" w:cs="Times New Roman"/>
                <w:spacing w:val="1"/>
                <w:lang w:val="is-IS"/>
              </w:rPr>
              <w:t>g</w:t>
            </w:r>
            <w:r w:rsidRPr="00860CDD">
              <w:rPr>
                <w:rFonts w:ascii="Times New Roman" w:eastAsia="Times New Roman" w:hAnsi="Times New Roman" w:cs="Times New Roman"/>
                <w:spacing w:val="-2"/>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d</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3"/>
                <w:lang w:val="is-IS"/>
              </w:rPr>
              <w:t>(</w:t>
            </w:r>
            <w:r w:rsidRPr="00860CDD">
              <w:rPr>
                <w:rFonts w:ascii="Times New Roman" w:eastAsia="Times New Roman" w:hAnsi="Times New Roman" w:cs="Times New Roman"/>
                <w:spacing w:val="-1"/>
                <w:lang w:val="is-IS"/>
              </w:rPr>
              <w:t>9</w:t>
            </w:r>
            <w:r w:rsidRPr="00860CDD">
              <w:rPr>
                <w:rFonts w:ascii="Times New Roman" w:eastAsia="Times New Roman" w:hAnsi="Times New Roman" w:cs="Times New Roman"/>
                <w:spacing w:val="1"/>
                <w:lang w:val="is-IS"/>
              </w:rPr>
              <w:t>5</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C</w:t>
            </w:r>
            <w:r w:rsidRPr="00860CDD">
              <w:rPr>
                <w:rFonts w:ascii="Times New Roman" w:eastAsia="Times New Roman" w:hAnsi="Times New Roman" w:cs="Times New Roman"/>
                <w:lang w:val="is-IS"/>
              </w:rPr>
              <w:t>I)</w:t>
            </w:r>
            <w:r w:rsidRPr="00860CDD">
              <w:rPr>
                <w:rFonts w:ascii="Times New Roman" w:eastAsia="Times New Roman" w:hAnsi="Times New Roman" w:cs="Times New Roman"/>
                <w:lang w:val="is-IS"/>
              </w:rPr>
              <w:tab/>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1"/>
                <w:lang w:val="is-IS"/>
              </w:rPr>
              <w:t>1,</w:t>
            </w:r>
            <w:r w:rsidRPr="00860CDD">
              <w:rPr>
                <w:rFonts w:ascii="Times New Roman" w:eastAsia="Times New Roman" w:hAnsi="Times New Roman" w:cs="Times New Roman"/>
                <w:lang w:val="is-IS"/>
              </w:rPr>
              <w:t xml:space="preserve">5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1"/>
                <w:lang w:val="is-IS"/>
              </w:rPr>
              <w:t>1</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spacing w:val="1"/>
                <w:lang w:val="is-IS"/>
              </w:rPr>
              <w:t>8</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-1</w:t>
            </w:r>
            <w:r w:rsidRPr="00860CDD">
              <w:rPr>
                <w:rFonts w:ascii="Times New Roman" w:eastAsia="Times New Roman" w:hAnsi="Times New Roman" w:cs="Times New Roman"/>
                <w:spacing w:val="1"/>
                <w:lang w:val="is-IS"/>
              </w:rPr>
              <w:t>,1</w:t>
            </w:r>
            <w:r w:rsidRPr="00860CDD">
              <w:rPr>
                <w:rFonts w:ascii="Times New Roman" w:eastAsia="Times New Roman" w:hAnsi="Times New Roman" w:cs="Times New Roman"/>
                <w:lang w:val="is-IS"/>
              </w:rPr>
              <w:t>)</w:t>
            </w:r>
            <w:r w:rsidRPr="00860CDD">
              <w:rPr>
                <w:rFonts w:ascii="Times New Roman" w:eastAsia="Times New Roman" w:hAnsi="Times New Roman" w:cs="Times New Roman"/>
                <w:lang w:val="is-IS"/>
              </w:rPr>
              <w:tab/>
              <w:t>&lt; </w:t>
            </w:r>
            <w:r w:rsidRPr="00860CDD">
              <w:rPr>
                <w:rFonts w:ascii="Times New Roman" w:eastAsia="Times New Roman" w:hAnsi="Times New Roman" w:cs="Times New Roman"/>
                <w:spacing w:val="1"/>
                <w:lang w:val="is-IS"/>
              </w:rPr>
              <w:t>0</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spacing w:val="1"/>
                <w:lang w:val="is-IS"/>
              </w:rPr>
              <w:t>0</w:t>
            </w:r>
            <w:r w:rsidRPr="00860CDD">
              <w:rPr>
                <w:rFonts w:ascii="Times New Roman" w:eastAsia="Times New Roman" w:hAnsi="Times New Roman" w:cs="Times New Roman"/>
                <w:spacing w:val="-1"/>
                <w:lang w:val="is-IS"/>
              </w:rPr>
              <w:t>00</w:t>
            </w:r>
            <w:r w:rsidRPr="00860CDD">
              <w:rPr>
                <w:rFonts w:ascii="Times New Roman" w:eastAsia="Times New Roman" w:hAnsi="Times New Roman" w:cs="Times New Roman"/>
                <w:lang w:val="is-IS"/>
              </w:rPr>
              <w:t>1</w:t>
            </w:r>
          </w:p>
        </w:tc>
      </w:tr>
      <w:tr w:rsidR="002C45F9" w:rsidRPr="005628BA" w14:paraId="3CE8B8ED" w14:textId="77777777" w:rsidTr="00FC20DD">
        <w:trPr>
          <w:trHeight w:hRule="exact" w:val="575"/>
        </w:trPr>
        <w:tc>
          <w:tcPr>
            <w:tcW w:w="9049" w:type="dxa"/>
            <w:tcBorders>
              <w:top w:val="single" w:sz="4" w:space="0" w:color="000000"/>
              <w:left w:val="single" w:sz="4" w:space="0" w:color="000000"/>
              <w:bottom w:val="single" w:sz="4" w:space="0" w:color="000000"/>
              <w:right w:val="single" w:sz="8" w:space="0" w:color="000000"/>
            </w:tcBorders>
          </w:tcPr>
          <w:p w14:paraId="38735DF8" w14:textId="77777777" w:rsidR="002C45F9" w:rsidRPr="00860CDD" w:rsidRDefault="002C45F9" w:rsidP="000C4779">
            <w:pPr>
              <w:tabs>
                <w:tab w:val="left" w:pos="567"/>
              </w:tabs>
              <w:spacing w:after="0" w:line="240" w:lineRule="auto"/>
              <w:ind w:left="109"/>
              <w:rPr>
                <w:rFonts w:ascii="Times New Roman" w:eastAsia="Times New Roman" w:hAnsi="Times New Roman" w:cs="Times New Roman"/>
                <w:lang w:val="is-IS"/>
              </w:rPr>
            </w:pPr>
            <w:r w:rsidRPr="00860CDD">
              <w:rPr>
                <w:rFonts w:ascii="Times New Roman" w:eastAsia="Times New Roman" w:hAnsi="Times New Roman" w:cs="Times New Roman"/>
                <w:b/>
                <w:bCs/>
                <w:spacing w:val="-1"/>
                <w:lang w:val="is-IS"/>
              </w:rPr>
              <w:t>Ann</w:t>
            </w:r>
            <w:r w:rsidRPr="00860CDD">
              <w:rPr>
                <w:rFonts w:ascii="Times New Roman" w:eastAsia="Times New Roman" w:hAnsi="Times New Roman" w:cs="Times New Roman"/>
                <w:b/>
                <w:bCs/>
                <w:spacing w:val="1"/>
                <w:lang w:val="is-IS"/>
              </w:rPr>
              <w:t>ar</w:t>
            </w:r>
            <w:r w:rsidRPr="00860CDD">
              <w:rPr>
                <w:rFonts w:ascii="Times New Roman" w:eastAsia="Times New Roman" w:hAnsi="Times New Roman" w:cs="Times New Roman"/>
                <w:b/>
                <w:bCs/>
                <w:lang w:val="is-IS"/>
              </w:rPr>
              <w:t>ss</w:t>
            </w:r>
            <w:r w:rsidRPr="00860CDD">
              <w:rPr>
                <w:rFonts w:ascii="Times New Roman" w:eastAsia="Times New Roman" w:hAnsi="Times New Roman" w:cs="Times New Roman"/>
                <w:b/>
                <w:bCs/>
                <w:spacing w:val="-1"/>
                <w:lang w:val="is-IS"/>
              </w:rPr>
              <w:t>t</w:t>
            </w:r>
            <w:r w:rsidRPr="00860CDD">
              <w:rPr>
                <w:rFonts w:ascii="Times New Roman" w:eastAsia="Times New Roman" w:hAnsi="Times New Roman" w:cs="Times New Roman"/>
                <w:b/>
                <w:bCs/>
                <w:spacing w:val="-2"/>
                <w:lang w:val="is-IS"/>
              </w:rPr>
              <w:t>i</w:t>
            </w:r>
            <w:r w:rsidRPr="00860CDD">
              <w:rPr>
                <w:rFonts w:ascii="Times New Roman" w:eastAsia="Times New Roman" w:hAnsi="Times New Roman" w:cs="Times New Roman"/>
                <w:b/>
                <w:bCs/>
                <w:spacing w:val="1"/>
                <w:lang w:val="is-IS"/>
              </w:rPr>
              <w:t>g</w:t>
            </w:r>
            <w:r w:rsidRPr="00860CDD">
              <w:rPr>
                <w:rFonts w:ascii="Times New Roman" w:eastAsia="Times New Roman" w:hAnsi="Times New Roman" w:cs="Times New Roman"/>
                <w:b/>
                <w:bCs/>
                <w:lang w:val="is-IS"/>
              </w:rPr>
              <w:t>s</w:t>
            </w:r>
            <w:r w:rsidRPr="00860CDD">
              <w:rPr>
                <w:rFonts w:ascii="Times New Roman" w:eastAsia="Times New Roman" w:hAnsi="Times New Roman" w:cs="Times New Roman"/>
                <w:b/>
                <w:bCs/>
                <w:spacing w:val="-2"/>
                <w:lang w:val="is-IS"/>
              </w:rPr>
              <w:t xml:space="preserve"> </w:t>
            </w:r>
            <w:r w:rsidRPr="00860CDD">
              <w:rPr>
                <w:rFonts w:ascii="Times New Roman" w:eastAsia="Times New Roman" w:hAnsi="Times New Roman" w:cs="Times New Roman"/>
                <w:b/>
                <w:bCs/>
                <w:spacing w:val="1"/>
                <w:lang w:val="is-IS"/>
              </w:rPr>
              <w:t>e</w:t>
            </w:r>
            <w:r w:rsidRPr="00860CDD">
              <w:rPr>
                <w:rFonts w:ascii="Times New Roman" w:eastAsia="Times New Roman" w:hAnsi="Times New Roman" w:cs="Times New Roman"/>
                <w:b/>
                <w:bCs/>
                <w:spacing w:val="-1"/>
                <w:lang w:val="is-IS"/>
              </w:rPr>
              <w:t>nd</w:t>
            </w:r>
            <w:r w:rsidRPr="00860CDD">
              <w:rPr>
                <w:rFonts w:ascii="Times New Roman" w:eastAsia="Times New Roman" w:hAnsi="Times New Roman" w:cs="Times New Roman"/>
                <w:b/>
                <w:bCs/>
                <w:spacing w:val="1"/>
                <w:lang w:val="is-IS"/>
              </w:rPr>
              <w:t>a</w:t>
            </w:r>
            <w:r w:rsidRPr="00860CDD">
              <w:rPr>
                <w:rFonts w:ascii="Times New Roman" w:eastAsia="Times New Roman" w:hAnsi="Times New Roman" w:cs="Times New Roman"/>
                <w:b/>
                <w:bCs/>
                <w:spacing w:val="-1"/>
                <w:lang w:val="is-IS"/>
              </w:rPr>
              <w:t>pun</w:t>
            </w:r>
            <w:r w:rsidRPr="00860CDD">
              <w:rPr>
                <w:rFonts w:ascii="Times New Roman" w:eastAsia="Times New Roman" w:hAnsi="Times New Roman" w:cs="Times New Roman"/>
                <w:b/>
                <w:bCs/>
                <w:spacing w:val="-5"/>
                <w:lang w:val="is-IS"/>
              </w:rPr>
              <w:t>k</w:t>
            </w:r>
            <w:r w:rsidRPr="00860CDD">
              <w:rPr>
                <w:rFonts w:ascii="Times New Roman" w:eastAsia="Times New Roman" w:hAnsi="Times New Roman" w:cs="Times New Roman"/>
                <w:b/>
                <w:bCs/>
                <w:spacing w:val="-1"/>
                <w:lang w:val="is-IS"/>
              </w:rPr>
              <w:t>t</w:t>
            </w:r>
            <w:r w:rsidRPr="00860CDD">
              <w:rPr>
                <w:rFonts w:ascii="Times New Roman" w:eastAsia="Times New Roman" w:hAnsi="Times New Roman" w:cs="Times New Roman"/>
                <w:b/>
                <w:bCs/>
                <w:spacing w:val="1"/>
                <w:lang w:val="is-IS"/>
              </w:rPr>
              <w:t>a</w:t>
            </w:r>
            <w:r w:rsidRPr="00860CDD">
              <w:rPr>
                <w:rFonts w:ascii="Times New Roman" w:eastAsia="Times New Roman" w:hAnsi="Times New Roman" w:cs="Times New Roman"/>
                <w:b/>
                <w:bCs/>
                <w:lang w:val="is-IS"/>
              </w:rPr>
              <w:t>r</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1"/>
                <w:lang w:val="is-IS"/>
              </w:rPr>
              <w:t>h</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spacing w:val="-1"/>
                <w:lang w:val="is-IS"/>
              </w:rPr>
              <w:t>utf</w:t>
            </w:r>
            <w:r w:rsidRPr="00860CDD">
              <w:rPr>
                <w:rFonts w:ascii="Times New Roman" w:eastAsia="Times New Roman" w:hAnsi="Times New Roman" w:cs="Times New Roman"/>
                <w:b/>
                <w:bCs/>
                <w:spacing w:val="1"/>
                <w:lang w:val="is-IS"/>
              </w:rPr>
              <w:t>a</w:t>
            </w:r>
            <w:r w:rsidRPr="00860CDD">
              <w:rPr>
                <w:rFonts w:ascii="Times New Roman" w:eastAsia="Times New Roman" w:hAnsi="Times New Roman" w:cs="Times New Roman"/>
                <w:b/>
                <w:bCs/>
                <w:spacing w:val="-2"/>
                <w:lang w:val="is-IS"/>
              </w:rPr>
              <w:t>l</w:t>
            </w:r>
            <w:r w:rsidRPr="00860CDD">
              <w:rPr>
                <w:rFonts w:ascii="Times New Roman" w:eastAsia="Times New Roman" w:hAnsi="Times New Roman" w:cs="Times New Roman"/>
                <w:b/>
                <w:bCs/>
                <w:lang w:val="is-IS"/>
              </w:rPr>
              <w:t>l</w:t>
            </w:r>
            <w:r w:rsidRPr="00860CDD">
              <w:rPr>
                <w:rFonts w:ascii="Times New Roman" w:eastAsia="Times New Roman" w:hAnsi="Times New Roman" w:cs="Times New Roman"/>
                <w:b/>
                <w:bCs/>
                <w:spacing w:val="2"/>
                <w:lang w:val="is-IS"/>
              </w:rPr>
              <w:t xml:space="preserve"> </w:t>
            </w:r>
            <w:r w:rsidRPr="00860CDD">
              <w:rPr>
                <w:rFonts w:ascii="Times New Roman" w:eastAsia="Times New Roman" w:hAnsi="Times New Roman" w:cs="Times New Roman"/>
                <w:b/>
                <w:bCs/>
                <w:lang w:val="is-IS"/>
              </w:rPr>
              <w:t>s</w:t>
            </w:r>
            <w:r w:rsidRPr="00860CDD">
              <w:rPr>
                <w:rFonts w:ascii="Times New Roman" w:eastAsia="Times New Roman" w:hAnsi="Times New Roman" w:cs="Times New Roman"/>
                <w:b/>
                <w:bCs/>
                <w:spacing w:val="-3"/>
                <w:lang w:val="is-IS"/>
              </w:rPr>
              <w:t>j</w:t>
            </w:r>
            <w:r w:rsidRPr="00860CDD">
              <w:rPr>
                <w:rFonts w:ascii="Times New Roman" w:eastAsia="Times New Roman" w:hAnsi="Times New Roman" w:cs="Times New Roman"/>
                <w:b/>
                <w:bCs/>
                <w:spacing w:val="2"/>
                <w:lang w:val="is-IS"/>
              </w:rPr>
              <w:t>ú</w:t>
            </w:r>
            <w:r w:rsidRPr="00860CDD">
              <w:rPr>
                <w:rFonts w:ascii="Times New Roman" w:eastAsia="Times New Roman" w:hAnsi="Times New Roman" w:cs="Times New Roman"/>
                <w:b/>
                <w:bCs/>
                <w:spacing w:val="-5"/>
                <w:lang w:val="is-IS"/>
              </w:rPr>
              <w:t>k</w:t>
            </w:r>
            <w:r w:rsidRPr="00860CDD">
              <w:rPr>
                <w:rFonts w:ascii="Times New Roman" w:eastAsia="Times New Roman" w:hAnsi="Times New Roman" w:cs="Times New Roman"/>
                <w:b/>
                <w:bCs/>
                <w:spacing w:val="1"/>
                <w:lang w:val="is-IS"/>
              </w:rPr>
              <w:t>li</w:t>
            </w:r>
            <w:r w:rsidRPr="00860CDD">
              <w:rPr>
                <w:rFonts w:ascii="Times New Roman" w:eastAsia="Times New Roman" w:hAnsi="Times New Roman" w:cs="Times New Roman"/>
                <w:b/>
                <w:bCs/>
                <w:spacing w:val="-1"/>
                <w:lang w:val="is-IS"/>
              </w:rPr>
              <w:t>n</w:t>
            </w:r>
            <w:r w:rsidRPr="00860CDD">
              <w:rPr>
                <w:rFonts w:ascii="Times New Roman" w:eastAsia="Times New Roman" w:hAnsi="Times New Roman" w:cs="Times New Roman"/>
                <w:b/>
                <w:bCs/>
                <w:spacing w:val="1"/>
                <w:lang w:val="is-IS"/>
              </w:rPr>
              <w:t>g</w:t>
            </w:r>
            <w:r w:rsidRPr="00860CDD">
              <w:rPr>
                <w:rFonts w:ascii="Times New Roman" w:eastAsia="Times New Roman" w:hAnsi="Times New Roman" w:cs="Times New Roman"/>
                <w:b/>
                <w:bCs/>
                <w:lang w:val="is-IS"/>
              </w:rPr>
              <w:t>a</w:t>
            </w:r>
            <w:r w:rsidRPr="00860CDD">
              <w:rPr>
                <w:rFonts w:ascii="Times New Roman" w:eastAsia="Times New Roman" w:hAnsi="Times New Roman" w:cs="Times New Roman"/>
                <w:b/>
                <w:bCs/>
                <w:spacing w:val="2"/>
                <w:lang w:val="is-IS"/>
              </w:rPr>
              <w:t xml:space="preserve"> </w:t>
            </w:r>
            <w:r w:rsidRPr="00860CDD">
              <w:rPr>
                <w:rFonts w:ascii="Times New Roman" w:eastAsia="Times New Roman" w:hAnsi="Times New Roman" w:cs="Times New Roman"/>
                <w:b/>
                <w:bCs/>
                <w:spacing w:val="-3"/>
                <w:lang w:val="is-IS"/>
              </w:rPr>
              <w:t>s</w:t>
            </w:r>
            <w:r w:rsidRPr="00860CDD">
              <w:rPr>
                <w:rFonts w:ascii="Times New Roman" w:eastAsia="Times New Roman" w:hAnsi="Times New Roman" w:cs="Times New Roman"/>
                <w:b/>
                <w:bCs/>
                <w:spacing w:val="1"/>
                <w:lang w:val="is-IS"/>
              </w:rPr>
              <w:t>e</w:t>
            </w:r>
            <w:r w:rsidRPr="00860CDD">
              <w:rPr>
                <w:rFonts w:ascii="Times New Roman" w:eastAsia="Times New Roman" w:hAnsi="Times New Roman" w:cs="Times New Roman"/>
                <w:b/>
                <w:bCs/>
                <w:lang w:val="is-IS"/>
              </w:rPr>
              <w:t>m</w:t>
            </w:r>
            <w:r w:rsidRPr="00860CDD">
              <w:rPr>
                <w:rFonts w:ascii="Times New Roman" w:eastAsia="Times New Roman" w:hAnsi="Times New Roman" w:cs="Times New Roman"/>
                <w:b/>
                <w:bCs/>
                <w:spacing w:val="-3"/>
                <w:lang w:val="is-IS"/>
              </w:rPr>
              <w:t xml:space="preserve"> </w:t>
            </w:r>
            <w:r w:rsidRPr="00860CDD">
              <w:rPr>
                <w:rFonts w:ascii="Times New Roman" w:eastAsia="Times New Roman" w:hAnsi="Times New Roman" w:cs="Times New Roman"/>
                <w:b/>
                <w:bCs/>
                <w:lang w:val="is-IS"/>
              </w:rPr>
              <w:t>s</w:t>
            </w:r>
            <w:r w:rsidRPr="00860CDD">
              <w:rPr>
                <w:rFonts w:ascii="Times New Roman" w:eastAsia="Times New Roman" w:hAnsi="Times New Roman" w:cs="Times New Roman"/>
                <w:b/>
                <w:bCs/>
                <w:spacing w:val="-1"/>
                <w:lang w:val="is-IS"/>
              </w:rPr>
              <w:t>v</w:t>
            </w:r>
            <w:r w:rsidRPr="00860CDD">
              <w:rPr>
                <w:rFonts w:ascii="Times New Roman" w:eastAsia="Times New Roman" w:hAnsi="Times New Roman" w:cs="Times New Roman"/>
                <w:b/>
                <w:bCs/>
                <w:spacing w:val="1"/>
                <w:lang w:val="is-IS"/>
              </w:rPr>
              <w:t>ar</w:t>
            </w:r>
            <w:r w:rsidRPr="00860CDD">
              <w:rPr>
                <w:rFonts w:ascii="Times New Roman" w:eastAsia="Times New Roman" w:hAnsi="Times New Roman" w:cs="Times New Roman"/>
                <w:b/>
                <w:bCs/>
                <w:lang w:val="is-IS"/>
              </w:rPr>
              <w:t>a</w:t>
            </w:r>
            <w:r w:rsidRPr="00860CDD">
              <w:rPr>
                <w:rFonts w:ascii="Times New Roman" w:eastAsia="Times New Roman" w:hAnsi="Times New Roman" w:cs="Times New Roman"/>
                <w:b/>
                <w:bCs/>
                <w:spacing w:val="2"/>
                <w:lang w:val="is-IS"/>
              </w:rPr>
              <w:t xml:space="preserve"> </w:t>
            </w:r>
            <w:r w:rsidRPr="00860CDD">
              <w:rPr>
                <w:rFonts w:ascii="Times New Roman" w:eastAsia="Times New Roman" w:hAnsi="Times New Roman" w:cs="Times New Roman"/>
                <w:b/>
                <w:bCs/>
                <w:spacing w:val="-4"/>
                <w:lang w:val="is-IS"/>
              </w:rPr>
              <w:t>m</w:t>
            </w:r>
            <w:r w:rsidRPr="00860CDD">
              <w:rPr>
                <w:rFonts w:ascii="Times New Roman" w:eastAsia="Times New Roman" w:hAnsi="Times New Roman" w:cs="Times New Roman"/>
                <w:b/>
                <w:bCs/>
                <w:spacing w:val="1"/>
                <w:lang w:val="is-IS"/>
              </w:rPr>
              <w:t>e</w:t>
            </w:r>
            <w:r w:rsidRPr="00860CDD">
              <w:rPr>
                <w:rFonts w:ascii="Times New Roman" w:eastAsia="Times New Roman" w:hAnsi="Times New Roman" w:cs="Times New Roman"/>
                <w:b/>
                <w:bCs/>
                <w:spacing w:val="-1"/>
                <w:lang w:val="is-IS"/>
              </w:rPr>
              <w:t>ð</w:t>
            </w:r>
            <w:r w:rsidRPr="00860CDD">
              <w:rPr>
                <w:rFonts w:ascii="Times New Roman" w:eastAsia="Times New Roman" w:hAnsi="Times New Roman" w:cs="Times New Roman"/>
                <w:b/>
                <w:bCs/>
                <w:spacing w:val="2"/>
                <w:lang w:val="is-IS"/>
              </w:rPr>
              <w:t>f</w:t>
            </w:r>
            <w:r w:rsidRPr="00860CDD">
              <w:rPr>
                <w:rFonts w:ascii="Times New Roman" w:eastAsia="Times New Roman" w:hAnsi="Times New Roman" w:cs="Times New Roman"/>
                <w:b/>
                <w:bCs/>
                <w:spacing w:val="-2"/>
                <w:lang w:val="is-IS"/>
              </w:rPr>
              <w:t>e</w:t>
            </w:r>
            <w:r w:rsidRPr="00860CDD">
              <w:rPr>
                <w:rFonts w:ascii="Times New Roman" w:eastAsia="Times New Roman" w:hAnsi="Times New Roman" w:cs="Times New Roman"/>
                <w:b/>
                <w:bCs/>
                <w:spacing w:val="1"/>
                <w:lang w:val="is-IS"/>
              </w:rPr>
              <w:t>r</w:t>
            </w:r>
            <w:r w:rsidRPr="00860CDD">
              <w:rPr>
                <w:rFonts w:ascii="Times New Roman" w:eastAsia="Times New Roman" w:hAnsi="Times New Roman" w:cs="Times New Roman"/>
                <w:b/>
                <w:bCs/>
                <w:lang w:val="is-IS"/>
              </w:rPr>
              <w:t xml:space="preserve">ð </w:t>
            </w:r>
            <w:r w:rsidRPr="00860CDD">
              <w:rPr>
                <w:rFonts w:ascii="Times New Roman" w:eastAsia="Times New Roman" w:hAnsi="Times New Roman" w:cs="Times New Roman"/>
                <w:b/>
                <w:bCs/>
                <w:spacing w:val="-1"/>
                <w:lang w:val="is-IS"/>
              </w:rPr>
              <w:t>v</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 xml:space="preserve">ð </w:t>
            </w:r>
            <w:r w:rsidRPr="00860CDD">
              <w:rPr>
                <w:rFonts w:ascii="Times New Roman" w:eastAsia="Times New Roman" w:hAnsi="Times New Roman" w:cs="Times New Roman"/>
                <w:b/>
                <w:bCs/>
                <w:spacing w:val="-1"/>
                <w:lang w:val="is-IS"/>
              </w:rPr>
              <w:t>2</w:t>
            </w:r>
            <w:r w:rsidRPr="00860CDD">
              <w:rPr>
                <w:rFonts w:ascii="Times New Roman" w:eastAsia="Times New Roman" w:hAnsi="Times New Roman" w:cs="Times New Roman"/>
                <w:b/>
                <w:bCs/>
                <w:spacing w:val="1"/>
                <w:lang w:val="is-IS"/>
              </w:rPr>
              <w:t>4</w:t>
            </w:r>
            <w:r w:rsidRPr="00860CDD">
              <w:rPr>
                <w:rFonts w:ascii="Times New Roman" w:eastAsia="Times New Roman" w:hAnsi="Times New Roman" w:cs="Times New Roman"/>
                <w:b/>
                <w:bCs/>
                <w:lang w:val="is-IS"/>
              </w:rPr>
              <w:t>.</w:t>
            </w:r>
            <w:r w:rsidRPr="00860CDD">
              <w:rPr>
                <w:rFonts w:ascii="Times New Roman" w:eastAsia="Times New Roman" w:hAnsi="Times New Roman" w:cs="Times New Roman"/>
                <w:b/>
                <w:bCs/>
                <w:spacing w:val="-1"/>
                <w:lang w:val="is-IS"/>
              </w:rPr>
              <w:t xml:space="preserve"> v</w:t>
            </w:r>
            <w:r w:rsidRPr="00860CDD">
              <w:rPr>
                <w:rFonts w:ascii="Times New Roman" w:eastAsia="Times New Roman" w:hAnsi="Times New Roman" w:cs="Times New Roman"/>
                <w:b/>
                <w:bCs/>
                <w:spacing w:val="3"/>
                <w:lang w:val="is-IS"/>
              </w:rPr>
              <w:t>i</w:t>
            </w:r>
            <w:r w:rsidRPr="00860CDD">
              <w:rPr>
                <w:rFonts w:ascii="Times New Roman" w:eastAsia="Times New Roman" w:hAnsi="Times New Roman" w:cs="Times New Roman"/>
                <w:b/>
                <w:bCs/>
                <w:spacing w:val="-5"/>
                <w:lang w:val="is-IS"/>
              </w:rPr>
              <w:t>k</w:t>
            </w:r>
            <w:r w:rsidRPr="00860CDD">
              <w:rPr>
                <w:rFonts w:ascii="Times New Roman" w:eastAsia="Times New Roman" w:hAnsi="Times New Roman" w:cs="Times New Roman"/>
                <w:b/>
                <w:bCs/>
                <w:lang w:val="is-IS"/>
              </w:rPr>
              <w:t>u</w:t>
            </w:r>
            <w:r w:rsidRPr="00860CDD">
              <w:rPr>
                <w:rFonts w:ascii="Times New Roman" w:eastAsia="Times New Roman" w:hAnsi="Times New Roman" w:cs="Times New Roman"/>
                <w:b/>
                <w:bCs/>
                <w:position w:val="6"/>
                <w:vertAlign w:val="superscript"/>
                <w:lang w:val="is-IS"/>
              </w:rPr>
              <w:t>(</w:t>
            </w:r>
            <w:r w:rsidRPr="00860CDD">
              <w:rPr>
                <w:rFonts w:ascii="Times New Roman" w:eastAsia="Times New Roman" w:hAnsi="Times New Roman" w:cs="Times New Roman"/>
                <w:b/>
                <w:bCs/>
                <w:spacing w:val="-1"/>
                <w:position w:val="6"/>
                <w:vertAlign w:val="superscript"/>
                <w:lang w:val="is-IS"/>
              </w:rPr>
              <w:t>b)</w:t>
            </w:r>
          </w:p>
        </w:tc>
      </w:tr>
      <w:tr w:rsidR="002C45F9" w:rsidRPr="00211F5C" w14:paraId="5297D258" w14:textId="77777777" w:rsidTr="00FC20DD">
        <w:trPr>
          <w:trHeight w:hRule="exact" w:val="1466"/>
        </w:trPr>
        <w:tc>
          <w:tcPr>
            <w:tcW w:w="9049" w:type="dxa"/>
            <w:tcBorders>
              <w:top w:val="single" w:sz="4" w:space="0" w:color="000000"/>
              <w:left w:val="single" w:sz="4" w:space="0" w:color="000000"/>
              <w:bottom w:val="single" w:sz="4" w:space="0" w:color="000000"/>
              <w:right w:val="single" w:sz="8" w:space="0" w:color="000000"/>
            </w:tcBorders>
          </w:tcPr>
          <w:p w14:paraId="470B4107" w14:textId="77777777" w:rsidR="002C45F9" w:rsidRPr="00860CDD" w:rsidRDefault="002C45F9" w:rsidP="000C4779">
            <w:pPr>
              <w:tabs>
                <w:tab w:val="left" w:pos="567"/>
                <w:tab w:val="left" w:pos="3820"/>
                <w:tab w:val="left" w:pos="5460"/>
                <w:tab w:val="left" w:pos="6980"/>
              </w:tabs>
              <w:spacing w:after="0" w:line="240" w:lineRule="auto"/>
              <w:ind w:left="109"/>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D</w:t>
            </w:r>
            <w:r w:rsidRPr="00860CDD">
              <w:rPr>
                <w:rFonts w:ascii="Times New Roman" w:eastAsia="Times New Roman" w:hAnsi="Times New Roman" w:cs="Times New Roman"/>
                <w:spacing w:val="-3"/>
                <w:lang w:val="is-IS"/>
              </w:rPr>
              <w:t>A</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1"/>
                <w:lang w:val="is-IS"/>
              </w:rPr>
              <w:t>2</w:t>
            </w:r>
            <w:r w:rsidRPr="00860CDD">
              <w:rPr>
                <w:rFonts w:ascii="Times New Roman" w:eastAsia="Times New Roman" w:hAnsi="Times New Roman" w:cs="Times New Roman"/>
                <w:lang w:val="is-IS"/>
              </w:rPr>
              <w:t>8</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&lt;</w:t>
            </w:r>
            <w:r w:rsidRPr="00860CDD">
              <w:rPr>
                <w:rFonts w:ascii="Times New Roman" w:eastAsia="Times New Roman" w:hAnsi="Times New Roman" w:cs="Times New Roman"/>
                <w:spacing w:val="-1"/>
                <w:lang w:val="is-IS"/>
              </w:rPr>
              <w:t> </w:t>
            </w:r>
            <w:r w:rsidRPr="00860CDD">
              <w:rPr>
                <w:rFonts w:ascii="Times New Roman" w:eastAsia="Times New Roman" w:hAnsi="Times New Roman" w:cs="Times New Roman"/>
                <w:spacing w:val="1"/>
                <w:lang w:val="is-IS"/>
              </w:rPr>
              <w:t>2</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spacing w:val="1"/>
                <w:lang w:val="is-IS"/>
              </w:rPr>
              <w:t>6</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3"/>
                <w:lang w:val="is-IS"/>
              </w:rPr>
              <w:t>(</w:t>
            </w:r>
            <w:r w:rsidRPr="00860CDD">
              <w:rPr>
                <w:rFonts w:ascii="Times New Roman" w:eastAsia="Times New Roman" w:hAnsi="Times New Roman" w:cs="Times New Roman"/>
                <w:lang w:val="is-IS"/>
              </w:rPr>
              <w:t>%)</w:t>
            </w:r>
            <w:r w:rsidRPr="00860CDD">
              <w:rPr>
                <w:rFonts w:ascii="Times New Roman" w:eastAsia="Times New Roman" w:hAnsi="Times New Roman" w:cs="Times New Roman"/>
                <w:lang w:val="is-IS"/>
              </w:rPr>
              <w:tab/>
            </w:r>
            <w:r w:rsidRPr="00860CDD">
              <w:rPr>
                <w:rFonts w:ascii="Times New Roman" w:eastAsia="Times New Roman" w:hAnsi="Times New Roman" w:cs="Times New Roman"/>
                <w:spacing w:val="1"/>
                <w:lang w:val="is-IS"/>
              </w:rPr>
              <w:t>1</w:t>
            </w:r>
            <w:r w:rsidRPr="00860CDD">
              <w:rPr>
                <w:rFonts w:ascii="Times New Roman" w:eastAsia="Times New Roman" w:hAnsi="Times New Roman" w:cs="Times New Roman"/>
                <w:lang w:val="is-IS"/>
              </w:rPr>
              <w:t xml:space="preserve">7 </w:t>
            </w:r>
            <w:r w:rsidRPr="00860CDD">
              <w:rPr>
                <w:rFonts w:ascii="Times New Roman" w:eastAsia="Times New Roman" w:hAnsi="Times New Roman" w:cs="Times New Roman"/>
                <w:spacing w:val="-1"/>
                <w:lang w:val="is-IS"/>
              </w:rPr>
              <w:t>(1</w:t>
            </w:r>
            <w:r w:rsidRPr="00860CDD">
              <w:rPr>
                <w:rFonts w:ascii="Times New Roman" w:eastAsia="Times New Roman" w:hAnsi="Times New Roman" w:cs="Times New Roman"/>
                <w:spacing w:val="1"/>
                <w:lang w:val="is-IS"/>
              </w:rPr>
              <w:t>0</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spacing w:val="1"/>
                <w:lang w:val="is-IS"/>
              </w:rPr>
              <w:t>5</w:t>
            </w:r>
            <w:r w:rsidRPr="00860CDD">
              <w:rPr>
                <w:rFonts w:ascii="Times New Roman" w:eastAsia="Times New Roman" w:hAnsi="Times New Roman" w:cs="Times New Roman"/>
                <w:lang w:val="is-IS"/>
              </w:rPr>
              <w:t>)</w:t>
            </w:r>
            <w:r w:rsidRPr="00860CDD">
              <w:rPr>
                <w:rFonts w:ascii="Times New Roman" w:eastAsia="Times New Roman" w:hAnsi="Times New Roman" w:cs="Times New Roman"/>
                <w:lang w:val="is-IS"/>
              </w:rPr>
              <w:tab/>
            </w:r>
            <w:r w:rsidRPr="00860CDD">
              <w:rPr>
                <w:rFonts w:ascii="Times New Roman" w:eastAsia="Times New Roman" w:hAnsi="Times New Roman" w:cs="Times New Roman"/>
                <w:spacing w:val="1"/>
                <w:lang w:val="is-IS"/>
              </w:rPr>
              <w:t>6</w:t>
            </w:r>
            <w:r w:rsidRPr="00860CDD">
              <w:rPr>
                <w:rFonts w:ascii="Times New Roman" w:eastAsia="Times New Roman" w:hAnsi="Times New Roman" w:cs="Times New Roman"/>
                <w:lang w:val="is-IS"/>
              </w:rPr>
              <w:t xml:space="preserve">5 </w:t>
            </w:r>
            <w:r w:rsidRPr="00860CDD">
              <w:rPr>
                <w:rFonts w:ascii="Times New Roman" w:eastAsia="Times New Roman" w:hAnsi="Times New Roman" w:cs="Times New Roman"/>
                <w:spacing w:val="-1"/>
                <w:lang w:val="is-IS"/>
              </w:rPr>
              <w:t>(3</w:t>
            </w:r>
            <w:r w:rsidRPr="00860CDD">
              <w:rPr>
                <w:rFonts w:ascii="Times New Roman" w:eastAsia="Times New Roman" w:hAnsi="Times New Roman" w:cs="Times New Roman"/>
                <w:spacing w:val="1"/>
                <w:lang w:val="is-IS"/>
              </w:rPr>
              <w:t>9</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spacing w:val="1"/>
                <w:lang w:val="is-IS"/>
              </w:rPr>
              <w:t>9</w:t>
            </w:r>
            <w:r w:rsidRPr="00860CDD">
              <w:rPr>
                <w:rFonts w:ascii="Times New Roman" w:eastAsia="Times New Roman" w:hAnsi="Times New Roman" w:cs="Times New Roman"/>
                <w:lang w:val="is-IS"/>
              </w:rPr>
              <w:t>)</w:t>
            </w:r>
            <w:r w:rsidRPr="00860CDD">
              <w:rPr>
                <w:rFonts w:ascii="Times New Roman" w:eastAsia="Times New Roman" w:hAnsi="Times New Roman" w:cs="Times New Roman"/>
                <w:lang w:val="is-IS"/>
              </w:rPr>
              <w:tab/>
              <w:t>&lt; </w:t>
            </w:r>
            <w:r w:rsidRPr="00860CDD">
              <w:rPr>
                <w:rFonts w:ascii="Times New Roman" w:eastAsia="Times New Roman" w:hAnsi="Times New Roman" w:cs="Times New Roman"/>
                <w:spacing w:val="1"/>
                <w:lang w:val="is-IS"/>
              </w:rPr>
              <w:t>0</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spacing w:val="-1"/>
                <w:lang w:val="is-IS"/>
              </w:rPr>
              <w:t>0</w:t>
            </w:r>
            <w:r w:rsidRPr="00860CDD">
              <w:rPr>
                <w:rFonts w:ascii="Times New Roman" w:eastAsia="Times New Roman" w:hAnsi="Times New Roman" w:cs="Times New Roman"/>
                <w:spacing w:val="1"/>
                <w:lang w:val="is-IS"/>
              </w:rPr>
              <w:t>0</w:t>
            </w:r>
            <w:r w:rsidRPr="00860CDD">
              <w:rPr>
                <w:rFonts w:ascii="Times New Roman" w:eastAsia="Times New Roman" w:hAnsi="Times New Roman" w:cs="Times New Roman"/>
                <w:spacing w:val="-1"/>
                <w:lang w:val="is-IS"/>
              </w:rPr>
              <w:t>0</w:t>
            </w:r>
            <w:r w:rsidRPr="00860CDD">
              <w:rPr>
                <w:rFonts w:ascii="Times New Roman" w:eastAsia="Times New Roman" w:hAnsi="Times New Roman" w:cs="Times New Roman"/>
                <w:lang w:val="is-IS"/>
              </w:rPr>
              <w:t>1</w:t>
            </w:r>
          </w:p>
          <w:p w14:paraId="15CA76B9" w14:textId="77777777" w:rsidR="002C45F9" w:rsidRPr="00860CDD" w:rsidRDefault="002C45F9" w:rsidP="000C4779">
            <w:pPr>
              <w:tabs>
                <w:tab w:val="left" w:pos="567"/>
                <w:tab w:val="left" w:pos="3820"/>
                <w:tab w:val="left" w:pos="5460"/>
                <w:tab w:val="left" w:pos="6980"/>
              </w:tabs>
              <w:spacing w:after="0" w:line="240" w:lineRule="auto"/>
              <w:ind w:left="109"/>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D</w:t>
            </w:r>
            <w:r w:rsidRPr="00860CDD">
              <w:rPr>
                <w:rFonts w:ascii="Times New Roman" w:eastAsia="Times New Roman" w:hAnsi="Times New Roman" w:cs="Times New Roman"/>
                <w:spacing w:val="-3"/>
                <w:lang w:val="is-IS"/>
              </w:rPr>
              <w:t>A</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1"/>
                <w:lang w:val="is-IS"/>
              </w:rPr>
              <w:t>2</w:t>
            </w:r>
            <w:r w:rsidRPr="00860CDD">
              <w:rPr>
                <w:rFonts w:ascii="Times New Roman" w:eastAsia="Times New Roman" w:hAnsi="Times New Roman" w:cs="Times New Roman"/>
                <w:lang w:val="is-IS"/>
              </w:rPr>
              <w:t>8</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w:t>
            </w:r>
            <w:r w:rsidRPr="00860CDD">
              <w:rPr>
                <w:rFonts w:ascii="Times New Roman" w:eastAsia="Times New Roman" w:hAnsi="Times New Roman" w:cs="Times New Roman"/>
                <w:spacing w:val="1"/>
                <w:lang w:val="is-IS"/>
              </w:rPr>
              <w:t>3</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spacing w:val="1"/>
                <w:lang w:val="is-IS"/>
              </w:rPr>
              <w:t>2</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3"/>
                <w:lang w:val="is-IS"/>
              </w:rPr>
              <w:t>(</w:t>
            </w:r>
            <w:r w:rsidRPr="00860CDD">
              <w:rPr>
                <w:rFonts w:ascii="Times New Roman" w:eastAsia="Times New Roman" w:hAnsi="Times New Roman" w:cs="Times New Roman"/>
                <w:lang w:val="is-IS"/>
              </w:rPr>
              <w:t>%)</w:t>
            </w:r>
            <w:r w:rsidRPr="00860CDD">
              <w:rPr>
                <w:rFonts w:ascii="Times New Roman" w:eastAsia="Times New Roman" w:hAnsi="Times New Roman" w:cs="Times New Roman"/>
                <w:lang w:val="is-IS"/>
              </w:rPr>
              <w:tab/>
            </w:r>
            <w:r w:rsidRPr="00860CDD">
              <w:rPr>
                <w:rFonts w:ascii="Times New Roman" w:eastAsia="Times New Roman" w:hAnsi="Times New Roman" w:cs="Times New Roman"/>
                <w:spacing w:val="1"/>
                <w:lang w:val="is-IS"/>
              </w:rPr>
              <w:t>3</w:t>
            </w:r>
            <w:r w:rsidRPr="00860CDD">
              <w:rPr>
                <w:rFonts w:ascii="Times New Roman" w:eastAsia="Times New Roman" w:hAnsi="Times New Roman" w:cs="Times New Roman"/>
                <w:lang w:val="is-IS"/>
              </w:rPr>
              <w:t xml:space="preserve">2 </w:t>
            </w:r>
            <w:r w:rsidRPr="00860CDD">
              <w:rPr>
                <w:rFonts w:ascii="Times New Roman" w:eastAsia="Times New Roman" w:hAnsi="Times New Roman" w:cs="Times New Roman"/>
                <w:spacing w:val="-1"/>
                <w:lang w:val="is-IS"/>
              </w:rPr>
              <w:t>(1</w:t>
            </w:r>
            <w:r w:rsidRPr="00860CDD">
              <w:rPr>
                <w:rFonts w:ascii="Times New Roman" w:eastAsia="Times New Roman" w:hAnsi="Times New Roman" w:cs="Times New Roman"/>
                <w:spacing w:val="1"/>
                <w:lang w:val="is-IS"/>
              </w:rPr>
              <w:t>9</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spacing w:val="1"/>
                <w:lang w:val="is-IS"/>
              </w:rPr>
              <w:t>8</w:t>
            </w:r>
            <w:r w:rsidRPr="00860CDD">
              <w:rPr>
                <w:rFonts w:ascii="Times New Roman" w:eastAsia="Times New Roman" w:hAnsi="Times New Roman" w:cs="Times New Roman"/>
                <w:lang w:val="is-IS"/>
              </w:rPr>
              <w:t>)</w:t>
            </w:r>
            <w:r w:rsidRPr="00860CDD">
              <w:rPr>
                <w:rFonts w:ascii="Times New Roman" w:eastAsia="Times New Roman" w:hAnsi="Times New Roman" w:cs="Times New Roman"/>
                <w:lang w:val="is-IS"/>
              </w:rPr>
              <w:tab/>
            </w:r>
            <w:r w:rsidRPr="00860CDD">
              <w:rPr>
                <w:rFonts w:ascii="Times New Roman" w:eastAsia="Times New Roman" w:hAnsi="Times New Roman" w:cs="Times New Roman"/>
                <w:spacing w:val="1"/>
                <w:lang w:val="is-IS"/>
              </w:rPr>
              <w:t>8</w:t>
            </w:r>
            <w:r w:rsidRPr="00860CDD">
              <w:rPr>
                <w:rFonts w:ascii="Times New Roman" w:eastAsia="Times New Roman" w:hAnsi="Times New Roman" w:cs="Times New Roman"/>
                <w:lang w:val="is-IS"/>
              </w:rPr>
              <w:t xml:space="preserve">4 </w:t>
            </w:r>
            <w:r w:rsidRPr="00860CDD">
              <w:rPr>
                <w:rFonts w:ascii="Times New Roman" w:eastAsia="Times New Roman" w:hAnsi="Times New Roman" w:cs="Times New Roman"/>
                <w:spacing w:val="-1"/>
                <w:lang w:val="is-IS"/>
              </w:rPr>
              <w:t>(5</w:t>
            </w:r>
            <w:r w:rsidRPr="00860CDD">
              <w:rPr>
                <w:rFonts w:ascii="Times New Roman" w:eastAsia="Times New Roman" w:hAnsi="Times New Roman" w:cs="Times New Roman"/>
                <w:spacing w:val="1"/>
                <w:lang w:val="is-IS"/>
              </w:rPr>
              <w:t>1</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spacing w:val="1"/>
                <w:lang w:val="is-IS"/>
              </w:rPr>
              <w:t>5</w:t>
            </w:r>
            <w:r w:rsidRPr="00860CDD">
              <w:rPr>
                <w:rFonts w:ascii="Times New Roman" w:eastAsia="Times New Roman" w:hAnsi="Times New Roman" w:cs="Times New Roman"/>
                <w:lang w:val="is-IS"/>
              </w:rPr>
              <w:t>)</w:t>
            </w:r>
            <w:r w:rsidRPr="00860CDD">
              <w:rPr>
                <w:rFonts w:ascii="Times New Roman" w:eastAsia="Times New Roman" w:hAnsi="Times New Roman" w:cs="Times New Roman"/>
                <w:lang w:val="is-IS"/>
              </w:rPr>
              <w:tab/>
              <w:t>&lt; </w:t>
            </w:r>
            <w:r w:rsidRPr="00860CDD">
              <w:rPr>
                <w:rFonts w:ascii="Times New Roman" w:eastAsia="Times New Roman" w:hAnsi="Times New Roman" w:cs="Times New Roman"/>
                <w:spacing w:val="1"/>
                <w:lang w:val="is-IS"/>
              </w:rPr>
              <w:t>0</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spacing w:val="-1"/>
                <w:lang w:val="is-IS"/>
              </w:rPr>
              <w:t>0</w:t>
            </w:r>
            <w:r w:rsidRPr="00860CDD">
              <w:rPr>
                <w:rFonts w:ascii="Times New Roman" w:eastAsia="Times New Roman" w:hAnsi="Times New Roman" w:cs="Times New Roman"/>
                <w:spacing w:val="1"/>
                <w:lang w:val="is-IS"/>
              </w:rPr>
              <w:t>0</w:t>
            </w:r>
            <w:r w:rsidRPr="00860CDD">
              <w:rPr>
                <w:rFonts w:ascii="Times New Roman" w:eastAsia="Times New Roman" w:hAnsi="Times New Roman" w:cs="Times New Roman"/>
                <w:spacing w:val="-1"/>
                <w:lang w:val="is-IS"/>
              </w:rPr>
              <w:t>0</w:t>
            </w:r>
            <w:r w:rsidRPr="00860CDD">
              <w:rPr>
                <w:rFonts w:ascii="Times New Roman" w:eastAsia="Times New Roman" w:hAnsi="Times New Roman" w:cs="Times New Roman"/>
                <w:lang w:val="is-IS"/>
              </w:rPr>
              <w:t>1</w:t>
            </w:r>
          </w:p>
          <w:p w14:paraId="13394E22" w14:textId="77777777" w:rsidR="002C45F9" w:rsidRPr="00860CDD" w:rsidRDefault="002C45F9" w:rsidP="000C4779">
            <w:pPr>
              <w:tabs>
                <w:tab w:val="left" w:pos="567"/>
                <w:tab w:val="left" w:pos="3820"/>
                <w:tab w:val="left" w:pos="5420"/>
                <w:tab w:val="left" w:pos="7020"/>
              </w:tabs>
              <w:spacing w:after="0" w:line="240" w:lineRule="auto"/>
              <w:ind w:left="109"/>
              <w:rPr>
                <w:rFonts w:ascii="Times New Roman" w:eastAsia="Times New Roman" w:hAnsi="Times New Roman" w:cs="Times New Roman"/>
                <w:lang w:val="is-IS"/>
              </w:rPr>
            </w:pPr>
            <w:r w:rsidRPr="00860CDD">
              <w:rPr>
                <w:rFonts w:ascii="Times New Roman" w:eastAsia="Times New Roman" w:hAnsi="Times New Roman" w:cs="Times New Roman"/>
                <w:spacing w:val="-3"/>
                <w:lang w:val="is-IS"/>
              </w:rPr>
              <w:t>A</w:t>
            </w:r>
            <w:r w:rsidRPr="00860CDD">
              <w:rPr>
                <w:rFonts w:ascii="Times New Roman" w:eastAsia="Times New Roman" w:hAnsi="Times New Roman" w:cs="Times New Roman"/>
                <w:spacing w:val="1"/>
                <w:lang w:val="is-IS"/>
              </w:rPr>
              <w:t>CR2</w:t>
            </w:r>
            <w:r w:rsidRPr="00860CDD">
              <w:rPr>
                <w:rFonts w:ascii="Times New Roman" w:eastAsia="Times New Roman" w:hAnsi="Times New Roman" w:cs="Times New Roman"/>
                <w:lang w:val="is-IS"/>
              </w:rPr>
              <w:t>0 s</w:t>
            </w:r>
            <w:r w:rsidRPr="00860CDD">
              <w:rPr>
                <w:rFonts w:ascii="Times New Roman" w:eastAsia="Times New Roman" w:hAnsi="Times New Roman" w:cs="Times New Roman"/>
                <w:spacing w:val="-1"/>
                <w:lang w:val="is-IS"/>
              </w:rPr>
              <w:t>vör</w:t>
            </w:r>
            <w:r w:rsidRPr="00860CDD">
              <w:rPr>
                <w:rFonts w:ascii="Times New Roman" w:eastAsia="Times New Roman" w:hAnsi="Times New Roman" w:cs="Times New Roman"/>
                <w:spacing w:val="1"/>
                <w:lang w:val="is-IS"/>
              </w:rPr>
              <w:t>un</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n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w:t>
            </w:r>
            <w:r w:rsidRPr="00860CDD">
              <w:rPr>
                <w:rFonts w:ascii="Times New Roman" w:eastAsia="Times New Roman" w:hAnsi="Times New Roman" w:cs="Times New Roman"/>
                <w:lang w:val="is-IS"/>
              </w:rPr>
              <w:tab/>
            </w:r>
            <w:r w:rsidRPr="00860CDD">
              <w:rPr>
                <w:rFonts w:ascii="Times New Roman" w:eastAsia="Times New Roman" w:hAnsi="Times New Roman" w:cs="Times New Roman"/>
                <w:spacing w:val="1"/>
                <w:lang w:val="is-IS"/>
              </w:rPr>
              <w:t>8</w:t>
            </w:r>
            <w:r w:rsidRPr="00860CDD">
              <w:rPr>
                <w:rFonts w:ascii="Times New Roman" w:eastAsia="Times New Roman" w:hAnsi="Times New Roman" w:cs="Times New Roman"/>
                <w:lang w:val="is-IS"/>
              </w:rPr>
              <w:t xml:space="preserve">0 </w:t>
            </w:r>
            <w:r w:rsidRPr="00860CDD">
              <w:rPr>
                <w:rFonts w:ascii="Times New Roman" w:eastAsia="Times New Roman" w:hAnsi="Times New Roman" w:cs="Times New Roman"/>
                <w:spacing w:val="-1"/>
                <w:lang w:val="is-IS"/>
              </w:rPr>
              <w:t>(4</w:t>
            </w:r>
            <w:r w:rsidRPr="00860CDD">
              <w:rPr>
                <w:rFonts w:ascii="Times New Roman" w:eastAsia="Times New Roman" w:hAnsi="Times New Roman" w:cs="Times New Roman"/>
                <w:spacing w:val="1"/>
                <w:lang w:val="is-IS"/>
              </w:rPr>
              <w:t>9</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spacing w:val="1"/>
                <w:lang w:val="is-IS"/>
              </w:rPr>
              <w:t>4</w:t>
            </w:r>
            <w:r w:rsidRPr="00860CDD">
              <w:rPr>
                <w:rFonts w:ascii="Times New Roman" w:eastAsia="Times New Roman" w:hAnsi="Times New Roman" w:cs="Times New Roman"/>
                <w:lang w:val="is-IS"/>
              </w:rPr>
              <w:t>)</w:t>
            </w:r>
            <w:r w:rsidRPr="00860CDD">
              <w:rPr>
                <w:rFonts w:ascii="Times New Roman" w:eastAsia="Times New Roman" w:hAnsi="Times New Roman" w:cs="Times New Roman"/>
                <w:lang w:val="is-IS"/>
              </w:rPr>
              <w:tab/>
            </w:r>
            <w:r w:rsidRPr="00860CDD">
              <w:rPr>
                <w:rFonts w:ascii="Times New Roman" w:eastAsia="Times New Roman" w:hAnsi="Times New Roman" w:cs="Times New Roman"/>
                <w:spacing w:val="1"/>
                <w:lang w:val="is-IS"/>
              </w:rPr>
              <w:t>1</w:t>
            </w:r>
            <w:r w:rsidRPr="00860CDD">
              <w:rPr>
                <w:rFonts w:ascii="Times New Roman" w:eastAsia="Times New Roman" w:hAnsi="Times New Roman" w:cs="Times New Roman"/>
                <w:spacing w:val="-1"/>
                <w:lang w:val="is-IS"/>
              </w:rPr>
              <w:t>0</w:t>
            </w:r>
            <w:r w:rsidRPr="00860CDD">
              <w:rPr>
                <w:rFonts w:ascii="Times New Roman" w:eastAsia="Times New Roman" w:hAnsi="Times New Roman" w:cs="Times New Roman"/>
                <w:lang w:val="is-IS"/>
              </w:rPr>
              <w:t>6</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3"/>
                <w:lang w:val="is-IS"/>
              </w:rPr>
              <w:t>(</w:t>
            </w:r>
            <w:r w:rsidRPr="00860CDD">
              <w:rPr>
                <w:rFonts w:ascii="Times New Roman" w:eastAsia="Times New Roman" w:hAnsi="Times New Roman" w:cs="Times New Roman"/>
                <w:spacing w:val="1"/>
                <w:lang w:val="is-IS"/>
              </w:rPr>
              <w:t>6</w:t>
            </w:r>
            <w:r w:rsidRPr="00860CDD">
              <w:rPr>
                <w:rFonts w:ascii="Times New Roman" w:eastAsia="Times New Roman" w:hAnsi="Times New Roman" w:cs="Times New Roman"/>
                <w:spacing w:val="-1"/>
                <w:lang w:val="is-IS"/>
              </w:rPr>
              <w:t>5</w:t>
            </w:r>
            <w:r w:rsidRPr="00860CDD">
              <w:rPr>
                <w:rFonts w:ascii="Times New Roman" w:eastAsia="Times New Roman" w:hAnsi="Times New Roman" w:cs="Times New Roman"/>
                <w:spacing w:val="1"/>
                <w:lang w:val="is-IS"/>
              </w:rPr>
              <w:t>,0</w:t>
            </w:r>
            <w:r w:rsidRPr="00860CDD">
              <w:rPr>
                <w:rFonts w:ascii="Times New Roman" w:eastAsia="Times New Roman" w:hAnsi="Times New Roman" w:cs="Times New Roman"/>
                <w:lang w:val="is-IS"/>
              </w:rPr>
              <w:t>)</w:t>
            </w:r>
            <w:r w:rsidRPr="00860CDD">
              <w:rPr>
                <w:rFonts w:ascii="Times New Roman" w:eastAsia="Times New Roman" w:hAnsi="Times New Roman" w:cs="Times New Roman"/>
                <w:lang w:val="is-IS"/>
              </w:rPr>
              <w:tab/>
            </w:r>
            <w:r w:rsidRPr="00860CDD">
              <w:rPr>
                <w:rFonts w:ascii="Times New Roman" w:eastAsia="Times New Roman" w:hAnsi="Times New Roman" w:cs="Times New Roman"/>
                <w:spacing w:val="1"/>
                <w:lang w:val="is-IS"/>
              </w:rPr>
              <w:t>0</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spacing w:val="1"/>
                <w:lang w:val="is-IS"/>
              </w:rPr>
              <w:t>0</w:t>
            </w:r>
            <w:r w:rsidRPr="00860CDD">
              <w:rPr>
                <w:rFonts w:ascii="Times New Roman" w:eastAsia="Times New Roman" w:hAnsi="Times New Roman" w:cs="Times New Roman"/>
                <w:spacing w:val="-1"/>
                <w:lang w:val="is-IS"/>
              </w:rPr>
              <w:t>03</w:t>
            </w:r>
            <w:r w:rsidRPr="00860CDD">
              <w:rPr>
                <w:rFonts w:ascii="Times New Roman" w:eastAsia="Times New Roman" w:hAnsi="Times New Roman" w:cs="Times New Roman"/>
                <w:lang w:val="is-IS"/>
              </w:rPr>
              <w:t>8</w:t>
            </w:r>
          </w:p>
          <w:p w14:paraId="1877274D" w14:textId="77777777" w:rsidR="002C45F9" w:rsidRPr="00860CDD" w:rsidRDefault="002C45F9" w:rsidP="000C4779">
            <w:pPr>
              <w:tabs>
                <w:tab w:val="left" w:pos="567"/>
                <w:tab w:val="left" w:pos="3820"/>
                <w:tab w:val="left" w:pos="5460"/>
                <w:tab w:val="left" w:pos="7020"/>
              </w:tabs>
              <w:spacing w:after="0" w:line="240" w:lineRule="auto"/>
              <w:ind w:left="109"/>
              <w:rPr>
                <w:rFonts w:ascii="Times New Roman" w:eastAsia="Times New Roman" w:hAnsi="Times New Roman" w:cs="Times New Roman"/>
                <w:lang w:val="is-IS"/>
              </w:rPr>
            </w:pPr>
            <w:r w:rsidRPr="00860CDD">
              <w:rPr>
                <w:rFonts w:ascii="Times New Roman" w:eastAsia="Times New Roman" w:hAnsi="Times New Roman" w:cs="Times New Roman"/>
                <w:spacing w:val="-3"/>
                <w:lang w:val="is-IS"/>
              </w:rPr>
              <w:t>A</w:t>
            </w:r>
            <w:r w:rsidRPr="00860CDD">
              <w:rPr>
                <w:rFonts w:ascii="Times New Roman" w:eastAsia="Times New Roman" w:hAnsi="Times New Roman" w:cs="Times New Roman"/>
                <w:spacing w:val="1"/>
                <w:lang w:val="is-IS"/>
              </w:rPr>
              <w:t>CR5</w:t>
            </w:r>
            <w:r w:rsidRPr="00860CDD">
              <w:rPr>
                <w:rFonts w:ascii="Times New Roman" w:eastAsia="Times New Roman" w:hAnsi="Times New Roman" w:cs="Times New Roman"/>
                <w:lang w:val="is-IS"/>
              </w:rPr>
              <w:t>0 s</w:t>
            </w:r>
            <w:r w:rsidRPr="00860CDD">
              <w:rPr>
                <w:rFonts w:ascii="Times New Roman" w:eastAsia="Times New Roman" w:hAnsi="Times New Roman" w:cs="Times New Roman"/>
                <w:spacing w:val="-1"/>
                <w:lang w:val="is-IS"/>
              </w:rPr>
              <w:t>vör</w:t>
            </w:r>
            <w:r w:rsidRPr="00860CDD">
              <w:rPr>
                <w:rFonts w:ascii="Times New Roman" w:eastAsia="Times New Roman" w:hAnsi="Times New Roman" w:cs="Times New Roman"/>
                <w:spacing w:val="1"/>
                <w:lang w:val="is-IS"/>
              </w:rPr>
              <w:t>un</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n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w:t>
            </w:r>
            <w:r w:rsidRPr="00860CDD">
              <w:rPr>
                <w:rFonts w:ascii="Times New Roman" w:eastAsia="Times New Roman" w:hAnsi="Times New Roman" w:cs="Times New Roman"/>
                <w:lang w:val="is-IS"/>
              </w:rPr>
              <w:tab/>
            </w:r>
            <w:r w:rsidRPr="00860CDD">
              <w:rPr>
                <w:rFonts w:ascii="Times New Roman" w:eastAsia="Times New Roman" w:hAnsi="Times New Roman" w:cs="Times New Roman"/>
                <w:spacing w:val="1"/>
                <w:lang w:val="is-IS"/>
              </w:rPr>
              <w:t>4</w:t>
            </w:r>
            <w:r w:rsidRPr="00860CDD">
              <w:rPr>
                <w:rFonts w:ascii="Times New Roman" w:eastAsia="Times New Roman" w:hAnsi="Times New Roman" w:cs="Times New Roman"/>
                <w:lang w:val="is-IS"/>
              </w:rPr>
              <w:t xml:space="preserve">5 </w:t>
            </w:r>
            <w:r w:rsidRPr="00860CDD">
              <w:rPr>
                <w:rFonts w:ascii="Times New Roman" w:eastAsia="Times New Roman" w:hAnsi="Times New Roman" w:cs="Times New Roman"/>
                <w:spacing w:val="-1"/>
                <w:lang w:val="is-IS"/>
              </w:rPr>
              <w:t>(2</w:t>
            </w:r>
            <w:r w:rsidRPr="00860CDD">
              <w:rPr>
                <w:rFonts w:ascii="Times New Roman" w:eastAsia="Times New Roman" w:hAnsi="Times New Roman" w:cs="Times New Roman"/>
                <w:spacing w:val="1"/>
                <w:lang w:val="is-IS"/>
              </w:rPr>
              <w:t>7</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spacing w:val="1"/>
                <w:lang w:val="is-IS"/>
              </w:rPr>
              <w:t>8</w:t>
            </w:r>
            <w:r w:rsidRPr="00860CDD">
              <w:rPr>
                <w:rFonts w:ascii="Times New Roman" w:eastAsia="Times New Roman" w:hAnsi="Times New Roman" w:cs="Times New Roman"/>
                <w:lang w:val="is-IS"/>
              </w:rPr>
              <w:t>)</w:t>
            </w:r>
            <w:r w:rsidRPr="00860CDD">
              <w:rPr>
                <w:rFonts w:ascii="Times New Roman" w:eastAsia="Times New Roman" w:hAnsi="Times New Roman" w:cs="Times New Roman"/>
                <w:lang w:val="is-IS"/>
              </w:rPr>
              <w:tab/>
            </w:r>
            <w:r w:rsidRPr="00860CDD">
              <w:rPr>
                <w:rFonts w:ascii="Times New Roman" w:eastAsia="Times New Roman" w:hAnsi="Times New Roman" w:cs="Times New Roman"/>
                <w:spacing w:val="1"/>
                <w:lang w:val="is-IS"/>
              </w:rPr>
              <w:t>7</w:t>
            </w:r>
            <w:r w:rsidRPr="00860CDD">
              <w:rPr>
                <w:rFonts w:ascii="Times New Roman" w:eastAsia="Times New Roman" w:hAnsi="Times New Roman" w:cs="Times New Roman"/>
                <w:lang w:val="is-IS"/>
              </w:rPr>
              <w:t xml:space="preserve">7 </w:t>
            </w:r>
            <w:r w:rsidRPr="00860CDD">
              <w:rPr>
                <w:rFonts w:ascii="Times New Roman" w:eastAsia="Times New Roman" w:hAnsi="Times New Roman" w:cs="Times New Roman"/>
                <w:spacing w:val="-1"/>
                <w:lang w:val="is-IS"/>
              </w:rPr>
              <w:t>(4</w:t>
            </w:r>
            <w:r w:rsidRPr="00860CDD">
              <w:rPr>
                <w:rFonts w:ascii="Times New Roman" w:eastAsia="Times New Roman" w:hAnsi="Times New Roman" w:cs="Times New Roman"/>
                <w:spacing w:val="1"/>
                <w:lang w:val="is-IS"/>
              </w:rPr>
              <w:t>7</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spacing w:val="1"/>
                <w:lang w:val="is-IS"/>
              </w:rPr>
              <w:t>2</w:t>
            </w:r>
            <w:r w:rsidRPr="00860CDD">
              <w:rPr>
                <w:rFonts w:ascii="Times New Roman" w:eastAsia="Times New Roman" w:hAnsi="Times New Roman" w:cs="Times New Roman"/>
                <w:lang w:val="is-IS"/>
              </w:rPr>
              <w:t>)</w:t>
            </w:r>
            <w:r w:rsidRPr="00860CDD">
              <w:rPr>
                <w:rFonts w:ascii="Times New Roman" w:eastAsia="Times New Roman" w:hAnsi="Times New Roman" w:cs="Times New Roman"/>
                <w:lang w:val="is-IS"/>
              </w:rPr>
              <w:tab/>
            </w:r>
            <w:r w:rsidRPr="00860CDD">
              <w:rPr>
                <w:rFonts w:ascii="Times New Roman" w:eastAsia="Times New Roman" w:hAnsi="Times New Roman" w:cs="Times New Roman"/>
                <w:spacing w:val="1"/>
                <w:lang w:val="is-IS"/>
              </w:rPr>
              <w:t>0</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spacing w:val="1"/>
                <w:lang w:val="is-IS"/>
              </w:rPr>
              <w:t>0</w:t>
            </w:r>
            <w:r w:rsidRPr="00860CDD">
              <w:rPr>
                <w:rFonts w:ascii="Times New Roman" w:eastAsia="Times New Roman" w:hAnsi="Times New Roman" w:cs="Times New Roman"/>
                <w:spacing w:val="-1"/>
                <w:lang w:val="is-IS"/>
              </w:rPr>
              <w:t>00</w:t>
            </w:r>
            <w:r w:rsidRPr="00860CDD">
              <w:rPr>
                <w:rFonts w:ascii="Times New Roman" w:eastAsia="Times New Roman" w:hAnsi="Times New Roman" w:cs="Times New Roman"/>
                <w:lang w:val="is-IS"/>
              </w:rPr>
              <w:t>2</w:t>
            </w:r>
          </w:p>
          <w:p w14:paraId="2E2B6A40" w14:textId="77777777" w:rsidR="002C45F9" w:rsidRPr="00860CDD" w:rsidRDefault="002C45F9" w:rsidP="000C4779">
            <w:pPr>
              <w:tabs>
                <w:tab w:val="left" w:pos="567"/>
                <w:tab w:val="left" w:pos="3820"/>
                <w:tab w:val="left" w:pos="5460"/>
                <w:tab w:val="left" w:pos="7040"/>
              </w:tabs>
              <w:spacing w:after="0" w:line="240" w:lineRule="auto"/>
              <w:ind w:left="109"/>
              <w:rPr>
                <w:rFonts w:ascii="Times New Roman" w:eastAsia="Times New Roman" w:hAnsi="Times New Roman" w:cs="Times New Roman"/>
                <w:lang w:val="is-IS"/>
              </w:rPr>
            </w:pPr>
            <w:r w:rsidRPr="00860CDD">
              <w:rPr>
                <w:rFonts w:ascii="Times New Roman" w:eastAsia="Times New Roman" w:hAnsi="Times New Roman" w:cs="Times New Roman"/>
                <w:spacing w:val="-3"/>
                <w:lang w:val="is-IS"/>
              </w:rPr>
              <w:t>A</w:t>
            </w:r>
            <w:r w:rsidRPr="00860CDD">
              <w:rPr>
                <w:rFonts w:ascii="Times New Roman" w:eastAsia="Times New Roman" w:hAnsi="Times New Roman" w:cs="Times New Roman"/>
                <w:spacing w:val="1"/>
                <w:lang w:val="is-IS"/>
              </w:rPr>
              <w:t>CR7</w:t>
            </w:r>
            <w:r w:rsidRPr="00860CDD">
              <w:rPr>
                <w:rFonts w:ascii="Times New Roman" w:eastAsia="Times New Roman" w:hAnsi="Times New Roman" w:cs="Times New Roman"/>
                <w:lang w:val="is-IS"/>
              </w:rPr>
              <w:t>0 s</w:t>
            </w:r>
            <w:r w:rsidRPr="00860CDD">
              <w:rPr>
                <w:rFonts w:ascii="Times New Roman" w:eastAsia="Times New Roman" w:hAnsi="Times New Roman" w:cs="Times New Roman"/>
                <w:spacing w:val="-1"/>
                <w:lang w:val="is-IS"/>
              </w:rPr>
              <w:t>vör</w:t>
            </w:r>
            <w:r w:rsidRPr="00860CDD">
              <w:rPr>
                <w:rFonts w:ascii="Times New Roman" w:eastAsia="Times New Roman" w:hAnsi="Times New Roman" w:cs="Times New Roman"/>
                <w:spacing w:val="1"/>
                <w:lang w:val="is-IS"/>
              </w:rPr>
              <w:t>un</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n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w:t>
            </w:r>
            <w:r w:rsidRPr="00860CDD">
              <w:rPr>
                <w:rFonts w:ascii="Times New Roman" w:eastAsia="Times New Roman" w:hAnsi="Times New Roman" w:cs="Times New Roman"/>
                <w:lang w:val="is-IS"/>
              </w:rPr>
              <w:tab/>
            </w:r>
            <w:r w:rsidRPr="00860CDD">
              <w:rPr>
                <w:rFonts w:ascii="Times New Roman" w:eastAsia="Times New Roman" w:hAnsi="Times New Roman" w:cs="Times New Roman"/>
                <w:spacing w:val="1"/>
                <w:lang w:val="is-IS"/>
              </w:rPr>
              <w:t>2</w:t>
            </w:r>
            <w:r w:rsidRPr="00860CDD">
              <w:rPr>
                <w:rFonts w:ascii="Times New Roman" w:eastAsia="Times New Roman" w:hAnsi="Times New Roman" w:cs="Times New Roman"/>
                <w:lang w:val="is-IS"/>
              </w:rPr>
              <w:t xml:space="preserve">9 </w:t>
            </w:r>
            <w:r w:rsidRPr="00860CDD">
              <w:rPr>
                <w:rFonts w:ascii="Times New Roman" w:eastAsia="Times New Roman" w:hAnsi="Times New Roman" w:cs="Times New Roman"/>
                <w:spacing w:val="-1"/>
                <w:lang w:val="is-IS"/>
              </w:rPr>
              <w:t>(1</w:t>
            </w:r>
            <w:r w:rsidRPr="00860CDD">
              <w:rPr>
                <w:rFonts w:ascii="Times New Roman" w:eastAsia="Times New Roman" w:hAnsi="Times New Roman" w:cs="Times New Roman"/>
                <w:spacing w:val="1"/>
                <w:lang w:val="is-IS"/>
              </w:rPr>
              <w:t>7</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spacing w:val="1"/>
                <w:lang w:val="is-IS"/>
              </w:rPr>
              <w:t>9</w:t>
            </w:r>
            <w:r w:rsidRPr="00860CDD">
              <w:rPr>
                <w:rFonts w:ascii="Times New Roman" w:eastAsia="Times New Roman" w:hAnsi="Times New Roman" w:cs="Times New Roman"/>
                <w:lang w:val="is-IS"/>
              </w:rPr>
              <w:t>)</w:t>
            </w:r>
            <w:r w:rsidRPr="00860CDD">
              <w:rPr>
                <w:rFonts w:ascii="Times New Roman" w:eastAsia="Times New Roman" w:hAnsi="Times New Roman" w:cs="Times New Roman"/>
                <w:lang w:val="is-IS"/>
              </w:rPr>
              <w:tab/>
            </w:r>
            <w:r w:rsidRPr="00860CDD">
              <w:rPr>
                <w:rFonts w:ascii="Times New Roman" w:eastAsia="Times New Roman" w:hAnsi="Times New Roman" w:cs="Times New Roman"/>
                <w:spacing w:val="1"/>
                <w:lang w:val="is-IS"/>
              </w:rPr>
              <w:t>5</w:t>
            </w:r>
            <w:r w:rsidRPr="00860CDD">
              <w:rPr>
                <w:rFonts w:ascii="Times New Roman" w:eastAsia="Times New Roman" w:hAnsi="Times New Roman" w:cs="Times New Roman"/>
                <w:lang w:val="is-IS"/>
              </w:rPr>
              <w:t xml:space="preserve">3 </w:t>
            </w:r>
            <w:r w:rsidRPr="00860CDD">
              <w:rPr>
                <w:rFonts w:ascii="Times New Roman" w:eastAsia="Times New Roman" w:hAnsi="Times New Roman" w:cs="Times New Roman"/>
                <w:spacing w:val="-1"/>
                <w:lang w:val="is-IS"/>
              </w:rPr>
              <w:t>(3</w:t>
            </w:r>
            <w:r w:rsidRPr="00860CDD">
              <w:rPr>
                <w:rFonts w:ascii="Times New Roman" w:eastAsia="Times New Roman" w:hAnsi="Times New Roman" w:cs="Times New Roman"/>
                <w:spacing w:val="1"/>
                <w:lang w:val="is-IS"/>
              </w:rPr>
              <w:t>2</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spacing w:val="1"/>
                <w:lang w:val="is-IS"/>
              </w:rPr>
              <w:t>5</w:t>
            </w:r>
            <w:r w:rsidRPr="00860CDD">
              <w:rPr>
                <w:rFonts w:ascii="Times New Roman" w:eastAsia="Times New Roman" w:hAnsi="Times New Roman" w:cs="Times New Roman"/>
                <w:lang w:val="is-IS"/>
              </w:rPr>
              <w:t>)</w:t>
            </w:r>
            <w:r w:rsidRPr="00860CDD">
              <w:rPr>
                <w:rFonts w:ascii="Times New Roman" w:eastAsia="Times New Roman" w:hAnsi="Times New Roman" w:cs="Times New Roman"/>
                <w:lang w:val="is-IS"/>
              </w:rPr>
              <w:tab/>
            </w:r>
            <w:r w:rsidRPr="00860CDD">
              <w:rPr>
                <w:rFonts w:ascii="Times New Roman" w:eastAsia="Times New Roman" w:hAnsi="Times New Roman" w:cs="Times New Roman"/>
                <w:spacing w:val="1"/>
                <w:lang w:val="is-IS"/>
              </w:rPr>
              <w:t>0</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spacing w:val="1"/>
                <w:lang w:val="is-IS"/>
              </w:rPr>
              <w:t>0</w:t>
            </w:r>
            <w:r w:rsidRPr="00860CDD">
              <w:rPr>
                <w:rFonts w:ascii="Times New Roman" w:eastAsia="Times New Roman" w:hAnsi="Times New Roman" w:cs="Times New Roman"/>
                <w:spacing w:val="-1"/>
                <w:lang w:val="is-IS"/>
              </w:rPr>
              <w:t>02</w:t>
            </w:r>
            <w:r w:rsidRPr="00860CDD">
              <w:rPr>
                <w:rFonts w:ascii="Times New Roman" w:eastAsia="Times New Roman" w:hAnsi="Times New Roman" w:cs="Times New Roman"/>
                <w:lang w:val="is-IS"/>
              </w:rPr>
              <w:t>3</w:t>
            </w:r>
          </w:p>
        </w:tc>
      </w:tr>
    </w:tbl>
    <w:p w14:paraId="256D638B" w14:textId="77777777" w:rsidR="002C45F9" w:rsidRPr="00860CDD" w:rsidRDefault="002C45F9" w:rsidP="000C4779">
      <w:pPr>
        <w:tabs>
          <w:tab w:val="left" w:pos="567"/>
        </w:tabs>
        <w:spacing w:after="0" w:line="240" w:lineRule="auto"/>
        <w:ind w:left="142"/>
        <w:rPr>
          <w:rFonts w:ascii="Times New Roman" w:eastAsia="Times New Roman" w:hAnsi="Times New Roman" w:cs="Times New Roman"/>
          <w:sz w:val="20"/>
          <w:szCs w:val="20"/>
          <w:lang w:val="is-IS"/>
        </w:rPr>
      </w:pPr>
      <w:r w:rsidRPr="00860CDD">
        <w:rPr>
          <w:rFonts w:ascii="Times New Roman" w:eastAsia="Times New Roman" w:hAnsi="Times New Roman" w:cs="Times New Roman"/>
          <w:i/>
          <w:spacing w:val="1"/>
          <w:sz w:val="20"/>
          <w:szCs w:val="20"/>
          <w:vertAlign w:val="superscript"/>
          <w:lang w:val="is-IS"/>
        </w:rPr>
        <w:t>a</w:t>
      </w:r>
      <w:r>
        <w:rPr>
          <w:rFonts w:ascii="Times New Roman" w:eastAsia="Times New Roman" w:hAnsi="Times New Roman" w:cs="Times New Roman"/>
          <w:i/>
          <w:spacing w:val="1"/>
          <w:sz w:val="20"/>
          <w:szCs w:val="20"/>
          <w:lang w:val="is-IS"/>
        </w:rPr>
        <w:t xml:space="preserve"> </w:t>
      </w:r>
      <w:r w:rsidRPr="00860CDD">
        <w:rPr>
          <w:rFonts w:ascii="Times New Roman" w:eastAsia="Times New Roman" w:hAnsi="Times New Roman" w:cs="Times New Roman"/>
          <w:i/>
          <w:sz w:val="20"/>
          <w:szCs w:val="20"/>
          <w:lang w:val="is-IS"/>
        </w:rPr>
        <w:t xml:space="preserve">p </w:t>
      </w:r>
      <w:r w:rsidRPr="00860CDD">
        <w:rPr>
          <w:rFonts w:ascii="Times New Roman" w:eastAsia="Times New Roman" w:hAnsi="Times New Roman" w:cs="Times New Roman"/>
          <w:i/>
          <w:spacing w:val="1"/>
          <w:sz w:val="20"/>
          <w:szCs w:val="20"/>
          <w:lang w:val="is-IS"/>
        </w:rPr>
        <w:t>g</w:t>
      </w:r>
      <w:r w:rsidRPr="00860CDD">
        <w:rPr>
          <w:rFonts w:ascii="Times New Roman" w:eastAsia="Times New Roman" w:hAnsi="Times New Roman" w:cs="Times New Roman"/>
          <w:i/>
          <w:spacing w:val="-1"/>
          <w:sz w:val="20"/>
          <w:szCs w:val="20"/>
          <w:lang w:val="is-IS"/>
        </w:rPr>
        <w:t>i</w:t>
      </w:r>
      <w:r w:rsidRPr="00860CDD">
        <w:rPr>
          <w:rFonts w:ascii="Times New Roman" w:eastAsia="Times New Roman" w:hAnsi="Times New Roman" w:cs="Times New Roman"/>
          <w:i/>
          <w:spacing w:val="1"/>
          <w:sz w:val="20"/>
          <w:szCs w:val="20"/>
          <w:lang w:val="is-IS"/>
        </w:rPr>
        <w:t>l</w:t>
      </w:r>
      <w:r w:rsidRPr="00860CDD">
        <w:rPr>
          <w:rFonts w:ascii="Times New Roman" w:eastAsia="Times New Roman" w:hAnsi="Times New Roman" w:cs="Times New Roman"/>
          <w:i/>
          <w:spacing w:val="-1"/>
          <w:sz w:val="20"/>
          <w:szCs w:val="20"/>
          <w:lang w:val="is-IS"/>
        </w:rPr>
        <w:t>d</w:t>
      </w:r>
      <w:r w:rsidRPr="00860CDD">
        <w:rPr>
          <w:rFonts w:ascii="Times New Roman" w:eastAsia="Times New Roman" w:hAnsi="Times New Roman" w:cs="Times New Roman"/>
          <w:i/>
          <w:sz w:val="20"/>
          <w:szCs w:val="20"/>
          <w:lang w:val="is-IS"/>
        </w:rPr>
        <w:t>i</w:t>
      </w:r>
      <w:r w:rsidRPr="00860CDD">
        <w:rPr>
          <w:rFonts w:ascii="Times New Roman" w:eastAsia="Times New Roman" w:hAnsi="Times New Roman" w:cs="Times New Roman"/>
          <w:i/>
          <w:spacing w:val="-1"/>
          <w:sz w:val="20"/>
          <w:szCs w:val="20"/>
          <w:lang w:val="is-IS"/>
        </w:rPr>
        <w:t xml:space="preserve"> </w:t>
      </w:r>
      <w:r w:rsidRPr="00860CDD">
        <w:rPr>
          <w:rFonts w:ascii="Times New Roman" w:eastAsia="Times New Roman" w:hAnsi="Times New Roman" w:cs="Times New Roman"/>
          <w:i/>
          <w:spacing w:val="1"/>
          <w:sz w:val="20"/>
          <w:szCs w:val="20"/>
          <w:lang w:val="is-IS"/>
        </w:rPr>
        <w:t>e</w:t>
      </w:r>
      <w:r w:rsidRPr="00860CDD">
        <w:rPr>
          <w:rFonts w:ascii="Times New Roman" w:eastAsia="Times New Roman" w:hAnsi="Times New Roman" w:cs="Times New Roman"/>
          <w:i/>
          <w:sz w:val="20"/>
          <w:szCs w:val="20"/>
          <w:lang w:val="is-IS"/>
        </w:rPr>
        <w:t>r</w:t>
      </w:r>
      <w:r w:rsidRPr="00860CDD">
        <w:rPr>
          <w:rFonts w:ascii="Times New Roman" w:eastAsia="Times New Roman" w:hAnsi="Times New Roman" w:cs="Times New Roman"/>
          <w:i/>
          <w:spacing w:val="-2"/>
          <w:sz w:val="20"/>
          <w:szCs w:val="20"/>
          <w:lang w:val="is-IS"/>
        </w:rPr>
        <w:t xml:space="preserve"> </w:t>
      </w:r>
      <w:r w:rsidRPr="00860CDD">
        <w:rPr>
          <w:rFonts w:ascii="Times New Roman" w:eastAsia="Times New Roman" w:hAnsi="Times New Roman" w:cs="Times New Roman"/>
          <w:i/>
          <w:spacing w:val="1"/>
          <w:sz w:val="20"/>
          <w:szCs w:val="20"/>
          <w:lang w:val="is-IS"/>
        </w:rPr>
        <w:t>le</w:t>
      </w:r>
      <w:r w:rsidRPr="00860CDD">
        <w:rPr>
          <w:rFonts w:ascii="Times New Roman" w:eastAsia="Times New Roman" w:hAnsi="Times New Roman" w:cs="Times New Roman"/>
          <w:i/>
          <w:spacing w:val="-1"/>
          <w:sz w:val="20"/>
          <w:szCs w:val="20"/>
          <w:lang w:val="is-IS"/>
        </w:rPr>
        <w:t>i</w:t>
      </w:r>
      <w:r w:rsidRPr="00860CDD">
        <w:rPr>
          <w:rFonts w:ascii="Times New Roman" w:eastAsia="Times New Roman" w:hAnsi="Times New Roman" w:cs="Times New Roman"/>
          <w:i/>
          <w:spacing w:val="1"/>
          <w:sz w:val="20"/>
          <w:szCs w:val="20"/>
          <w:lang w:val="is-IS"/>
        </w:rPr>
        <w:t>ð</w:t>
      </w:r>
      <w:r w:rsidRPr="00860CDD">
        <w:rPr>
          <w:rFonts w:ascii="Times New Roman" w:eastAsia="Times New Roman" w:hAnsi="Times New Roman" w:cs="Times New Roman"/>
          <w:i/>
          <w:spacing w:val="-3"/>
          <w:sz w:val="20"/>
          <w:szCs w:val="20"/>
          <w:lang w:val="is-IS"/>
        </w:rPr>
        <w:t>r</w:t>
      </w:r>
      <w:r w:rsidRPr="00860CDD">
        <w:rPr>
          <w:rFonts w:ascii="Times New Roman" w:eastAsia="Times New Roman" w:hAnsi="Times New Roman" w:cs="Times New Roman"/>
          <w:i/>
          <w:spacing w:val="1"/>
          <w:sz w:val="20"/>
          <w:szCs w:val="20"/>
          <w:lang w:val="is-IS"/>
        </w:rPr>
        <w:t>ét</w:t>
      </w:r>
      <w:r w:rsidRPr="00860CDD">
        <w:rPr>
          <w:rFonts w:ascii="Times New Roman" w:eastAsia="Times New Roman" w:hAnsi="Times New Roman" w:cs="Times New Roman"/>
          <w:i/>
          <w:sz w:val="20"/>
          <w:szCs w:val="20"/>
          <w:lang w:val="is-IS"/>
        </w:rPr>
        <w:t>t</w:t>
      </w:r>
      <w:r w:rsidRPr="00860CDD">
        <w:rPr>
          <w:rFonts w:ascii="Times New Roman" w:eastAsia="Times New Roman" w:hAnsi="Times New Roman" w:cs="Times New Roman"/>
          <w:i/>
          <w:spacing w:val="-1"/>
          <w:sz w:val="20"/>
          <w:szCs w:val="20"/>
          <w:lang w:val="is-IS"/>
        </w:rPr>
        <w:t xml:space="preserve"> f</w:t>
      </w:r>
      <w:r w:rsidRPr="00860CDD">
        <w:rPr>
          <w:rFonts w:ascii="Times New Roman" w:eastAsia="Times New Roman" w:hAnsi="Times New Roman" w:cs="Times New Roman"/>
          <w:i/>
          <w:spacing w:val="1"/>
          <w:sz w:val="20"/>
          <w:szCs w:val="20"/>
          <w:lang w:val="is-IS"/>
        </w:rPr>
        <w:t>y</w:t>
      </w:r>
      <w:r w:rsidRPr="00860CDD">
        <w:rPr>
          <w:rFonts w:ascii="Times New Roman" w:eastAsia="Times New Roman" w:hAnsi="Times New Roman" w:cs="Times New Roman"/>
          <w:i/>
          <w:sz w:val="20"/>
          <w:szCs w:val="20"/>
          <w:lang w:val="is-IS"/>
        </w:rPr>
        <w:t>r</w:t>
      </w:r>
      <w:r w:rsidRPr="00860CDD">
        <w:rPr>
          <w:rFonts w:ascii="Times New Roman" w:eastAsia="Times New Roman" w:hAnsi="Times New Roman" w:cs="Times New Roman"/>
          <w:i/>
          <w:spacing w:val="1"/>
          <w:sz w:val="20"/>
          <w:szCs w:val="20"/>
          <w:lang w:val="is-IS"/>
        </w:rPr>
        <w:t>i</w:t>
      </w:r>
      <w:r w:rsidRPr="00860CDD">
        <w:rPr>
          <w:rFonts w:ascii="Times New Roman" w:eastAsia="Times New Roman" w:hAnsi="Times New Roman" w:cs="Times New Roman"/>
          <w:i/>
          <w:sz w:val="20"/>
          <w:szCs w:val="20"/>
          <w:lang w:val="is-IS"/>
        </w:rPr>
        <w:t>r</w:t>
      </w:r>
      <w:r w:rsidRPr="00860CDD">
        <w:rPr>
          <w:rFonts w:ascii="Times New Roman" w:eastAsia="Times New Roman" w:hAnsi="Times New Roman" w:cs="Times New Roman"/>
          <w:i/>
          <w:spacing w:val="-2"/>
          <w:sz w:val="20"/>
          <w:szCs w:val="20"/>
          <w:lang w:val="is-IS"/>
        </w:rPr>
        <w:t xml:space="preserve"> t</w:t>
      </w:r>
      <w:r w:rsidRPr="00860CDD">
        <w:rPr>
          <w:rFonts w:ascii="Times New Roman" w:eastAsia="Times New Roman" w:hAnsi="Times New Roman" w:cs="Times New Roman"/>
          <w:i/>
          <w:spacing w:val="1"/>
          <w:sz w:val="20"/>
          <w:szCs w:val="20"/>
          <w:lang w:val="is-IS"/>
        </w:rPr>
        <w:t>e</w:t>
      </w:r>
      <w:r w:rsidRPr="00860CDD">
        <w:rPr>
          <w:rFonts w:ascii="Times New Roman" w:eastAsia="Times New Roman" w:hAnsi="Times New Roman" w:cs="Times New Roman"/>
          <w:i/>
          <w:spacing w:val="-1"/>
          <w:sz w:val="20"/>
          <w:szCs w:val="20"/>
          <w:lang w:val="is-IS"/>
        </w:rPr>
        <w:t>g</w:t>
      </w:r>
      <w:r w:rsidRPr="00860CDD">
        <w:rPr>
          <w:rFonts w:ascii="Times New Roman" w:eastAsia="Times New Roman" w:hAnsi="Times New Roman" w:cs="Times New Roman"/>
          <w:i/>
          <w:spacing w:val="1"/>
          <w:sz w:val="20"/>
          <w:szCs w:val="20"/>
          <w:lang w:val="is-IS"/>
        </w:rPr>
        <w:t>u</w:t>
      </w:r>
      <w:r w:rsidRPr="00860CDD">
        <w:rPr>
          <w:rFonts w:ascii="Times New Roman" w:eastAsia="Times New Roman" w:hAnsi="Times New Roman" w:cs="Times New Roman"/>
          <w:i/>
          <w:spacing w:val="-1"/>
          <w:sz w:val="20"/>
          <w:szCs w:val="20"/>
          <w:lang w:val="is-IS"/>
        </w:rPr>
        <w:t>n</w:t>
      </w:r>
      <w:r w:rsidRPr="00860CDD">
        <w:rPr>
          <w:rFonts w:ascii="Times New Roman" w:eastAsia="Times New Roman" w:hAnsi="Times New Roman" w:cs="Times New Roman"/>
          <w:i/>
          <w:sz w:val="20"/>
          <w:szCs w:val="20"/>
          <w:lang w:val="is-IS"/>
        </w:rPr>
        <w:t xml:space="preserve">d </w:t>
      </w:r>
      <w:r w:rsidRPr="00860CDD">
        <w:rPr>
          <w:rFonts w:ascii="Times New Roman" w:eastAsia="Times New Roman" w:hAnsi="Times New Roman" w:cs="Times New Roman"/>
          <w:i/>
          <w:spacing w:val="-1"/>
          <w:sz w:val="20"/>
          <w:szCs w:val="20"/>
          <w:lang w:val="is-IS"/>
        </w:rPr>
        <w:t>o</w:t>
      </w:r>
      <w:r w:rsidRPr="00860CDD">
        <w:rPr>
          <w:rFonts w:ascii="Times New Roman" w:eastAsia="Times New Roman" w:hAnsi="Times New Roman" w:cs="Times New Roman"/>
          <w:i/>
          <w:sz w:val="20"/>
          <w:szCs w:val="20"/>
          <w:lang w:val="is-IS"/>
        </w:rPr>
        <w:t xml:space="preserve">g </w:t>
      </w:r>
      <w:r w:rsidRPr="00860CDD">
        <w:rPr>
          <w:rFonts w:ascii="Times New Roman" w:eastAsia="Times New Roman" w:hAnsi="Times New Roman" w:cs="Times New Roman"/>
          <w:i/>
          <w:spacing w:val="1"/>
          <w:sz w:val="20"/>
          <w:szCs w:val="20"/>
          <w:lang w:val="is-IS"/>
        </w:rPr>
        <w:t>tí</w:t>
      </w:r>
      <w:r w:rsidRPr="00860CDD">
        <w:rPr>
          <w:rFonts w:ascii="Times New Roman" w:eastAsia="Times New Roman" w:hAnsi="Times New Roman" w:cs="Times New Roman"/>
          <w:i/>
          <w:spacing w:val="-3"/>
          <w:sz w:val="20"/>
          <w:szCs w:val="20"/>
          <w:lang w:val="is-IS"/>
        </w:rPr>
        <w:t>m</w:t>
      </w:r>
      <w:r w:rsidRPr="00860CDD">
        <w:rPr>
          <w:rFonts w:ascii="Times New Roman" w:eastAsia="Times New Roman" w:hAnsi="Times New Roman" w:cs="Times New Roman"/>
          <w:i/>
          <w:spacing w:val="1"/>
          <w:sz w:val="20"/>
          <w:szCs w:val="20"/>
          <w:lang w:val="is-IS"/>
        </w:rPr>
        <w:t>a</w:t>
      </w:r>
      <w:r w:rsidRPr="00860CDD">
        <w:rPr>
          <w:rFonts w:ascii="Times New Roman" w:eastAsia="Times New Roman" w:hAnsi="Times New Roman" w:cs="Times New Roman"/>
          <w:i/>
          <w:spacing w:val="-2"/>
          <w:sz w:val="20"/>
          <w:szCs w:val="20"/>
          <w:lang w:val="is-IS"/>
        </w:rPr>
        <w:t>l</w:t>
      </w:r>
      <w:r w:rsidRPr="00860CDD">
        <w:rPr>
          <w:rFonts w:ascii="Times New Roman" w:eastAsia="Times New Roman" w:hAnsi="Times New Roman" w:cs="Times New Roman"/>
          <w:i/>
          <w:spacing w:val="1"/>
          <w:sz w:val="20"/>
          <w:szCs w:val="20"/>
          <w:lang w:val="is-IS"/>
        </w:rPr>
        <w:t>e</w:t>
      </w:r>
      <w:r w:rsidRPr="00860CDD">
        <w:rPr>
          <w:rFonts w:ascii="Times New Roman" w:eastAsia="Times New Roman" w:hAnsi="Times New Roman" w:cs="Times New Roman"/>
          <w:i/>
          <w:spacing w:val="-1"/>
          <w:sz w:val="20"/>
          <w:szCs w:val="20"/>
          <w:lang w:val="is-IS"/>
        </w:rPr>
        <w:t>ng</w:t>
      </w:r>
      <w:r w:rsidRPr="00860CDD">
        <w:rPr>
          <w:rFonts w:ascii="Times New Roman" w:eastAsia="Times New Roman" w:hAnsi="Times New Roman" w:cs="Times New Roman"/>
          <w:i/>
          <w:sz w:val="20"/>
          <w:szCs w:val="20"/>
          <w:lang w:val="is-IS"/>
        </w:rPr>
        <w:t>d</w:t>
      </w:r>
      <w:r w:rsidRPr="00860CDD">
        <w:rPr>
          <w:rFonts w:ascii="Times New Roman" w:eastAsia="Times New Roman" w:hAnsi="Times New Roman" w:cs="Times New Roman"/>
          <w:i/>
          <w:spacing w:val="2"/>
          <w:sz w:val="20"/>
          <w:szCs w:val="20"/>
          <w:lang w:val="is-IS"/>
        </w:rPr>
        <w:t xml:space="preserve"> </w:t>
      </w:r>
      <w:r w:rsidRPr="00860CDD">
        <w:rPr>
          <w:rFonts w:ascii="Times New Roman" w:eastAsia="Times New Roman" w:hAnsi="Times New Roman" w:cs="Times New Roman"/>
          <w:i/>
          <w:sz w:val="20"/>
          <w:szCs w:val="20"/>
          <w:lang w:val="is-IS"/>
        </w:rPr>
        <w:t>RA</w:t>
      </w:r>
      <w:r w:rsidRPr="00860CDD">
        <w:rPr>
          <w:rFonts w:ascii="Times New Roman" w:eastAsia="Times New Roman" w:hAnsi="Times New Roman" w:cs="Times New Roman"/>
          <w:i/>
          <w:spacing w:val="-1"/>
          <w:sz w:val="20"/>
          <w:szCs w:val="20"/>
          <w:lang w:val="is-IS"/>
        </w:rPr>
        <w:t xml:space="preserve"> </w:t>
      </w:r>
      <w:r w:rsidRPr="00860CDD">
        <w:rPr>
          <w:rFonts w:ascii="Times New Roman" w:eastAsia="Times New Roman" w:hAnsi="Times New Roman" w:cs="Times New Roman"/>
          <w:i/>
          <w:spacing w:val="-2"/>
          <w:sz w:val="20"/>
          <w:szCs w:val="20"/>
          <w:lang w:val="is-IS"/>
        </w:rPr>
        <w:t>f</w:t>
      </w:r>
      <w:r w:rsidRPr="00860CDD">
        <w:rPr>
          <w:rFonts w:ascii="Times New Roman" w:eastAsia="Times New Roman" w:hAnsi="Times New Roman" w:cs="Times New Roman"/>
          <w:i/>
          <w:spacing w:val="1"/>
          <w:sz w:val="20"/>
          <w:szCs w:val="20"/>
          <w:lang w:val="is-IS"/>
        </w:rPr>
        <w:t>y</w:t>
      </w:r>
      <w:r w:rsidRPr="00860CDD">
        <w:rPr>
          <w:rFonts w:ascii="Times New Roman" w:eastAsia="Times New Roman" w:hAnsi="Times New Roman" w:cs="Times New Roman"/>
          <w:i/>
          <w:sz w:val="20"/>
          <w:szCs w:val="20"/>
          <w:lang w:val="is-IS"/>
        </w:rPr>
        <w:t>r</w:t>
      </w:r>
      <w:r w:rsidRPr="00860CDD">
        <w:rPr>
          <w:rFonts w:ascii="Times New Roman" w:eastAsia="Times New Roman" w:hAnsi="Times New Roman" w:cs="Times New Roman"/>
          <w:i/>
          <w:spacing w:val="1"/>
          <w:sz w:val="20"/>
          <w:szCs w:val="20"/>
          <w:lang w:val="is-IS"/>
        </w:rPr>
        <w:t>i</w:t>
      </w:r>
      <w:r w:rsidRPr="00860CDD">
        <w:rPr>
          <w:rFonts w:ascii="Times New Roman" w:eastAsia="Times New Roman" w:hAnsi="Times New Roman" w:cs="Times New Roman"/>
          <w:i/>
          <w:sz w:val="20"/>
          <w:szCs w:val="20"/>
          <w:lang w:val="is-IS"/>
        </w:rPr>
        <w:t>r</w:t>
      </w:r>
      <w:r w:rsidRPr="00860CDD">
        <w:rPr>
          <w:rFonts w:ascii="Times New Roman" w:eastAsia="Times New Roman" w:hAnsi="Times New Roman" w:cs="Times New Roman"/>
          <w:i/>
          <w:spacing w:val="-2"/>
          <w:sz w:val="20"/>
          <w:szCs w:val="20"/>
          <w:lang w:val="is-IS"/>
        </w:rPr>
        <w:t xml:space="preserve"> </w:t>
      </w:r>
      <w:r w:rsidRPr="00860CDD">
        <w:rPr>
          <w:rFonts w:ascii="Times New Roman" w:eastAsia="Times New Roman" w:hAnsi="Times New Roman" w:cs="Times New Roman"/>
          <w:i/>
          <w:spacing w:val="-1"/>
          <w:sz w:val="20"/>
          <w:szCs w:val="20"/>
          <w:lang w:val="is-IS"/>
        </w:rPr>
        <w:t>a</w:t>
      </w:r>
      <w:r w:rsidRPr="00860CDD">
        <w:rPr>
          <w:rFonts w:ascii="Times New Roman" w:eastAsia="Times New Roman" w:hAnsi="Times New Roman" w:cs="Times New Roman"/>
          <w:i/>
          <w:spacing w:val="1"/>
          <w:sz w:val="20"/>
          <w:szCs w:val="20"/>
          <w:lang w:val="is-IS"/>
        </w:rPr>
        <w:t>l</w:t>
      </w:r>
      <w:r w:rsidRPr="00860CDD">
        <w:rPr>
          <w:rFonts w:ascii="Times New Roman" w:eastAsia="Times New Roman" w:hAnsi="Times New Roman" w:cs="Times New Roman"/>
          <w:i/>
          <w:spacing w:val="-2"/>
          <w:sz w:val="20"/>
          <w:szCs w:val="20"/>
          <w:lang w:val="is-IS"/>
        </w:rPr>
        <w:t>l</w:t>
      </w:r>
      <w:r w:rsidRPr="00860CDD">
        <w:rPr>
          <w:rFonts w:ascii="Times New Roman" w:eastAsia="Times New Roman" w:hAnsi="Times New Roman" w:cs="Times New Roman"/>
          <w:i/>
          <w:sz w:val="20"/>
          <w:szCs w:val="20"/>
          <w:lang w:val="is-IS"/>
        </w:rPr>
        <w:t xml:space="preserve">a </w:t>
      </w:r>
      <w:r w:rsidRPr="00860CDD">
        <w:rPr>
          <w:rFonts w:ascii="Times New Roman" w:eastAsia="Times New Roman" w:hAnsi="Times New Roman" w:cs="Times New Roman"/>
          <w:i/>
          <w:spacing w:val="1"/>
          <w:sz w:val="20"/>
          <w:szCs w:val="20"/>
          <w:lang w:val="is-IS"/>
        </w:rPr>
        <w:t>e</w:t>
      </w:r>
      <w:r w:rsidRPr="00860CDD">
        <w:rPr>
          <w:rFonts w:ascii="Times New Roman" w:eastAsia="Times New Roman" w:hAnsi="Times New Roman" w:cs="Times New Roman"/>
          <w:i/>
          <w:spacing w:val="-1"/>
          <w:sz w:val="20"/>
          <w:szCs w:val="20"/>
          <w:lang w:val="is-IS"/>
        </w:rPr>
        <w:t>nd</w:t>
      </w:r>
      <w:r w:rsidRPr="00860CDD">
        <w:rPr>
          <w:rFonts w:ascii="Times New Roman" w:eastAsia="Times New Roman" w:hAnsi="Times New Roman" w:cs="Times New Roman"/>
          <w:i/>
          <w:spacing w:val="1"/>
          <w:sz w:val="20"/>
          <w:szCs w:val="20"/>
          <w:lang w:val="is-IS"/>
        </w:rPr>
        <w:t>a</w:t>
      </w:r>
      <w:r w:rsidRPr="00860CDD">
        <w:rPr>
          <w:rFonts w:ascii="Times New Roman" w:eastAsia="Times New Roman" w:hAnsi="Times New Roman" w:cs="Times New Roman"/>
          <w:i/>
          <w:spacing w:val="-1"/>
          <w:sz w:val="20"/>
          <w:szCs w:val="20"/>
          <w:lang w:val="is-IS"/>
        </w:rPr>
        <w:t>pu</w:t>
      </w:r>
      <w:r w:rsidRPr="00860CDD">
        <w:rPr>
          <w:rFonts w:ascii="Times New Roman" w:eastAsia="Times New Roman" w:hAnsi="Times New Roman" w:cs="Times New Roman"/>
          <w:i/>
          <w:spacing w:val="1"/>
          <w:sz w:val="20"/>
          <w:szCs w:val="20"/>
          <w:lang w:val="is-IS"/>
        </w:rPr>
        <w:t>nk</w:t>
      </w:r>
      <w:r w:rsidRPr="00860CDD">
        <w:rPr>
          <w:rFonts w:ascii="Times New Roman" w:eastAsia="Times New Roman" w:hAnsi="Times New Roman" w:cs="Times New Roman"/>
          <w:i/>
          <w:spacing w:val="-1"/>
          <w:sz w:val="20"/>
          <w:szCs w:val="20"/>
          <w:lang w:val="is-IS"/>
        </w:rPr>
        <w:t>t</w:t>
      </w:r>
      <w:r w:rsidRPr="00860CDD">
        <w:rPr>
          <w:rFonts w:ascii="Times New Roman" w:eastAsia="Times New Roman" w:hAnsi="Times New Roman" w:cs="Times New Roman"/>
          <w:i/>
          <w:sz w:val="20"/>
          <w:szCs w:val="20"/>
          <w:lang w:val="is-IS"/>
        </w:rPr>
        <w:t xml:space="preserve">a </w:t>
      </w:r>
      <w:r w:rsidRPr="00860CDD">
        <w:rPr>
          <w:rFonts w:ascii="Times New Roman" w:eastAsia="Times New Roman" w:hAnsi="Times New Roman" w:cs="Times New Roman"/>
          <w:i/>
          <w:spacing w:val="-1"/>
          <w:sz w:val="20"/>
          <w:szCs w:val="20"/>
          <w:lang w:val="is-IS"/>
        </w:rPr>
        <w:t>o</w:t>
      </w:r>
      <w:r w:rsidRPr="00860CDD">
        <w:rPr>
          <w:rFonts w:ascii="Times New Roman" w:eastAsia="Times New Roman" w:hAnsi="Times New Roman" w:cs="Times New Roman"/>
          <w:i/>
          <w:sz w:val="20"/>
          <w:szCs w:val="20"/>
          <w:lang w:val="is-IS"/>
        </w:rPr>
        <w:t xml:space="preserve">g </w:t>
      </w:r>
      <w:r w:rsidRPr="00860CDD">
        <w:rPr>
          <w:rFonts w:ascii="Times New Roman" w:eastAsia="Times New Roman" w:hAnsi="Times New Roman" w:cs="Times New Roman"/>
          <w:i/>
          <w:spacing w:val="-1"/>
          <w:sz w:val="20"/>
          <w:szCs w:val="20"/>
          <w:lang w:val="is-IS"/>
        </w:rPr>
        <w:t>a</w:t>
      </w:r>
      <w:r w:rsidRPr="00860CDD">
        <w:rPr>
          <w:rFonts w:ascii="Times New Roman" w:eastAsia="Times New Roman" w:hAnsi="Times New Roman" w:cs="Times New Roman"/>
          <w:i/>
          <w:sz w:val="20"/>
          <w:szCs w:val="20"/>
          <w:lang w:val="is-IS"/>
        </w:rPr>
        <w:t xml:space="preserve">ð </w:t>
      </w:r>
      <w:r w:rsidRPr="00860CDD">
        <w:rPr>
          <w:rFonts w:ascii="Times New Roman" w:eastAsia="Times New Roman" w:hAnsi="Times New Roman" w:cs="Times New Roman"/>
          <w:i/>
          <w:spacing w:val="1"/>
          <w:sz w:val="20"/>
          <w:szCs w:val="20"/>
          <w:lang w:val="is-IS"/>
        </w:rPr>
        <w:t>a</w:t>
      </w:r>
      <w:r w:rsidRPr="00860CDD">
        <w:rPr>
          <w:rFonts w:ascii="Times New Roman" w:eastAsia="Times New Roman" w:hAnsi="Times New Roman" w:cs="Times New Roman"/>
          <w:i/>
          <w:spacing w:val="-1"/>
          <w:sz w:val="20"/>
          <w:szCs w:val="20"/>
          <w:lang w:val="is-IS"/>
        </w:rPr>
        <w:t>u</w:t>
      </w:r>
      <w:r w:rsidRPr="00860CDD">
        <w:rPr>
          <w:rFonts w:ascii="Times New Roman" w:eastAsia="Times New Roman" w:hAnsi="Times New Roman" w:cs="Times New Roman"/>
          <w:i/>
          <w:spacing w:val="1"/>
          <w:sz w:val="20"/>
          <w:szCs w:val="20"/>
          <w:lang w:val="is-IS"/>
        </w:rPr>
        <w:t>k</w:t>
      </w:r>
      <w:r w:rsidRPr="00860CDD">
        <w:rPr>
          <w:rFonts w:ascii="Times New Roman" w:eastAsia="Times New Roman" w:hAnsi="Times New Roman" w:cs="Times New Roman"/>
          <w:i/>
          <w:sz w:val="20"/>
          <w:szCs w:val="20"/>
          <w:lang w:val="is-IS"/>
        </w:rPr>
        <w:t>i</w:t>
      </w:r>
      <w:r w:rsidRPr="00860CDD">
        <w:rPr>
          <w:rFonts w:ascii="Times New Roman" w:eastAsia="Times New Roman" w:hAnsi="Times New Roman" w:cs="Times New Roman"/>
          <w:i/>
          <w:spacing w:val="-1"/>
          <w:sz w:val="20"/>
          <w:szCs w:val="20"/>
          <w:lang w:val="is-IS"/>
        </w:rPr>
        <w:t xml:space="preserve"> up</w:t>
      </w:r>
      <w:r w:rsidRPr="00860CDD">
        <w:rPr>
          <w:rFonts w:ascii="Times New Roman" w:eastAsia="Times New Roman" w:hAnsi="Times New Roman" w:cs="Times New Roman"/>
          <w:i/>
          <w:spacing w:val="1"/>
          <w:sz w:val="20"/>
          <w:szCs w:val="20"/>
          <w:lang w:val="is-IS"/>
        </w:rPr>
        <w:t>p</w:t>
      </w:r>
      <w:r w:rsidRPr="00860CDD">
        <w:rPr>
          <w:rFonts w:ascii="Times New Roman" w:eastAsia="Times New Roman" w:hAnsi="Times New Roman" w:cs="Times New Roman"/>
          <w:i/>
          <w:spacing w:val="-1"/>
          <w:sz w:val="20"/>
          <w:szCs w:val="20"/>
          <w:lang w:val="is-IS"/>
        </w:rPr>
        <w:t>h</w:t>
      </w:r>
      <w:r w:rsidRPr="00860CDD">
        <w:rPr>
          <w:rFonts w:ascii="Times New Roman" w:eastAsia="Times New Roman" w:hAnsi="Times New Roman" w:cs="Times New Roman"/>
          <w:i/>
          <w:spacing w:val="1"/>
          <w:sz w:val="20"/>
          <w:szCs w:val="20"/>
          <w:lang w:val="is-IS"/>
        </w:rPr>
        <w:t>af</w:t>
      </w:r>
      <w:r w:rsidRPr="00860CDD">
        <w:rPr>
          <w:rFonts w:ascii="Times New Roman" w:eastAsia="Times New Roman" w:hAnsi="Times New Roman" w:cs="Times New Roman"/>
          <w:i/>
          <w:spacing w:val="-3"/>
          <w:sz w:val="20"/>
          <w:szCs w:val="20"/>
          <w:lang w:val="is-IS"/>
        </w:rPr>
        <w:t>s</w:t>
      </w:r>
      <w:r w:rsidRPr="00860CDD">
        <w:rPr>
          <w:rFonts w:ascii="Times New Roman" w:eastAsia="Times New Roman" w:hAnsi="Times New Roman" w:cs="Times New Roman"/>
          <w:i/>
          <w:spacing w:val="-1"/>
          <w:sz w:val="20"/>
          <w:szCs w:val="20"/>
          <w:lang w:val="is-IS"/>
        </w:rPr>
        <w:t>g</w:t>
      </w:r>
      <w:r w:rsidRPr="00860CDD">
        <w:rPr>
          <w:rFonts w:ascii="Times New Roman" w:eastAsia="Times New Roman" w:hAnsi="Times New Roman" w:cs="Times New Roman"/>
          <w:i/>
          <w:spacing w:val="1"/>
          <w:sz w:val="20"/>
          <w:szCs w:val="20"/>
          <w:lang w:val="is-IS"/>
        </w:rPr>
        <w:t>i</w:t>
      </w:r>
      <w:r w:rsidRPr="00860CDD">
        <w:rPr>
          <w:rFonts w:ascii="Times New Roman" w:eastAsia="Times New Roman" w:hAnsi="Times New Roman" w:cs="Times New Roman"/>
          <w:i/>
          <w:spacing w:val="-2"/>
          <w:sz w:val="20"/>
          <w:szCs w:val="20"/>
          <w:lang w:val="is-IS"/>
        </w:rPr>
        <w:t>l</w:t>
      </w:r>
      <w:r w:rsidRPr="00860CDD">
        <w:rPr>
          <w:rFonts w:ascii="Times New Roman" w:eastAsia="Times New Roman" w:hAnsi="Times New Roman" w:cs="Times New Roman"/>
          <w:i/>
          <w:spacing w:val="1"/>
          <w:sz w:val="20"/>
          <w:szCs w:val="20"/>
          <w:lang w:val="is-IS"/>
        </w:rPr>
        <w:t>d</w:t>
      </w:r>
      <w:r w:rsidRPr="00860CDD">
        <w:rPr>
          <w:rFonts w:ascii="Times New Roman" w:eastAsia="Times New Roman" w:hAnsi="Times New Roman" w:cs="Times New Roman"/>
          <w:i/>
          <w:sz w:val="20"/>
          <w:szCs w:val="20"/>
          <w:lang w:val="is-IS"/>
        </w:rPr>
        <w:t>i</w:t>
      </w:r>
      <w:r w:rsidRPr="00860CDD">
        <w:rPr>
          <w:rFonts w:ascii="Times New Roman" w:eastAsia="Times New Roman" w:hAnsi="Times New Roman" w:cs="Times New Roman"/>
          <w:i/>
          <w:spacing w:val="-1"/>
          <w:sz w:val="20"/>
          <w:szCs w:val="20"/>
          <w:lang w:val="is-IS"/>
        </w:rPr>
        <w:t xml:space="preserve"> </w:t>
      </w:r>
      <w:r w:rsidRPr="00860CDD">
        <w:rPr>
          <w:rFonts w:ascii="Times New Roman" w:eastAsia="Times New Roman" w:hAnsi="Times New Roman" w:cs="Times New Roman"/>
          <w:i/>
          <w:spacing w:val="1"/>
          <w:sz w:val="20"/>
          <w:szCs w:val="20"/>
          <w:lang w:val="is-IS"/>
        </w:rPr>
        <w:t>fy</w:t>
      </w:r>
      <w:r w:rsidRPr="00860CDD">
        <w:rPr>
          <w:rFonts w:ascii="Times New Roman" w:eastAsia="Times New Roman" w:hAnsi="Times New Roman" w:cs="Times New Roman"/>
          <w:i/>
          <w:spacing w:val="-3"/>
          <w:sz w:val="20"/>
          <w:szCs w:val="20"/>
          <w:lang w:val="is-IS"/>
        </w:rPr>
        <w:t>r</w:t>
      </w:r>
      <w:r w:rsidRPr="00860CDD">
        <w:rPr>
          <w:rFonts w:ascii="Times New Roman" w:eastAsia="Times New Roman" w:hAnsi="Times New Roman" w:cs="Times New Roman"/>
          <w:i/>
          <w:spacing w:val="1"/>
          <w:sz w:val="20"/>
          <w:szCs w:val="20"/>
          <w:lang w:val="is-IS"/>
        </w:rPr>
        <w:t>i</w:t>
      </w:r>
      <w:r w:rsidRPr="00860CDD">
        <w:rPr>
          <w:rFonts w:ascii="Times New Roman" w:eastAsia="Times New Roman" w:hAnsi="Times New Roman" w:cs="Times New Roman"/>
          <w:i/>
          <w:sz w:val="20"/>
          <w:szCs w:val="20"/>
          <w:lang w:val="is-IS"/>
        </w:rPr>
        <w:t>r</w:t>
      </w:r>
      <w:r w:rsidRPr="00860CDD">
        <w:rPr>
          <w:rFonts w:ascii="Times New Roman" w:eastAsia="Times New Roman" w:hAnsi="Times New Roman" w:cs="Times New Roman"/>
          <w:i/>
          <w:spacing w:val="-2"/>
          <w:sz w:val="20"/>
          <w:szCs w:val="20"/>
          <w:lang w:val="is-IS"/>
        </w:rPr>
        <w:t xml:space="preserve"> </w:t>
      </w:r>
      <w:r w:rsidRPr="00860CDD">
        <w:rPr>
          <w:rFonts w:ascii="Times New Roman" w:eastAsia="Times New Roman" w:hAnsi="Times New Roman" w:cs="Times New Roman"/>
          <w:i/>
          <w:spacing w:val="1"/>
          <w:sz w:val="20"/>
          <w:szCs w:val="20"/>
          <w:lang w:val="is-IS"/>
        </w:rPr>
        <w:t>a</w:t>
      </w:r>
      <w:r w:rsidRPr="00860CDD">
        <w:rPr>
          <w:rFonts w:ascii="Times New Roman" w:eastAsia="Times New Roman" w:hAnsi="Times New Roman" w:cs="Times New Roman"/>
          <w:i/>
          <w:spacing w:val="-1"/>
          <w:sz w:val="20"/>
          <w:szCs w:val="20"/>
          <w:lang w:val="is-IS"/>
        </w:rPr>
        <w:t>l</w:t>
      </w:r>
      <w:r w:rsidRPr="00860CDD">
        <w:rPr>
          <w:rFonts w:ascii="Times New Roman" w:eastAsia="Times New Roman" w:hAnsi="Times New Roman" w:cs="Times New Roman"/>
          <w:i/>
          <w:spacing w:val="-2"/>
          <w:sz w:val="20"/>
          <w:szCs w:val="20"/>
          <w:lang w:val="is-IS"/>
        </w:rPr>
        <w:t>l</w:t>
      </w:r>
      <w:r w:rsidRPr="00860CDD">
        <w:rPr>
          <w:rFonts w:ascii="Times New Roman" w:eastAsia="Times New Roman" w:hAnsi="Times New Roman" w:cs="Times New Roman"/>
          <w:i/>
          <w:sz w:val="20"/>
          <w:szCs w:val="20"/>
          <w:lang w:val="is-IS"/>
        </w:rPr>
        <w:t>a</w:t>
      </w:r>
      <w:r w:rsidRPr="00860CDD">
        <w:rPr>
          <w:rFonts w:ascii="Times New Roman" w:eastAsia="Times New Roman" w:hAnsi="Times New Roman" w:cs="Times New Roman"/>
          <w:i/>
          <w:spacing w:val="2"/>
          <w:sz w:val="20"/>
          <w:szCs w:val="20"/>
          <w:lang w:val="is-IS"/>
        </w:rPr>
        <w:t xml:space="preserve"> </w:t>
      </w:r>
      <w:r w:rsidRPr="00860CDD">
        <w:rPr>
          <w:rFonts w:ascii="Times New Roman" w:eastAsia="Times New Roman" w:hAnsi="Times New Roman" w:cs="Times New Roman"/>
          <w:i/>
          <w:spacing w:val="-3"/>
          <w:sz w:val="20"/>
          <w:szCs w:val="20"/>
          <w:lang w:val="is-IS"/>
        </w:rPr>
        <w:t>s</w:t>
      </w:r>
      <w:r w:rsidRPr="00860CDD">
        <w:rPr>
          <w:rFonts w:ascii="Times New Roman" w:eastAsia="Times New Roman" w:hAnsi="Times New Roman" w:cs="Times New Roman"/>
          <w:i/>
          <w:spacing w:val="1"/>
          <w:sz w:val="20"/>
          <w:szCs w:val="20"/>
          <w:lang w:val="is-IS"/>
        </w:rPr>
        <w:t>a</w:t>
      </w:r>
      <w:r w:rsidRPr="00860CDD">
        <w:rPr>
          <w:rFonts w:ascii="Times New Roman" w:eastAsia="Times New Roman" w:hAnsi="Times New Roman" w:cs="Times New Roman"/>
          <w:i/>
          <w:spacing w:val="-1"/>
          <w:sz w:val="20"/>
          <w:szCs w:val="20"/>
          <w:lang w:val="is-IS"/>
        </w:rPr>
        <w:t>m</w:t>
      </w:r>
      <w:r w:rsidRPr="00860CDD">
        <w:rPr>
          <w:rFonts w:ascii="Times New Roman" w:eastAsia="Times New Roman" w:hAnsi="Times New Roman" w:cs="Times New Roman"/>
          <w:i/>
          <w:spacing w:val="1"/>
          <w:sz w:val="20"/>
          <w:szCs w:val="20"/>
          <w:lang w:val="is-IS"/>
        </w:rPr>
        <w:t>f</w:t>
      </w:r>
      <w:r w:rsidRPr="00860CDD">
        <w:rPr>
          <w:rFonts w:ascii="Times New Roman" w:eastAsia="Times New Roman" w:hAnsi="Times New Roman" w:cs="Times New Roman"/>
          <w:i/>
          <w:spacing w:val="-2"/>
          <w:sz w:val="20"/>
          <w:szCs w:val="20"/>
          <w:lang w:val="is-IS"/>
        </w:rPr>
        <w:t>e</w:t>
      </w:r>
      <w:r w:rsidRPr="00860CDD">
        <w:rPr>
          <w:rFonts w:ascii="Times New Roman" w:eastAsia="Times New Roman" w:hAnsi="Times New Roman" w:cs="Times New Roman"/>
          <w:i/>
          <w:spacing w:val="1"/>
          <w:sz w:val="20"/>
          <w:szCs w:val="20"/>
          <w:lang w:val="is-IS"/>
        </w:rPr>
        <w:t>l</w:t>
      </w:r>
      <w:r w:rsidRPr="00860CDD">
        <w:rPr>
          <w:rFonts w:ascii="Times New Roman" w:eastAsia="Times New Roman" w:hAnsi="Times New Roman" w:cs="Times New Roman"/>
          <w:i/>
          <w:spacing w:val="-2"/>
          <w:sz w:val="20"/>
          <w:szCs w:val="20"/>
          <w:lang w:val="is-IS"/>
        </w:rPr>
        <w:t>l</w:t>
      </w:r>
      <w:r w:rsidRPr="00860CDD">
        <w:rPr>
          <w:rFonts w:ascii="Times New Roman" w:eastAsia="Times New Roman" w:hAnsi="Times New Roman" w:cs="Times New Roman"/>
          <w:i/>
          <w:spacing w:val="-1"/>
          <w:sz w:val="20"/>
          <w:szCs w:val="20"/>
          <w:lang w:val="is-IS"/>
        </w:rPr>
        <w:t>d</w:t>
      </w:r>
      <w:r w:rsidRPr="00860CDD">
        <w:rPr>
          <w:rFonts w:ascii="Times New Roman" w:eastAsia="Times New Roman" w:hAnsi="Times New Roman" w:cs="Times New Roman"/>
          <w:i/>
          <w:sz w:val="20"/>
          <w:szCs w:val="20"/>
          <w:lang w:val="is-IS"/>
        </w:rPr>
        <w:t>a</w:t>
      </w:r>
      <w:r w:rsidRPr="00860CDD">
        <w:rPr>
          <w:rFonts w:ascii="Times New Roman" w:eastAsia="Times New Roman" w:hAnsi="Times New Roman" w:cs="Times New Roman"/>
          <w:i/>
          <w:spacing w:val="2"/>
          <w:sz w:val="20"/>
          <w:szCs w:val="20"/>
          <w:lang w:val="is-IS"/>
        </w:rPr>
        <w:t xml:space="preserve"> </w:t>
      </w:r>
      <w:r w:rsidRPr="00860CDD">
        <w:rPr>
          <w:rFonts w:ascii="Times New Roman" w:eastAsia="Times New Roman" w:hAnsi="Times New Roman" w:cs="Times New Roman"/>
          <w:i/>
          <w:spacing w:val="-2"/>
          <w:sz w:val="20"/>
          <w:szCs w:val="20"/>
          <w:lang w:val="is-IS"/>
        </w:rPr>
        <w:t>e</w:t>
      </w:r>
      <w:r w:rsidRPr="00860CDD">
        <w:rPr>
          <w:rFonts w:ascii="Times New Roman" w:eastAsia="Times New Roman" w:hAnsi="Times New Roman" w:cs="Times New Roman"/>
          <w:i/>
          <w:spacing w:val="-1"/>
          <w:sz w:val="20"/>
          <w:szCs w:val="20"/>
          <w:lang w:val="is-IS"/>
        </w:rPr>
        <w:t>n</w:t>
      </w:r>
      <w:r w:rsidRPr="00860CDD">
        <w:rPr>
          <w:rFonts w:ascii="Times New Roman" w:eastAsia="Times New Roman" w:hAnsi="Times New Roman" w:cs="Times New Roman"/>
          <w:i/>
          <w:spacing w:val="1"/>
          <w:sz w:val="20"/>
          <w:szCs w:val="20"/>
          <w:lang w:val="is-IS"/>
        </w:rPr>
        <w:t>d</w:t>
      </w:r>
      <w:r w:rsidRPr="00860CDD">
        <w:rPr>
          <w:rFonts w:ascii="Times New Roman" w:eastAsia="Times New Roman" w:hAnsi="Times New Roman" w:cs="Times New Roman"/>
          <w:i/>
          <w:spacing w:val="-1"/>
          <w:sz w:val="20"/>
          <w:szCs w:val="20"/>
          <w:lang w:val="is-IS"/>
        </w:rPr>
        <w:t>ap</w:t>
      </w:r>
      <w:r w:rsidRPr="00860CDD">
        <w:rPr>
          <w:rFonts w:ascii="Times New Roman" w:eastAsia="Times New Roman" w:hAnsi="Times New Roman" w:cs="Times New Roman"/>
          <w:i/>
          <w:spacing w:val="1"/>
          <w:sz w:val="20"/>
          <w:szCs w:val="20"/>
          <w:lang w:val="is-IS"/>
        </w:rPr>
        <w:t>u</w:t>
      </w:r>
      <w:r w:rsidRPr="00860CDD">
        <w:rPr>
          <w:rFonts w:ascii="Times New Roman" w:eastAsia="Times New Roman" w:hAnsi="Times New Roman" w:cs="Times New Roman"/>
          <w:i/>
          <w:spacing w:val="-1"/>
          <w:sz w:val="20"/>
          <w:szCs w:val="20"/>
          <w:lang w:val="is-IS"/>
        </w:rPr>
        <w:t>n</w:t>
      </w:r>
      <w:r w:rsidRPr="00860CDD">
        <w:rPr>
          <w:rFonts w:ascii="Times New Roman" w:eastAsia="Times New Roman" w:hAnsi="Times New Roman" w:cs="Times New Roman"/>
          <w:i/>
          <w:spacing w:val="1"/>
          <w:sz w:val="20"/>
          <w:szCs w:val="20"/>
          <w:lang w:val="is-IS"/>
        </w:rPr>
        <w:t>k</w:t>
      </w:r>
      <w:r w:rsidRPr="00860CDD">
        <w:rPr>
          <w:rFonts w:ascii="Times New Roman" w:eastAsia="Times New Roman" w:hAnsi="Times New Roman" w:cs="Times New Roman"/>
          <w:i/>
          <w:spacing w:val="-2"/>
          <w:sz w:val="20"/>
          <w:szCs w:val="20"/>
          <w:lang w:val="is-IS"/>
        </w:rPr>
        <w:t>t</w:t>
      </w:r>
      <w:r w:rsidRPr="00860CDD">
        <w:rPr>
          <w:rFonts w:ascii="Times New Roman" w:eastAsia="Times New Roman" w:hAnsi="Times New Roman" w:cs="Times New Roman"/>
          <w:i/>
          <w:spacing w:val="1"/>
          <w:sz w:val="20"/>
          <w:szCs w:val="20"/>
          <w:lang w:val="is-IS"/>
        </w:rPr>
        <w:t>a</w:t>
      </w:r>
      <w:r w:rsidRPr="00860CDD">
        <w:rPr>
          <w:rFonts w:ascii="Times New Roman" w:eastAsia="Times New Roman" w:hAnsi="Times New Roman" w:cs="Times New Roman"/>
          <w:i/>
          <w:sz w:val="20"/>
          <w:szCs w:val="20"/>
          <w:lang w:val="is-IS"/>
        </w:rPr>
        <w:t>.</w:t>
      </w:r>
    </w:p>
    <w:p w14:paraId="7090A2B6" w14:textId="77777777" w:rsidR="002C45F9" w:rsidRPr="00860CDD" w:rsidRDefault="002C45F9" w:rsidP="000C4779">
      <w:pPr>
        <w:tabs>
          <w:tab w:val="left" w:pos="567"/>
        </w:tabs>
        <w:spacing w:after="0" w:line="240" w:lineRule="auto"/>
        <w:ind w:left="142"/>
        <w:rPr>
          <w:rFonts w:ascii="Times New Roman" w:eastAsia="Times New Roman" w:hAnsi="Times New Roman" w:cs="Times New Roman"/>
          <w:sz w:val="20"/>
          <w:szCs w:val="20"/>
          <w:lang w:val="is-IS"/>
        </w:rPr>
      </w:pPr>
      <w:r w:rsidRPr="00860CDD">
        <w:rPr>
          <w:rFonts w:ascii="Times New Roman" w:eastAsia="Times New Roman" w:hAnsi="Times New Roman" w:cs="Times New Roman"/>
          <w:i/>
          <w:spacing w:val="-2"/>
          <w:sz w:val="20"/>
          <w:szCs w:val="20"/>
          <w:vertAlign w:val="superscript"/>
          <w:lang w:val="is-IS"/>
        </w:rPr>
        <w:t>b</w:t>
      </w:r>
      <w:r w:rsidRPr="00860CDD">
        <w:rPr>
          <w:rFonts w:ascii="Times New Roman" w:eastAsia="Times New Roman" w:hAnsi="Times New Roman" w:cs="Times New Roman"/>
          <w:i/>
          <w:spacing w:val="-2"/>
          <w:sz w:val="20"/>
          <w:szCs w:val="20"/>
          <w:lang w:val="is-IS"/>
        </w:rPr>
        <w:t xml:space="preserve"> Sv</w:t>
      </w:r>
      <w:r w:rsidRPr="00860CDD">
        <w:rPr>
          <w:rFonts w:ascii="Times New Roman" w:eastAsia="Times New Roman" w:hAnsi="Times New Roman" w:cs="Times New Roman"/>
          <w:i/>
          <w:spacing w:val="1"/>
          <w:sz w:val="20"/>
          <w:szCs w:val="20"/>
          <w:lang w:val="is-IS"/>
        </w:rPr>
        <w:t>a</w:t>
      </w:r>
      <w:r w:rsidRPr="00860CDD">
        <w:rPr>
          <w:rFonts w:ascii="Times New Roman" w:eastAsia="Times New Roman" w:hAnsi="Times New Roman" w:cs="Times New Roman"/>
          <w:i/>
          <w:sz w:val="20"/>
          <w:szCs w:val="20"/>
          <w:lang w:val="is-IS"/>
        </w:rPr>
        <w:t xml:space="preserve">ra </w:t>
      </w:r>
      <w:r w:rsidRPr="00860CDD">
        <w:rPr>
          <w:rFonts w:ascii="Times New Roman" w:eastAsia="Times New Roman" w:hAnsi="Times New Roman" w:cs="Times New Roman"/>
          <w:i/>
          <w:spacing w:val="1"/>
          <w:sz w:val="20"/>
          <w:szCs w:val="20"/>
          <w:lang w:val="is-IS"/>
        </w:rPr>
        <w:t>e</w:t>
      </w:r>
      <w:r w:rsidRPr="00860CDD">
        <w:rPr>
          <w:rFonts w:ascii="Times New Roman" w:eastAsia="Times New Roman" w:hAnsi="Times New Roman" w:cs="Times New Roman"/>
          <w:i/>
          <w:spacing w:val="-2"/>
          <w:sz w:val="20"/>
          <w:szCs w:val="20"/>
          <w:lang w:val="is-IS"/>
        </w:rPr>
        <w:t>k</w:t>
      </w:r>
      <w:r w:rsidRPr="00860CDD">
        <w:rPr>
          <w:rFonts w:ascii="Times New Roman" w:eastAsia="Times New Roman" w:hAnsi="Times New Roman" w:cs="Times New Roman"/>
          <w:i/>
          <w:spacing w:val="1"/>
          <w:sz w:val="20"/>
          <w:szCs w:val="20"/>
          <w:lang w:val="is-IS"/>
        </w:rPr>
        <w:t>k</w:t>
      </w:r>
      <w:r w:rsidRPr="00860CDD">
        <w:rPr>
          <w:rFonts w:ascii="Times New Roman" w:eastAsia="Times New Roman" w:hAnsi="Times New Roman" w:cs="Times New Roman"/>
          <w:i/>
          <w:sz w:val="20"/>
          <w:szCs w:val="20"/>
          <w:lang w:val="is-IS"/>
        </w:rPr>
        <w:t>i</w:t>
      </w:r>
      <w:r w:rsidRPr="00860CDD">
        <w:rPr>
          <w:rFonts w:ascii="Times New Roman" w:eastAsia="Times New Roman" w:hAnsi="Times New Roman" w:cs="Times New Roman"/>
          <w:i/>
          <w:spacing w:val="-1"/>
          <w:sz w:val="20"/>
          <w:szCs w:val="20"/>
          <w:lang w:val="is-IS"/>
        </w:rPr>
        <w:t xml:space="preserve"> m</w:t>
      </w:r>
      <w:r w:rsidRPr="00860CDD">
        <w:rPr>
          <w:rFonts w:ascii="Times New Roman" w:eastAsia="Times New Roman" w:hAnsi="Times New Roman" w:cs="Times New Roman"/>
          <w:i/>
          <w:spacing w:val="-2"/>
          <w:sz w:val="20"/>
          <w:szCs w:val="20"/>
          <w:lang w:val="is-IS"/>
        </w:rPr>
        <w:t>e</w:t>
      </w:r>
      <w:r w:rsidRPr="00860CDD">
        <w:rPr>
          <w:rFonts w:ascii="Times New Roman" w:eastAsia="Times New Roman" w:hAnsi="Times New Roman" w:cs="Times New Roman"/>
          <w:i/>
          <w:spacing w:val="1"/>
          <w:sz w:val="20"/>
          <w:szCs w:val="20"/>
          <w:lang w:val="is-IS"/>
        </w:rPr>
        <w:t>ðf</w:t>
      </w:r>
      <w:r w:rsidRPr="00860CDD">
        <w:rPr>
          <w:rFonts w:ascii="Times New Roman" w:eastAsia="Times New Roman" w:hAnsi="Times New Roman" w:cs="Times New Roman"/>
          <w:i/>
          <w:spacing w:val="-2"/>
          <w:sz w:val="20"/>
          <w:szCs w:val="20"/>
          <w:lang w:val="is-IS"/>
        </w:rPr>
        <w:t>e</w:t>
      </w:r>
      <w:r w:rsidRPr="00860CDD">
        <w:rPr>
          <w:rFonts w:ascii="Times New Roman" w:eastAsia="Times New Roman" w:hAnsi="Times New Roman" w:cs="Times New Roman"/>
          <w:i/>
          <w:sz w:val="20"/>
          <w:szCs w:val="20"/>
          <w:lang w:val="is-IS"/>
        </w:rPr>
        <w:t>r</w:t>
      </w:r>
      <w:r w:rsidRPr="00860CDD">
        <w:rPr>
          <w:rFonts w:ascii="Times New Roman" w:eastAsia="Times New Roman" w:hAnsi="Times New Roman" w:cs="Times New Roman"/>
          <w:i/>
          <w:spacing w:val="-1"/>
          <w:sz w:val="20"/>
          <w:szCs w:val="20"/>
          <w:lang w:val="is-IS"/>
        </w:rPr>
        <w:t>ð</w:t>
      </w:r>
      <w:r w:rsidRPr="00860CDD">
        <w:rPr>
          <w:rFonts w:ascii="Times New Roman" w:eastAsia="Times New Roman" w:hAnsi="Times New Roman" w:cs="Times New Roman"/>
          <w:i/>
          <w:sz w:val="20"/>
          <w:szCs w:val="20"/>
          <w:lang w:val="is-IS"/>
        </w:rPr>
        <w:t>,</w:t>
      </w:r>
      <w:r w:rsidRPr="00860CDD">
        <w:rPr>
          <w:rFonts w:ascii="Times New Roman" w:eastAsia="Times New Roman" w:hAnsi="Times New Roman" w:cs="Times New Roman"/>
          <w:i/>
          <w:spacing w:val="-1"/>
          <w:sz w:val="20"/>
          <w:szCs w:val="20"/>
          <w:lang w:val="is-IS"/>
        </w:rPr>
        <w:t xml:space="preserve"> </w:t>
      </w:r>
      <w:r w:rsidRPr="00860CDD">
        <w:rPr>
          <w:rFonts w:ascii="Times New Roman" w:eastAsia="Times New Roman" w:hAnsi="Times New Roman" w:cs="Times New Roman"/>
          <w:i/>
          <w:spacing w:val="1"/>
          <w:sz w:val="20"/>
          <w:szCs w:val="20"/>
          <w:lang w:val="is-IS"/>
        </w:rPr>
        <w:t>á</w:t>
      </w:r>
      <w:r w:rsidRPr="00860CDD">
        <w:rPr>
          <w:rFonts w:ascii="Times New Roman" w:eastAsia="Times New Roman" w:hAnsi="Times New Roman" w:cs="Times New Roman"/>
          <w:i/>
          <w:spacing w:val="-2"/>
          <w:sz w:val="20"/>
          <w:szCs w:val="20"/>
          <w:lang w:val="is-IS"/>
        </w:rPr>
        <w:t>æ</w:t>
      </w:r>
      <w:r w:rsidRPr="00860CDD">
        <w:rPr>
          <w:rFonts w:ascii="Times New Roman" w:eastAsia="Times New Roman" w:hAnsi="Times New Roman" w:cs="Times New Roman"/>
          <w:i/>
          <w:spacing w:val="1"/>
          <w:sz w:val="20"/>
          <w:szCs w:val="20"/>
          <w:lang w:val="is-IS"/>
        </w:rPr>
        <w:t>t</w:t>
      </w:r>
      <w:r w:rsidRPr="00860CDD">
        <w:rPr>
          <w:rFonts w:ascii="Times New Roman" w:eastAsia="Times New Roman" w:hAnsi="Times New Roman" w:cs="Times New Roman"/>
          <w:i/>
          <w:spacing w:val="-2"/>
          <w:sz w:val="20"/>
          <w:szCs w:val="20"/>
          <w:lang w:val="is-IS"/>
        </w:rPr>
        <w:t>l</w:t>
      </w:r>
      <w:r w:rsidRPr="00860CDD">
        <w:rPr>
          <w:rFonts w:ascii="Times New Roman" w:eastAsia="Times New Roman" w:hAnsi="Times New Roman" w:cs="Times New Roman"/>
          <w:i/>
          <w:spacing w:val="1"/>
          <w:sz w:val="20"/>
          <w:szCs w:val="20"/>
          <w:lang w:val="is-IS"/>
        </w:rPr>
        <w:t>a</w:t>
      </w:r>
      <w:r w:rsidRPr="00860CDD">
        <w:rPr>
          <w:rFonts w:ascii="Times New Roman" w:eastAsia="Times New Roman" w:hAnsi="Times New Roman" w:cs="Times New Roman"/>
          <w:i/>
          <w:spacing w:val="-1"/>
          <w:sz w:val="20"/>
          <w:szCs w:val="20"/>
          <w:lang w:val="is-IS"/>
        </w:rPr>
        <w:t>n</w:t>
      </w:r>
      <w:r w:rsidRPr="00860CDD">
        <w:rPr>
          <w:rFonts w:ascii="Times New Roman" w:eastAsia="Times New Roman" w:hAnsi="Times New Roman" w:cs="Times New Roman"/>
          <w:i/>
          <w:spacing w:val="1"/>
          <w:sz w:val="20"/>
          <w:szCs w:val="20"/>
          <w:lang w:val="is-IS"/>
        </w:rPr>
        <w:t>i</w:t>
      </w:r>
      <w:r w:rsidRPr="00860CDD">
        <w:rPr>
          <w:rFonts w:ascii="Times New Roman" w:eastAsia="Times New Roman" w:hAnsi="Times New Roman" w:cs="Times New Roman"/>
          <w:i/>
          <w:sz w:val="20"/>
          <w:szCs w:val="20"/>
          <w:lang w:val="is-IS"/>
        </w:rPr>
        <w:t>r</w:t>
      </w:r>
      <w:r w:rsidRPr="00860CDD">
        <w:rPr>
          <w:rFonts w:ascii="Times New Roman" w:eastAsia="Times New Roman" w:hAnsi="Times New Roman" w:cs="Times New Roman"/>
          <w:i/>
          <w:spacing w:val="1"/>
          <w:sz w:val="20"/>
          <w:szCs w:val="20"/>
          <w:lang w:val="is-IS"/>
        </w:rPr>
        <w:t xml:space="preserve"> </w:t>
      </w:r>
      <w:r w:rsidRPr="00860CDD">
        <w:rPr>
          <w:rFonts w:ascii="Times New Roman" w:eastAsia="Times New Roman" w:hAnsi="Times New Roman" w:cs="Times New Roman"/>
          <w:i/>
          <w:spacing w:val="-3"/>
          <w:sz w:val="20"/>
          <w:szCs w:val="20"/>
          <w:lang w:val="is-IS"/>
        </w:rPr>
        <w:t>s</w:t>
      </w:r>
      <w:r w:rsidRPr="00860CDD">
        <w:rPr>
          <w:rFonts w:ascii="Times New Roman" w:eastAsia="Times New Roman" w:hAnsi="Times New Roman" w:cs="Times New Roman"/>
          <w:i/>
          <w:spacing w:val="1"/>
          <w:sz w:val="20"/>
          <w:szCs w:val="20"/>
          <w:lang w:val="is-IS"/>
        </w:rPr>
        <w:t>e</w:t>
      </w:r>
      <w:r w:rsidRPr="00860CDD">
        <w:rPr>
          <w:rFonts w:ascii="Times New Roman" w:eastAsia="Times New Roman" w:hAnsi="Times New Roman" w:cs="Times New Roman"/>
          <w:i/>
          <w:sz w:val="20"/>
          <w:szCs w:val="20"/>
          <w:lang w:val="is-IS"/>
        </w:rPr>
        <w:t xml:space="preserve">m </w:t>
      </w:r>
      <w:r w:rsidRPr="00860CDD">
        <w:rPr>
          <w:rFonts w:ascii="Times New Roman" w:eastAsia="Times New Roman" w:hAnsi="Times New Roman" w:cs="Times New Roman"/>
          <w:i/>
          <w:spacing w:val="-1"/>
          <w:sz w:val="20"/>
          <w:szCs w:val="20"/>
          <w:lang w:val="is-IS"/>
        </w:rPr>
        <w:t>n</w:t>
      </w:r>
      <w:r w:rsidRPr="00860CDD">
        <w:rPr>
          <w:rFonts w:ascii="Times New Roman" w:eastAsia="Times New Roman" w:hAnsi="Times New Roman" w:cs="Times New Roman"/>
          <w:i/>
          <w:spacing w:val="1"/>
          <w:sz w:val="20"/>
          <w:szCs w:val="20"/>
          <w:lang w:val="is-IS"/>
        </w:rPr>
        <w:t>o</w:t>
      </w:r>
      <w:r w:rsidRPr="00860CDD">
        <w:rPr>
          <w:rFonts w:ascii="Times New Roman" w:eastAsia="Times New Roman" w:hAnsi="Times New Roman" w:cs="Times New Roman"/>
          <w:i/>
          <w:spacing w:val="-1"/>
          <w:sz w:val="20"/>
          <w:szCs w:val="20"/>
          <w:lang w:val="is-IS"/>
        </w:rPr>
        <w:t>t</w:t>
      </w:r>
      <w:r w:rsidRPr="00860CDD">
        <w:rPr>
          <w:rFonts w:ascii="Times New Roman" w:eastAsia="Times New Roman" w:hAnsi="Times New Roman" w:cs="Times New Roman"/>
          <w:i/>
          <w:spacing w:val="1"/>
          <w:sz w:val="20"/>
          <w:szCs w:val="20"/>
          <w:lang w:val="is-IS"/>
        </w:rPr>
        <w:t>a</w:t>
      </w:r>
      <w:r w:rsidRPr="00860CDD">
        <w:rPr>
          <w:rFonts w:ascii="Times New Roman" w:eastAsia="Times New Roman" w:hAnsi="Times New Roman" w:cs="Times New Roman"/>
          <w:i/>
          <w:spacing w:val="-1"/>
          <w:sz w:val="20"/>
          <w:szCs w:val="20"/>
          <w:lang w:val="is-IS"/>
        </w:rPr>
        <w:t>ð</w:t>
      </w:r>
      <w:r w:rsidRPr="00860CDD">
        <w:rPr>
          <w:rFonts w:ascii="Times New Roman" w:eastAsia="Times New Roman" w:hAnsi="Times New Roman" w:cs="Times New Roman"/>
          <w:i/>
          <w:spacing w:val="1"/>
          <w:sz w:val="20"/>
          <w:szCs w:val="20"/>
          <w:lang w:val="is-IS"/>
        </w:rPr>
        <w:t>a</w:t>
      </w:r>
      <w:r w:rsidRPr="00860CDD">
        <w:rPr>
          <w:rFonts w:ascii="Times New Roman" w:eastAsia="Times New Roman" w:hAnsi="Times New Roman" w:cs="Times New Roman"/>
          <w:i/>
          <w:sz w:val="20"/>
          <w:szCs w:val="20"/>
          <w:lang w:val="is-IS"/>
        </w:rPr>
        <w:t>r</w:t>
      </w:r>
      <w:r w:rsidRPr="00860CDD">
        <w:rPr>
          <w:rFonts w:ascii="Times New Roman" w:eastAsia="Times New Roman" w:hAnsi="Times New Roman" w:cs="Times New Roman"/>
          <w:i/>
          <w:spacing w:val="-2"/>
          <w:sz w:val="20"/>
          <w:szCs w:val="20"/>
          <w:lang w:val="is-IS"/>
        </w:rPr>
        <w:t xml:space="preserve"> </w:t>
      </w:r>
      <w:r w:rsidRPr="00860CDD">
        <w:rPr>
          <w:rFonts w:ascii="Times New Roman" w:eastAsia="Times New Roman" w:hAnsi="Times New Roman" w:cs="Times New Roman"/>
          <w:i/>
          <w:spacing w:val="1"/>
          <w:sz w:val="20"/>
          <w:szCs w:val="20"/>
          <w:lang w:val="is-IS"/>
        </w:rPr>
        <w:t>e</w:t>
      </w:r>
      <w:r w:rsidRPr="00860CDD">
        <w:rPr>
          <w:rFonts w:ascii="Times New Roman" w:eastAsia="Times New Roman" w:hAnsi="Times New Roman" w:cs="Times New Roman"/>
          <w:i/>
          <w:spacing w:val="-3"/>
          <w:sz w:val="20"/>
          <w:szCs w:val="20"/>
          <w:lang w:val="is-IS"/>
        </w:rPr>
        <w:t>r</w:t>
      </w:r>
      <w:r w:rsidRPr="00860CDD">
        <w:rPr>
          <w:rFonts w:ascii="Times New Roman" w:eastAsia="Times New Roman" w:hAnsi="Times New Roman" w:cs="Times New Roman"/>
          <w:i/>
          <w:sz w:val="20"/>
          <w:szCs w:val="20"/>
          <w:lang w:val="is-IS"/>
        </w:rPr>
        <w:t>u</w:t>
      </w:r>
      <w:r w:rsidRPr="00860CDD">
        <w:rPr>
          <w:rFonts w:ascii="Times New Roman" w:eastAsia="Times New Roman" w:hAnsi="Times New Roman" w:cs="Times New Roman"/>
          <w:i/>
          <w:spacing w:val="2"/>
          <w:sz w:val="20"/>
          <w:szCs w:val="20"/>
          <w:lang w:val="is-IS"/>
        </w:rPr>
        <w:t xml:space="preserve"> </w:t>
      </w:r>
      <w:r w:rsidRPr="00860CDD">
        <w:rPr>
          <w:rFonts w:ascii="Times New Roman" w:eastAsia="Times New Roman" w:hAnsi="Times New Roman" w:cs="Times New Roman"/>
          <w:i/>
          <w:spacing w:val="-1"/>
          <w:sz w:val="20"/>
          <w:szCs w:val="20"/>
          <w:lang w:val="is-IS"/>
        </w:rPr>
        <w:t>þ</w:t>
      </w:r>
      <w:r w:rsidRPr="00860CDD">
        <w:rPr>
          <w:rFonts w:ascii="Times New Roman" w:eastAsia="Times New Roman" w:hAnsi="Times New Roman" w:cs="Times New Roman"/>
          <w:i/>
          <w:spacing w:val="1"/>
          <w:sz w:val="20"/>
          <w:szCs w:val="20"/>
          <w:lang w:val="is-IS"/>
        </w:rPr>
        <w:t>a</w:t>
      </w:r>
      <w:r w:rsidRPr="00860CDD">
        <w:rPr>
          <w:rFonts w:ascii="Times New Roman" w:eastAsia="Times New Roman" w:hAnsi="Times New Roman" w:cs="Times New Roman"/>
          <w:i/>
          <w:sz w:val="20"/>
          <w:szCs w:val="20"/>
          <w:lang w:val="is-IS"/>
        </w:rPr>
        <w:t>r</w:t>
      </w:r>
      <w:r w:rsidRPr="00860CDD">
        <w:rPr>
          <w:rFonts w:ascii="Times New Roman" w:eastAsia="Times New Roman" w:hAnsi="Times New Roman" w:cs="Times New Roman"/>
          <w:i/>
          <w:spacing w:val="-2"/>
          <w:sz w:val="20"/>
          <w:szCs w:val="20"/>
          <w:lang w:val="is-IS"/>
        </w:rPr>
        <w:t xml:space="preserve"> </w:t>
      </w:r>
      <w:r w:rsidRPr="00860CDD">
        <w:rPr>
          <w:rFonts w:ascii="Times New Roman" w:eastAsia="Times New Roman" w:hAnsi="Times New Roman" w:cs="Times New Roman"/>
          <w:i/>
          <w:sz w:val="20"/>
          <w:szCs w:val="20"/>
          <w:lang w:val="is-IS"/>
        </w:rPr>
        <w:t>s</w:t>
      </w:r>
      <w:r w:rsidRPr="00860CDD">
        <w:rPr>
          <w:rFonts w:ascii="Times New Roman" w:eastAsia="Times New Roman" w:hAnsi="Times New Roman" w:cs="Times New Roman"/>
          <w:i/>
          <w:spacing w:val="1"/>
          <w:sz w:val="20"/>
          <w:szCs w:val="20"/>
          <w:lang w:val="is-IS"/>
        </w:rPr>
        <w:t>e</w:t>
      </w:r>
      <w:r w:rsidRPr="00860CDD">
        <w:rPr>
          <w:rFonts w:ascii="Times New Roman" w:eastAsia="Times New Roman" w:hAnsi="Times New Roman" w:cs="Times New Roman"/>
          <w:i/>
          <w:sz w:val="20"/>
          <w:szCs w:val="20"/>
          <w:lang w:val="is-IS"/>
        </w:rPr>
        <w:t>m</w:t>
      </w:r>
      <w:r w:rsidRPr="00860CDD">
        <w:rPr>
          <w:rFonts w:ascii="Times New Roman" w:eastAsia="Times New Roman" w:hAnsi="Times New Roman" w:cs="Times New Roman"/>
          <w:i/>
          <w:spacing w:val="-2"/>
          <w:sz w:val="20"/>
          <w:szCs w:val="20"/>
          <w:lang w:val="is-IS"/>
        </w:rPr>
        <w:t xml:space="preserve"> </w:t>
      </w:r>
      <w:r w:rsidRPr="00860CDD">
        <w:rPr>
          <w:rFonts w:ascii="Times New Roman" w:eastAsia="Times New Roman" w:hAnsi="Times New Roman" w:cs="Times New Roman"/>
          <w:i/>
          <w:spacing w:val="-1"/>
          <w:sz w:val="20"/>
          <w:szCs w:val="20"/>
          <w:lang w:val="is-IS"/>
        </w:rPr>
        <w:t>g</w:t>
      </w:r>
      <w:r w:rsidRPr="00860CDD">
        <w:rPr>
          <w:rFonts w:ascii="Times New Roman" w:eastAsia="Times New Roman" w:hAnsi="Times New Roman" w:cs="Times New Roman"/>
          <w:i/>
          <w:spacing w:val="1"/>
          <w:sz w:val="20"/>
          <w:szCs w:val="20"/>
          <w:lang w:val="is-IS"/>
        </w:rPr>
        <w:t>ö</w:t>
      </w:r>
      <w:r w:rsidRPr="00860CDD">
        <w:rPr>
          <w:rFonts w:ascii="Times New Roman" w:eastAsia="Times New Roman" w:hAnsi="Times New Roman" w:cs="Times New Roman"/>
          <w:i/>
          <w:spacing w:val="-1"/>
          <w:sz w:val="20"/>
          <w:szCs w:val="20"/>
          <w:lang w:val="is-IS"/>
        </w:rPr>
        <w:t>g</w:t>
      </w:r>
      <w:r w:rsidRPr="00860CDD">
        <w:rPr>
          <w:rFonts w:ascii="Times New Roman" w:eastAsia="Times New Roman" w:hAnsi="Times New Roman" w:cs="Times New Roman"/>
          <w:i/>
          <w:sz w:val="20"/>
          <w:szCs w:val="20"/>
          <w:lang w:val="is-IS"/>
        </w:rPr>
        <w:t xml:space="preserve">n </w:t>
      </w:r>
      <w:r w:rsidRPr="00860CDD">
        <w:rPr>
          <w:rFonts w:ascii="Times New Roman" w:eastAsia="Times New Roman" w:hAnsi="Times New Roman" w:cs="Times New Roman"/>
          <w:i/>
          <w:spacing w:val="1"/>
          <w:sz w:val="20"/>
          <w:szCs w:val="20"/>
          <w:lang w:val="is-IS"/>
        </w:rPr>
        <w:t>v</w:t>
      </w:r>
      <w:r w:rsidRPr="00860CDD">
        <w:rPr>
          <w:rFonts w:ascii="Times New Roman" w:eastAsia="Times New Roman" w:hAnsi="Times New Roman" w:cs="Times New Roman"/>
          <w:i/>
          <w:spacing w:val="-1"/>
          <w:sz w:val="20"/>
          <w:szCs w:val="20"/>
          <w:lang w:val="is-IS"/>
        </w:rPr>
        <w:t>an</w:t>
      </w:r>
      <w:r w:rsidRPr="00860CDD">
        <w:rPr>
          <w:rFonts w:ascii="Times New Roman" w:eastAsia="Times New Roman" w:hAnsi="Times New Roman" w:cs="Times New Roman"/>
          <w:i/>
          <w:spacing w:val="1"/>
          <w:sz w:val="20"/>
          <w:szCs w:val="20"/>
          <w:lang w:val="is-IS"/>
        </w:rPr>
        <w:t>ta</w:t>
      </w:r>
      <w:r w:rsidRPr="00860CDD">
        <w:rPr>
          <w:rFonts w:ascii="Times New Roman" w:eastAsia="Times New Roman" w:hAnsi="Times New Roman" w:cs="Times New Roman"/>
          <w:i/>
          <w:spacing w:val="-3"/>
          <w:sz w:val="20"/>
          <w:szCs w:val="20"/>
          <w:lang w:val="is-IS"/>
        </w:rPr>
        <w:t>r</w:t>
      </w:r>
      <w:r w:rsidRPr="00860CDD">
        <w:rPr>
          <w:rFonts w:ascii="Times New Roman" w:eastAsia="Times New Roman" w:hAnsi="Times New Roman" w:cs="Times New Roman"/>
          <w:i/>
          <w:sz w:val="20"/>
          <w:szCs w:val="20"/>
          <w:lang w:val="is-IS"/>
        </w:rPr>
        <w:t>.</w:t>
      </w:r>
      <w:r w:rsidRPr="00860CDD">
        <w:rPr>
          <w:rFonts w:ascii="Times New Roman" w:eastAsia="Times New Roman" w:hAnsi="Times New Roman" w:cs="Times New Roman"/>
          <w:i/>
          <w:spacing w:val="1"/>
          <w:sz w:val="20"/>
          <w:szCs w:val="20"/>
          <w:lang w:val="is-IS"/>
        </w:rPr>
        <w:t xml:space="preserve"> </w:t>
      </w:r>
      <w:r w:rsidRPr="00860CDD">
        <w:rPr>
          <w:rFonts w:ascii="Times New Roman" w:eastAsia="Times New Roman" w:hAnsi="Times New Roman" w:cs="Times New Roman"/>
          <w:i/>
          <w:spacing w:val="-2"/>
          <w:sz w:val="20"/>
          <w:szCs w:val="20"/>
          <w:lang w:val="is-IS"/>
        </w:rPr>
        <w:t>M</w:t>
      </w:r>
      <w:r w:rsidRPr="00860CDD">
        <w:rPr>
          <w:rFonts w:ascii="Times New Roman" w:eastAsia="Times New Roman" w:hAnsi="Times New Roman" w:cs="Times New Roman"/>
          <w:i/>
          <w:spacing w:val="1"/>
          <w:sz w:val="20"/>
          <w:szCs w:val="20"/>
          <w:lang w:val="is-IS"/>
        </w:rPr>
        <w:t>a</w:t>
      </w:r>
      <w:r w:rsidRPr="00860CDD">
        <w:rPr>
          <w:rFonts w:ascii="Times New Roman" w:eastAsia="Times New Roman" w:hAnsi="Times New Roman" w:cs="Times New Roman"/>
          <w:i/>
          <w:spacing w:val="-3"/>
          <w:sz w:val="20"/>
          <w:szCs w:val="20"/>
          <w:lang w:val="is-IS"/>
        </w:rPr>
        <w:t>r</w:t>
      </w:r>
      <w:r w:rsidRPr="00860CDD">
        <w:rPr>
          <w:rFonts w:ascii="Times New Roman" w:eastAsia="Times New Roman" w:hAnsi="Times New Roman" w:cs="Times New Roman"/>
          <w:i/>
          <w:spacing w:val="1"/>
          <w:sz w:val="20"/>
          <w:szCs w:val="20"/>
          <w:lang w:val="is-IS"/>
        </w:rPr>
        <w:t>g</w:t>
      </w:r>
      <w:r w:rsidRPr="00860CDD">
        <w:rPr>
          <w:rFonts w:ascii="Times New Roman" w:eastAsia="Times New Roman" w:hAnsi="Times New Roman" w:cs="Times New Roman"/>
          <w:i/>
          <w:spacing w:val="-2"/>
          <w:sz w:val="20"/>
          <w:szCs w:val="20"/>
          <w:lang w:val="is-IS"/>
        </w:rPr>
        <w:t>f</w:t>
      </w:r>
      <w:r w:rsidRPr="00860CDD">
        <w:rPr>
          <w:rFonts w:ascii="Times New Roman" w:eastAsia="Times New Roman" w:hAnsi="Times New Roman" w:cs="Times New Roman"/>
          <w:i/>
          <w:spacing w:val="1"/>
          <w:sz w:val="20"/>
          <w:szCs w:val="20"/>
          <w:lang w:val="is-IS"/>
        </w:rPr>
        <w:t>e</w:t>
      </w:r>
      <w:r w:rsidRPr="00860CDD">
        <w:rPr>
          <w:rFonts w:ascii="Times New Roman" w:eastAsia="Times New Roman" w:hAnsi="Times New Roman" w:cs="Times New Roman"/>
          <w:i/>
          <w:spacing w:val="-1"/>
          <w:sz w:val="20"/>
          <w:szCs w:val="20"/>
          <w:lang w:val="is-IS"/>
        </w:rPr>
        <w:t>l</w:t>
      </w:r>
      <w:r w:rsidRPr="00860CDD">
        <w:rPr>
          <w:rFonts w:ascii="Times New Roman" w:eastAsia="Times New Roman" w:hAnsi="Times New Roman" w:cs="Times New Roman"/>
          <w:i/>
          <w:spacing w:val="1"/>
          <w:sz w:val="20"/>
          <w:szCs w:val="20"/>
          <w:lang w:val="is-IS"/>
        </w:rPr>
        <w:t>d</w:t>
      </w:r>
      <w:r w:rsidRPr="00860CDD">
        <w:rPr>
          <w:rFonts w:ascii="Times New Roman" w:eastAsia="Times New Roman" w:hAnsi="Times New Roman" w:cs="Times New Roman"/>
          <w:i/>
          <w:spacing w:val="-1"/>
          <w:sz w:val="20"/>
          <w:szCs w:val="20"/>
          <w:lang w:val="is-IS"/>
        </w:rPr>
        <w:t>n</w:t>
      </w:r>
      <w:r w:rsidRPr="00860CDD">
        <w:rPr>
          <w:rFonts w:ascii="Times New Roman" w:eastAsia="Times New Roman" w:hAnsi="Times New Roman" w:cs="Times New Roman"/>
          <w:i/>
          <w:sz w:val="20"/>
          <w:szCs w:val="20"/>
          <w:lang w:val="is-IS"/>
        </w:rPr>
        <w:t>i</w:t>
      </w:r>
      <w:r w:rsidRPr="00860CDD">
        <w:rPr>
          <w:rFonts w:ascii="Times New Roman" w:eastAsia="Times New Roman" w:hAnsi="Times New Roman" w:cs="Times New Roman"/>
          <w:i/>
          <w:spacing w:val="2"/>
          <w:sz w:val="20"/>
          <w:szCs w:val="20"/>
          <w:lang w:val="is-IS"/>
        </w:rPr>
        <w:t xml:space="preserve"> </w:t>
      </w:r>
      <w:r w:rsidRPr="00860CDD">
        <w:rPr>
          <w:rFonts w:ascii="Times New Roman" w:eastAsia="Times New Roman" w:hAnsi="Times New Roman" w:cs="Times New Roman"/>
          <w:i/>
          <w:spacing w:val="-3"/>
          <w:sz w:val="20"/>
          <w:szCs w:val="20"/>
          <w:lang w:val="is-IS"/>
        </w:rPr>
        <w:t>s</w:t>
      </w:r>
      <w:r w:rsidRPr="00860CDD">
        <w:rPr>
          <w:rFonts w:ascii="Times New Roman" w:eastAsia="Times New Roman" w:hAnsi="Times New Roman" w:cs="Times New Roman"/>
          <w:i/>
          <w:spacing w:val="1"/>
          <w:sz w:val="20"/>
          <w:szCs w:val="20"/>
          <w:lang w:val="is-IS"/>
        </w:rPr>
        <w:t>tý</w:t>
      </w:r>
      <w:r w:rsidRPr="00860CDD">
        <w:rPr>
          <w:rFonts w:ascii="Times New Roman" w:eastAsia="Times New Roman" w:hAnsi="Times New Roman" w:cs="Times New Roman"/>
          <w:i/>
          <w:spacing w:val="-3"/>
          <w:sz w:val="20"/>
          <w:szCs w:val="20"/>
          <w:lang w:val="is-IS"/>
        </w:rPr>
        <w:t>r</w:t>
      </w:r>
      <w:r w:rsidRPr="00860CDD">
        <w:rPr>
          <w:rFonts w:ascii="Times New Roman" w:eastAsia="Times New Roman" w:hAnsi="Times New Roman" w:cs="Times New Roman"/>
          <w:i/>
          <w:sz w:val="20"/>
          <w:szCs w:val="20"/>
          <w:lang w:val="is-IS"/>
        </w:rPr>
        <w:t>t</w:t>
      </w:r>
      <w:r w:rsidRPr="00860CDD">
        <w:rPr>
          <w:rFonts w:ascii="Times New Roman" w:eastAsia="Times New Roman" w:hAnsi="Times New Roman" w:cs="Times New Roman"/>
          <w:i/>
          <w:spacing w:val="2"/>
          <w:sz w:val="20"/>
          <w:szCs w:val="20"/>
          <w:lang w:val="is-IS"/>
        </w:rPr>
        <w:t xml:space="preserve"> </w:t>
      </w:r>
      <w:r w:rsidRPr="00860CDD">
        <w:rPr>
          <w:rFonts w:ascii="Times New Roman" w:eastAsia="Times New Roman" w:hAnsi="Times New Roman" w:cs="Times New Roman"/>
          <w:i/>
          <w:spacing w:val="-1"/>
          <w:sz w:val="20"/>
          <w:szCs w:val="20"/>
          <w:lang w:val="is-IS"/>
        </w:rPr>
        <w:t>m</w:t>
      </w:r>
      <w:r w:rsidRPr="00860CDD">
        <w:rPr>
          <w:rFonts w:ascii="Times New Roman" w:eastAsia="Times New Roman" w:hAnsi="Times New Roman" w:cs="Times New Roman"/>
          <w:i/>
          <w:spacing w:val="-2"/>
          <w:sz w:val="20"/>
          <w:szCs w:val="20"/>
          <w:lang w:val="is-IS"/>
        </w:rPr>
        <w:t>e</w:t>
      </w:r>
      <w:r w:rsidRPr="00860CDD">
        <w:rPr>
          <w:rFonts w:ascii="Times New Roman" w:eastAsia="Times New Roman" w:hAnsi="Times New Roman" w:cs="Times New Roman"/>
          <w:i/>
          <w:sz w:val="20"/>
          <w:szCs w:val="20"/>
          <w:lang w:val="is-IS"/>
        </w:rPr>
        <w:t>ð</w:t>
      </w:r>
      <w:r w:rsidRPr="00860CDD">
        <w:rPr>
          <w:rFonts w:ascii="Times New Roman" w:eastAsia="Times New Roman" w:hAnsi="Times New Roman" w:cs="Times New Roman"/>
          <w:i/>
          <w:spacing w:val="2"/>
          <w:sz w:val="20"/>
          <w:szCs w:val="20"/>
          <w:lang w:val="is-IS"/>
        </w:rPr>
        <w:t xml:space="preserve"> </w:t>
      </w:r>
      <w:r w:rsidRPr="00860CDD">
        <w:rPr>
          <w:rFonts w:ascii="Times New Roman" w:eastAsia="Times New Roman" w:hAnsi="Times New Roman" w:cs="Times New Roman"/>
          <w:i/>
          <w:spacing w:val="-2"/>
          <w:sz w:val="20"/>
          <w:szCs w:val="20"/>
          <w:lang w:val="is-IS"/>
        </w:rPr>
        <w:t>B</w:t>
      </w:r>
      <w:r w:rsidRPr="00860CDD">
        <w:rPr>
          <w:rFonts w:ascii="Times New Roman" w:eastAsia="Times New Roman" w:hAnsi="Times New Roman" w:cs="Times New Roman"/>
          <w:i/>
          <w:spacing w:val="-1"/>
          <w:sz w:val="20"/>
          <w:szCs w:val="20"/>
          <w:lang w:val="is-IS"/>
        </w:rPr>
        <w:t>o</w:t>
      </w:r>
      <w:r w:rsidRPr="00860CDD">
        <w:rPr>
          <w:rFonts w:ascii="Times New Roman" w:eastAsia="Times New Roman" w:hAnsi="Times New Roman" w:cs="Times New Roman"/>
          <w:i/>
          <w:spacing w:val="1"/>
          <w:sz w:val="20"/>
          <w:szCs w:val="20"/>
          <w:lang w:val="is-IS"/>
        </w:rPr>
        <w:t>n</w:t>
      </w:r>
      <w:r w:rsidRPr="00860CDD">
        <w:rPr>
          <w:rFonts w:ascii="Times New Roman" w:eastAsia="Times New Roman" w:hAnsi="Times New Roman" w:cs="Times New Roman"/>
          <w:i/>
          <w:spacing w:val="-1"/>
          <w:sz w:val="20"/>
          <w:szCs w:val="20"/>
          <w:lang w:val="is-IS"/>
        </w:rPr>
        <w:t>f</w:t>
      </w:r>
      <w:r w:rsidRPr="00860CDD">
        <w:rPr>
          <w:rFonts w:ascii="Times New Roman" w:eastAsia="Times New Roman" w:hAnsi="Times New Roman" w:cs="Times New Roman"/>
          <w:i/>
          <w:spacing w:val="1"/>
          <w:sz w:val="20"/>
          <w:szCs w:val="20"/>
          <w:lang w:val="is-IS"/>
        </w:rPr>
        <w:t>e</w:t>
      </w:r>
      <w:r w:rsidRPr="00860CDD">
        <w:rPr>
          <w:rFonts w:ascii="Times New Roman" w:eastAsia="Times New Roman" w:hAnsi="Times New Roman" w:cs="Times New Roman"/>
          <w:i/>
          <w:sz w:val="20"/>
          <w:szCs w:val="20"/>
          <w:lang w:val="is-IS"/>
        </w:rPr>
        <w:t>rr</w:t>
      </w:r>
      <w:r w:rsidRPr="00860CDD">
        <w:rPr>
          <w:rFonts w:ascii="Times New Roman" w:eastAsia="Times New Roman" w:hAnsi="Times New Roman" w:cs="Times New Roman"/>
          <w:i/>
          <w:spacing w:val="-1"/>
          <w:sz w:val="20"/>
          <w:szCs w:val="20"/>
          <w:lang w:val="is-IS"/>
        </w:rPr>
        <w:t>on</w:t>
      </w:r>
      <w:r w:rsidRPr="00860CDD">
        <w:rPr>
          <w:rFonts w:ascii="Times New Roman" w:eastAsia="Times New Roman" w:hAnsi="Times New Roman" w:cs="Times New Roman"/>
          <w:i/>
          <w:sz w:val="20"/>
          <w:szCs w:val="20"/>
          <w:lang w:val="is-IS"/>
        </w:rPr>
        <w:t>i</w:t>
      </w:r>
      <w:r w:rsidRPr="00860CDD">
        <w:rPr>
          <w:rFonts w:ascii="Times New Roman" w:eastAsia="Times New Roman" w:hAnsi="Times New Roman" w:cs="Times New Roman"/>
          <w:i/>
          <w:spacing w:val="-1"/>
          <w:sz w:val="20"/>
          <w:szCs w:val="20"/>
          <w:lang w:val="is-IS"/>
        </w:rPr>
        <w:t>-H</w:t>
      </w:r>
      <w:r w:rsidRPr="00860CDD">
        <w:rPr>
          <w:rFonts w:ascii="Times New Roman" w:eastAsia="Times New Roman" w:hAnsi="Times New Roman" w:cs="Times New Roman"/>
          <w:i/>
          <w:spacing w:val="1"/>
          <w:sz w:val="20"/>
          <w:szCs w:val="20"/>
          <w:lang w:val="is-IS"/>
        </w:rPr>
        <w:t>ol</w:t>
      </w:r>
      <w:r w:rsidRPr="00860CDD">
        <w:rPr>
          <w:rFonts w:ascii="Times New Roman" w:eastAsia="Times New Roman" w:hAnsi="Times New Roman" w:cs="Times New Roman"/>
          <w:i/>
          <w:sz w:val="20"/>
          <w:szCs w:val="20"/>
          <w:lang w:val="is-IS"/>
        </w:rPr>
        <w:t>m</w:t>
      </w:r>
      <w:r w:rsidRPr="00860CDD">
        <w:rPr>
          <w:rFonts w:ascii="Times New Roman" w:eastAsia="Times New Roman" w:hAnsi="Times New Roman" w:cs="Times New Roman"/>
          <w:i/>
          <w:spacing w:val="-2"/>
          <w:sz w:val="20"/>
          <w:szCs w:val="20"/>
          <w:lang w:val="is-IS"/>
        </w:rPr>
        <w:t xml:space="preserve"> </w:t>
      </w:r>
      <w:r w:rsidRPr="00860CDD">
        <w:rPr>
          <w:rFonts w:ascii="Times New Roman" w:eastAsia="Times New Roman" w:hAnsi="Times New Roman" w:cs="Times New Roman"/>
          <w:i/>
          <w:spacing w:val="-1"/>
          <w:sz w:val="20"/>
          <w:szCs w:val="20"/>
          <w:lang w:val="is-IS"/>
        </w:rPr>
        <w:t>að</w:t>
      </w:r>
      <w:r w:rsidRPr="00860CDD">
        <w:rPr>
          <w:rFonts w:ascii="Times New Roman" w:eastAsia="Times New Roman" w:hAnsi="Times New Roman" w:cs="Times New Roman"/>
          <w:i/>
          <w:spacing w:val="1"/>
          <w:sz w:val="20"/>
          <w:szCs w:val="20"/>
          <w:lang w:val="is-IS"/>
        </w:rPr>
        <w:t>fe</w:t>
      </w:r>
      <w:r w:rsidRPr="00860CDD">
        <w:rPr>
          <w:rFonts w:ascii="Times New Roman" w:eastAsia="Times New Roman" w:hAnsi="Times New Roman" w:cs="Times New Roman"/>
          <w:i/>
          <w:spacing w:val="-3"/>
          <w:sz w:val="20"/>
          <w:szCs w:val="20"/>
          <w:lang w:val="is-IS"/>
        </w:rPr>
        <w:t>r</w:t>
      </w:r>
      <w:r w:rsidRPr="00860CDD">
        <w:rPr>
          <w:rFonts w:ascii="Times New Roman" w:eastAsia="Times New Roman" w:hAnsi="Times New Roman" w:cs="Times New Roman"/>
          <w:i/>
          <w:spacing w:val="1"/>
          <w:sz w:val="20"/>
          <w:szCs w:val="20"/>
          <w:lang w:val="is-IS"/>
        </w:rPr>
        <w:t>ð</w:t>
      </w:r>
      <w:r w:rsidRPr="00860CDD">
        <w:rPr>
          <w:rFonts w:ascii="Times New Roman" w:eastAsia="Times New Roman" w:hAnsi="Times New Roman" w:cs="Times New Roman"/>
          <w:i/>
          <w:sz w:val="20"/>
          <w:szCs w:val="20"/>
          <w:lang w:val="is-IS"/>
        </w:rPr>
        <w:t>.</w:t>
      </w:r>
    </w:p>
    <w:p w14:paraId="77BF0A70"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7700614C"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H</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2"/>
          <w:lang w:val="is-IS"/>
        </w:rPr>
        <w:t>sv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paðar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ada</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abs. </w:t>
      </w:r>
      <w:r w:rsidRPr="00860CDD">
        <w:rPr>
          <w:rFonts w:ascii="Times New Roman" w:eastAsia="Times New Roman" w:hAnsi="Times New Roman" w:cs="Times New Roman"/>
          <w:spacing w:val="-1"/>
          <w:lang w:val="is-IS"/>
        </w:rPr>
        <w:t>H</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 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au</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p</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st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nt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ill</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ar</w:t>
      </w:r>
      <w:r w:rsidRPr="00860CDD">
        <w:rPr>
          <w:rFonts w:ascii="Times New Roman" w:eastAsia="Times New Roman" w:hAnsi="Times New Roman" w:cs="Times New Roman"/>
          <w:lang w:val="is-IS"/>
        </w:rPr>
        <w:t>hópanna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 11,7%</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anbo</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ada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2"/>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 9,9</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E</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uk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ana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 hópnum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æ</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þek</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i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 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au</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ave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ana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ky</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 xml:space="preserve"> 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paður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fr</w:t>
      </w:r>
      <w:r w:rsidRPr="00860CDD">
        <w:rPr>
          <w:rFonts w:ascii="Times New Roman" w:eastAsia="Times New Roman" w:hAnsi="Times New Roman" w:cs="Times New Roman"/>
          <w:lang w:val="is-IS"/>
        </w:rPr>
        <w:t>am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3"/>
          <w:lang w:val="is-IS"/>
        </w:rPr>
        <w:t>e</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 1.</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2"/>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ky</w:t>
      </w:r>
      <w:r w:rsidRPr="00860CDD">
        <w:rPr>
          <w:rFonts w:ascii="Times New Roman" w:eastAsia="Times New Roman" w:hAnsi="Times New Roman" w:cs="Times New Roman"/>
          <w:lang w:val="is-IS"/>
        </w:rPr>
        <w:t xml:space="preserve">nnt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rr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ðni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ýk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 hópnum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48%</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42</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n 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nn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unur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ðni 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2"/>
          <w:lang w:val="is-IS"/>
        </w:rPr>
        <w:t>ýk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3,1</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ddu </w:t>
      </w:r>
      <w:r w:rsidRPr="00860CDD">
        <w:rPr>
          <w:rFonts w:ascii="Times New Roman" w:eastAsia="Times New Roman" w:hAnsi="Times New Roman" w:cs="Times New Roman"/>
          <w:spacing w:val="-2"/>
          <w:lang w:val="is-IS"/>
        </w:rPr>
        <w:t>b</w:t>
      </w:r>
      <w:r w:rsidRPr="00860CDD">
        <w:rPr>
          <w:rFonts w:ascii="Times New Roman" w:eastAsia="Times New Roman" w:hAnsi="Times New Roman" w:cs="Times New Roman"/>
          <w:lang w:val="is-IS"/>
        </w:rPr>
        <w:t>áð</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onar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á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ann</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lang w:val="is-IS"/>
        </w:rPr>
        <w:t>dum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un 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lang w:val="is-IS"/>
        </w:rPr>
        <w:t>dum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dau</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ky</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óð</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 h</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un 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ALA</w:t>
      </w:r>
      <w:r w:rsidRPr="00860CDD">
        <w:rPr>
          <w:rFonts w:ascii="Times New Roman" w:eastAsia="Times New Roman" w:hAnsi="Times New Roman" w:cs="Times New Roman"/>
          <w:spacing w:val="2"/>
          <w:lang w:val="is-IS"/>
        </w:rPr>
        <w:t>T</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 h</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ns</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 b</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tí</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ni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ab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anbo</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ad</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ab. </w:t>
      </w:r>
      <w:r w:rsidRPr="00860CDD">
        <w:rPr>
          <w:rFonts w:ascii="Times New Roman" w:eastAsia="Times New Roman" w:hAnsi="Times New Roman" w:cs="Times New Roman"/>
          <w:spacing w:val="-1"/>
          <w:lang w:val="is-IS"/>
        </w:rPr>
        <w:t>H</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 xml:space="preserve">á </w:t>
      </w:r>
      <w:r w:rsidRPr="00860CDD">
        <w:rPr>
          <w:rFonts w:ascii="Times New Roman" w:eastAsia="Times New Roman" w:hAnsi="Times New Roman" w:cs="Times New Roman"/>
          <w:spacing w:val="-2"/>
          <w:lang w:val="is-IS"/>
        </w:rPr>
        <w:lastRenderedPageBreak/>
        <w:t>f</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ó</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2,5</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 hópnum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ve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1,</w:t>
      </w:r>
      <w:r w:rsidRPr="00860CDD">
        <w:rPr>
          <w:rFonts w:ascii="Times New Roman" w:eastAsia="Times New Roman" w:hAnsi="Times New Roman" w:cs="Times New Roman"/>
          <w:spacing w:val="-2"/>
          <w:lang w:val="is-IS"/>
        </w:rPr>
        <w:t>2</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ada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2"/>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ab hópnum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un af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C</w:t>
      </w:r>
      <w:r w:rsidRPr="00860CDD">
        <w:rPr>
          <w:rFonts w:ascii="Times New Roman" w:eastAsia="Times New Roman" w:hAnsi="Times New Roman" w:cs="Times New Roman"/>
          <w:spacing w:val="2"/>
          <w:lang w:val="is-IS"/>
        </w:rPr>
        <w:t>T</w:t>
      </w:r>
      <w:r w:rsidRPr="00860CDD">
        <w:rPr>
          <w:rFonts w:ascii="Times New Roman" w:eastAsia="Times New Roman" w:hAnsi="Times New Roman" w:cs="Times New Roman"/>
          <w:lang w:val="is-IS"/>
        </w:rPr>
        <w:t>C</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áðu</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3 eða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4</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ky</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ng</w:t>
      </w:r>
      <w:r w:rsidRPr="00860CDD">
        <w:rPr>
          <w:rFonts w:ascii="Times New Roman" w:eastAsia="Times New Roman" w:hAnsi="Times New Roman" w:cs="Times New Roman"/>
          <w:lang w:val="is-IS"/>
        </w:rPr>
        <w:t xml:space="preserve">a. </w:t>
      </w:r>
      <w:r w:rsidRPr="00860CDD">
        <w:rPr>
          <w:rFonts w:ascii="Times New Roman" w:eastAsia="Times New Roman" w:hAnsi="Times New Roman" w:cs="Times New Roman"/>
          <w:spacing w:val="-1"/>
          <w:lang w:val="is-IS"/>
        </w:rPr>
        <w:t>H</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6</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lang w:val="is-IS"/>
        </w:rPr>
        <w:t>8</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lang w:val="is-IS"/>
        </w:rPr>
        <w:t>oc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 hópnum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fi</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3,1</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ada</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 hópnum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 h</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un 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3"/>
          <w:lang w:val="is-IS"/>
        </w:rPr>
        <w:t>C</w:t>
      </w:r>
      <w:r w:rsidRPr="00860CDD">
        <w:rPr>
          <w:rFonts w:ascii="Times New Roman" w:eastAsia="Times New Roman" w:hAnsi="Times New Roman" w:cs="Times New Roman"/>
          <w:spacing w:val="2"/>
          <w:lang w:val="is-IS"/>
        </w:rPr>
        <w:t>T</w:t>
      </w:r>
      <w:r w:rsidRPr="00860CDD">
        <w:rPr>
          <w:rFonts w:ascii="Times New Roman" w:eastAsia="Times New Roman" w:hAnsi="Times New Roman" w:cs="Times New Roman"/>
          <w:lang w:val="is-IS"/>
        </w:rPr>
        <w:t>C</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áðu 2</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 xml:space="preserve">eða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ir</w:t>
      </w:r>
      <w:r w:rsidRPr="00860CDD">
        <w:rPr>
          <w:rFonts w:ascii="Times New Roman" w:eastAsia="Times New Roman" w:hAnsi="Times New Roman" w:cs="Times New Roman"/>
          <w:lang w:val="is-IS"/>
        </w:rPr>
        <w:t>a. Me</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al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LD</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lang w:val="is-IS"/>
        </w:rPr>
        <w:t>au</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fr</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 xml:space="preserve">nu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0,</w:t>
      </w:r>
      <w:r w:rsidRPr="00860CDD">
        <w:rPr>
          <w:rFonts w:ascii="Times New Roman" w:eastAsia="Times New Roman" w:hAnsi="Times New Roman" w:cs="Times New Roman"/>
          <w:spacing w:val="-2"/>
          <w:lang w:val="is-IS"/>
        </w:rPr>
        <w:t>6</w:t>
      </w:r>
      <w:r w:rsidRPr="00860CDD">
        <w:rPr>
          <w:rFonts w:ascii="Times New Roman" w:eastAsia="Times New Roman" w:hAnsi="Times New Roman" w:cs="Times New Roman"/>
          <w:lang w:val="is-IS"/>
        </w:rPr>
        <w:t>4 </w:t>
      </w:r>
      <w:r w:rsidRPr="00860CDD">
        <w:rPr>
          <w:rFonts w:ascii="Times New Roman" w:eastAsia="Times New Roman" w:hAnsi="Times New Roman" w:cs="Times New Roman"/>
          <w:spacing w:val="-1"/>
          <w:lang w:val="is-IS"/>
        </w:rPr>
        <w:t>mm</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2</w:t>
      </w:r>
      <w:r w:rsidRPr="00860CDD">
        <w:rPr>
          <w:rFonts w:ascii="Times New Roman" w:eastAsia="Times New Roman" w:hAnsi="Times New Roman" w:cs="Times New Roman"/>
          <w:lang w:val="is-IS"/>
        </w:rPr>
        <w:t>5 mg/d</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ng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 hópnum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0,19</w:t>
      </w:r>
      <w:r w:rsidRPr="00860CDD">
        <w:rPr>
          <w:rFonts w:ascii="Times New Roman" w:eastAsia="Times New Roman" w:hAnsi="Times New Roman" w:cs="Times New Roman"/>
          <w:spacing w:val="3"/>
          <w:lang w:val="is-IS"/>
        </w:rPr>
        <w:t> </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lang w:val="is-IS"/>
        </w:rPr>
        <w:t>7</w:t>
      </w:r>
      <w:r w:rsidRPr="00860CDD">
        <w:rPr>
          <w:rFonts w:ascii="Times New Roman" w:eastAsia="Times New Roman" w:hAnsi="Times New Roman" w:cs="Times New Roman"/>
          <w:spacing w:val="-2"/>
          <w:lang w:val="is-IS"/>
        </w:rPr>
        <w:t> mg/</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ad</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2"/>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 hópnu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yg</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í</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 hópnum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þe</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is</w:t>
      </w:r>
      <w:r w:rsidRPr="00860CDD">
        <w:rPr>
          <w:rFonts w:ascii="Times New Roman" w:eastAsia="Times New Roman" w:hAnsi="Times New Roman" w:cs="Times New Roman"/>
          <w:lang w:val="is-IS"/>
        </w:rPr>
        <w:t>upp</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spacing w:val="1"/>
          <w:lang w:val="is-IS"/>
        </w:rPr>
        <w:t>si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 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ar au</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fr</w:t>
      </w:r>
      <w:r w:rsidRPr="00860CDD">
        <w:rPr>
          <w:rFonts w:ascii="Times New Roman" w:eastAsia="Times New Roman" w:hAnsi="Times New Roman" w:cs="Times New Roman"/>
          <w:lang w:val="is-IS"/>
        </w:rPr>
        <w:t>am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spacing w:val="1"/>
          <w:lang w:val="is-IS"/>
        </w:rPr>
        <w:t>fl</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2"/>
          <w:lang w:val="is-IS"/>
        </w:rPr>
        <w:t>1</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w:t>
      </w:r>
    </w:p>
    <w:p w14:paraId="64A18F20"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24FCBBD5" w14:textId="77777777" w:rsidR="002C45F9" w:rsidRDefault="002C45F9" w:rsidP="000C4779">
      <w:pPr>
        <w:keepNext/>
        <w:tabs>
          <w:tab w:val="left" w:pos="567"/>
        </w:tabs>
        <w:spacing w:after="0" w:line="240" w:lineRule="auto"/>
        <w:rPr>
          <w:rFonts w:ascii="Times New Roman" w:eastAsia="Times New Roman" w:hAnsi="Times New Roman" w:cs="Times New Roman"/>
          <w:iCs/>
          <w:u w:val="single"/>
          <w:lang w:val="is-IS"/>
        </w:rPr>
      </w:pPr>
      <w:r w:rsidRPr="00860CDD">
        <w:rPr>
          <w:rFonts w:ascii="Times New Roman" w:eastAsia="Times New Roman" w:hAnsi="Times New Roman" w:cs="Times New Roman"/>
          <w:iCs/>
          <w:u w:val="single"/>
          <w:lang w:val="is-IS"/>
        </w:rPr>
        <w:t>S</w:t>
      </w:r>
      <w:r w:rsidRPr="00860CDD">
        <w:rPr>
          <w:rFonts w:ascii="Times New Roman" w:eastAsia="Times New Roman" w:hAnsi="Times New Roman" w:cs="Times New Roman"/>
          <w:iCs/>
          <w:spacing w:val="1"/>
          <w:u w:val="single"/>
          <w:lang w:val="is-IS"/>
        </w:rPr>
        <w:t>j</w:t>
      </w:r>
      <w:r w:rsidRPr="00860CDD">
        <w:rPr>
          <w:rFonts w:ascii="Times New Roman" w:eastAsia="Times New Roman" w:hAnsi="Times New Roman" w:cs="Times New Roman"/>
          <w:iCs/>
          <w:u w:val="single"/>
          <w:lang w:val="is-IS"/>
        </w:rPr>
        <w:t>úk</w:t>
      </w:r>
      <w:r w:rsidRPr="00860CDD">
        <w:rPr>
          <w:rFonts w:ascii="Times New Roman" w:eastAsia="Times New Roman" w:hAnsi="Times New Roman" w:cs="Times New Roman"/>
          <w:iCs/>
          <w:spacing w:val="-1"/>
          <w:u w:val="single"/>
          <w:lang w:val="is-IS"/>
        </w:rPr>
        <w:t>l</w:t>
      </w:r>
      <w:r w:rsidRPr="00860CDD">
        <w:rPr>
          <w:rFonts w:ascii="Times New Roman" w:eastAsia="Times New Roman" w:hAnsi="Times New Roman" w:cs="Times New Roman"/>
          <w:iCs/>
          <w:spacing w:val="1"/>
          <w:u w:val="single"/>
          <w:lang w:val="is-IS"/>
        </w:rPr>
        <w:t>i</w:t>
      </w:r>
      <w:r w:rsidRPr="00860CDD">
        <w:rPr>
          <w:rFonts w:ascii="Times New Roman" w:eastAsia="Times New Roman" w:hAnsi="Times New Roman" w:cs="Times New Roman"/>
          <w:iCs/>
          <w:u w:val="single"/>
          <w:lang w:val="is-IS"/>
        </w:rPr>
        <w:t>ngar</w:t>
      </w:r>
      <w:r w:rsidRPr="00860CDD">
        <w:rPr>
          <w:rFonts w:ascii="Times New Roman" w:eastAsia="Times New Roman" w:hAnsi="Times New Roman" w:cs="Times New Roman"/>
          <w:iCs/>
          <w:spacing w:val="-4"/>
          <w:u w:val="single"/>
          <w:lang w:val="is-IS"/>
        </w:rPr>
        <w:t xml:space="preserve"> </w:t>
      </w:r>
      <w:r w:rsidRPr="00860CDD">
        <w:rPr>
          <w:rFonts w:ascii="Times New Roman" w:eastAsia="Times New Roman" w:hAnsi="Times New Roman" w:cs="Times New Roman"/>
          <w:iCs/>
          <w:spacing w:val="1"/>
          <w:u w:val="single"/>
          <w:lang w:val="is-IS"/>
        </w:rPr>
        <w:t>m</w:t>
      </w:r>
      <w:r w:rsidRPr="00860CDD">
        <w:rPr>
          <w:rFonts w:ascii="Times New Roman" w:eastAsia="Times New Roman" w:hAnsi="Times New Roman" w:cs="Times New Roman"/>
          <w:iCs/>
          <w:u w:val="single"/>
          <w:lang w:val="is-IS"/>
        </w:rPr>
        <w:t>eð ný</w:t>
      </w:r>
      <w:r w:rsidRPr="00860CDD">
        <w:rPr>
          <w:rFonts w:ascii="Times New Roman" w:eastAsia="Times New Roman" w:hAnsi="Times New Roman" w:cs="Times New Roman"/>
          <w:iCs/>
          <w:spacing w:val="-2"/>
          <w:u w:val="single"/>
          <w:lang w:val="is-IS"/>
        </w:rPr>
        <w:t>g</w:t>
      </w:r>
      <w:r w:rsidRPr="00860CDD">
        <w:rPr>
          <w:rFonts w:ascii="Times New Roman" w:eastAsia="Times New Roman" w:hAnsi="Times New Roman" w:cs="Times New Roman"/>
          <w:iCs/>
          <w:spacing w:val="1"/>
          <w:u w:val="single"/>
          <w:lang w:val="is-IS"/>
        </w:rPr>
        <w:t>r</w:t>
      </w:r>
      <w:r w:rsidRPr="00860CDD">
        <w:rPr>
          <w:rFonts w:ascii="Times New Roman" w:eastAsia="Times New Roman" w:hAnsi="Times New Roman" w:cs="Times New Roman"/>
          <w:iCs/>
          <w:u w:val="single"/>
          <w:lang w:val="is-IS"/>
        </w:rPr>
        <w:t>e</w:t>
      </w:r>
      <w:r w:rsidRPr="00860CDD">
        <w:rPr>
          <w:rFonts w:ascii="Times New Roman" w:eastAsia="Times New Roman" w:hAnsi="Times New Roman" w:cs="Times New Roman"/>
          <w:iCs/>
          <w:spacing w:val="1"/>
          <w:u w:val="single"/>
          <w:lang w:val="is-IS"/>
        </w:rPr>
        <w:t>i</w:t>
      </w:r>
      <w:r w:rsidRPr="00860CDD">
        <w:rPr>
          <w:rFonts w:ascii="Times New Roman" w:eastAsia="Times New Roman" w:hAnsi="Times New Roman" w:cs="Times New Roman"/>
          <w:iCs/>
          <w:spacing w:val="-3"/>
          <w:u w:val="single"/>
          <w:lang w:val="is-IS"/>
        </w:rPr>
        <w:t>n</w:t>
      </w:r>
      <w:r w:rsidRPr="00860CDD">
        <w:rPr>
          <w:rFonts w:ascii="Times New Roman" w:eastAsia="Times New Roman" w:hAnsi="Times New Roman" w:cs="Times New Roman"/>
          <w:iCs/>
          <w:u w:val="single"/>
          <w:lang w:val="is-IS"/>
        </w:rPr>
        <w:t>da</w:t>
      </w:r>
      <w:r w:rsidRPr="00860CDD">
        <w:rPr>
          <w:rFonts w:ascii="Times New Roman" w:eastAsia="Times New Roman" w:hAnsi="Times New Roman" w:cs="Times New Roman"/>
          <w:iCs/>
          <w:spacing w:val="-2"/>
          <w:u w:val="single"/>
          <w:lang w:val="is-IS"/>
        </w:rPr>
        <w:t xml:space="preserve"> </w:t>
      </w:r>
      <w:r w:rsidRPr="00860CDD">
        <w:rPr>
          <w:rFonts w:ascii="Times New Roman" w:eastAsia="Times New Roman" w:hAnsi="Times New Roman" w:cs="Times New Roman"/>
          <w:iCs/>
          <w:spacing w:val="1"/>
          <w:u w:val="single"/>
          <w:lang w:val="is-IS"/>
        </w:rPr>
        <w:t>i</w:t>
      </w:r>
      <w:r w:rsidRPr="00860CDD">
        <w:rPr>
          <w:rFonts w:ascii="Times New Roman" w:eastAsia="Times New Roman" w:hAnsi="Times New Roman" w:cs="Times New Roman"/>
          <w:iCs/>
          <w:u w:val="single"/>
          <w:lang w:val="is-IS"/>
        </w:rPr>
        <w:t>k</w:t>
      </w:r>
      <w:r w:rsidRPr="00860CDD">
        <w:rPr>
          <w:rFonts w:ascii="Times New Roman" w:eastAsia="Times New Roman" w:hAnsi="Times New Roman" w:cs="Times New Roman"/>
          <w:iCs/>
          <w:spacing w:val="-1"/>
          <w:u w:val="single"/>
          <w:lang w:val="is-IS"/>
        </w:rPr>
        <w:t>t</w:t>
      </w:r>
      <w:r w:rsidRPr="00860CDD">
        <w:rPr>
          <w:rFonts w:ascii="Times New Roman" w:eastAsia="Times New Roman" w:hAnsi="Times New Roman" w:cs="Times New Roman"/>
          <w:iCs/>
          <w:spacing w:val="1"/>
          <w:u w:val="single"/>
          <w:lang w:val="is-IS"/>
        </w:rPr>
        <w:t>s</w:t>
      </w:r>
      <w:r w:rsidRPr="00860CDD">
        <w:rPr>
          <w:rFonts w:ascii="Times New Roman" w:eastAsia="Times New Roman" w:hAnsi="Times New Roman" w:cs="Times New Roman"/>
          <w:iCs/>
          <w:u w:val="single"/>
          <w:lang w:val="is-IS"/>
        </w:rPr>
        <w:t>ý</w:t>
      </w:r>
      <w:r w:rsidRPr="00860CDD">
        <w:rPr>
          <w:rFonts w:ascii="Times New Roman" w:eastAsia="Times New Roman" w:hAnsi="Times New Roman" w:cs="Times New Roman"/>
          <w:iCs/>
          <w:spacing w:val="-2"/>
          <w:u w:val="single"/>
          <w:lang w:val="is-IS"/>
        </w:rPr>
        <w:t>k</w:t>
      </w:r>
      <w:r w:rsidRPr="00860CDD">
        <w:rPr>
          <w:rFonts w:ascii="Times New Roman" w:eastAsia="Times New Roman" w:hAnsi="Times New Roman" w:cs="Times New Roman"/>
          <w:iCs/>
          <w:u w:val="single"/>
          <w:lang w:val="is-IS"/>
        </w:rPr>
        <w:t>i</w:t>
      </w:r>
      <w:r w:rsidRPr="00860CDD">
        <w:rPr>
          <w:rFonts w:ascii="Times New Roman" w:eastAsia="Times New Roman" w:hAnsi="Times New Roman" w:cs="Times New Roman"/>
          <w:iCs/>
          <w:spacing w:val="1"/>
          <w:u w:val="single"/>
          <w:lang w:val="is-IS"/>
        </w:rPr>
        <w:t xml:space="preserve"> s</w:t>
      </w:r>
      <w:r w:rsidRPr="00860CDD">
        <w:rPr>
          <w:rFonts w:ascii="Times New Roman" w:eastAsia="Times New Roman" w:hAnsi="Times New Roman" w:cs="Times New Roman"/>
          <w:iCs/>
          <w:spacing w:val="-2"/>
          <w:u w:val="single"/>
          <w:lang w:val="is-IS"/>
        </w:rPr>
        <w:t>e</w:t>
      </w:r>
      <w:r w:rsidRPr="00860CDD">
        <w:rPr>
          <w:rFonts w:ascii="Times New Roman" w:eastAsia="Times New Roman" w:hAnsi="Times New Roman" w:cs="Times New Roman"/>
          <w:iCs/>
          <w:u w:val="single"/>
          <w:lang w:val="is-IS"/>
        </w:rPr>
        <w:t>m</w:t>
      </w:r>
      <w:r w:rsidRPr="00860CDD">
        <w:rPr>
          <w:rFonts w:ascii="Times New Roman" w:eastAsia="Times New Roman" w:hAnsi="Times New Roman" w:cs="Times New Roman"/>
          <w:iCs/>
          <w:spacing w:val="1"/>
          <w:u w:val="single"/>
          <w:lang w:val="is-IS"/>
        </w:rPr>
        <w:t xml:space="preserve"> </w:t>
      </w:r>
      <w:r w:rsidRPr="00860CDD">
        <w:rPr>
          <w:rFonts w:ascii="Times New Roman" w:eastAsia="Times New Roman" w:hAnsi="Times New Roman" w:cs="Times New Roman"/>
          <w:iCs/>
          <w:spacing w:val="-2"/>
          <w:u w:val="single"/>
          <w:lang w:val="is-IS"/>
        </w:rPr>
        <w:t>e</w:t>
      </w:r>
      <w:r w:rsidRPr="00860CDD">
        <w:rPr>
          <w:rFonts w:ascii="Times New Roman" w:eastAsia="Times New Roman" w:hAnsi="Times New Roman" w:cs="Times New Roman"/>
          <w:iCs/>
          <w:u w:val="single"/>
          <w:lang w:val="is-IS"/>
        </w:rPr>
        <w:t>kki</w:t>
      </w:r>
      <w:r w:rsidRPr="00860CDD">
        <w:rPr>
          <w:rFonts w:ascii="Times New Roman" w:eastAsia="Times New Roman" w:hAnsi="Times New Roman" w:cs="Times New Roman"/>
          <w:iCs/>
          <w:spacing w:val="1"/>
          <w:u w:val="single"/>
          <w:lang w:val="is-IS"/>
        </w:rPr>
        <w:t xml:space="preserve"> </w:t>
      </w:r>
      <w:r w:rsidRPr="00860CDD">
        <w:rPr>
          <w:rFonts w:ascii="Times New Roman" w:eastAsia="Times New Roman" w:hAnsi="Times New Roman" w:cs="Times New Roman"/>
          <w:iCs/>
          <w:u w:val="single"/>
          <w:lang w:val="is-IS"/>
        </w:rPr>
        <w:t>h</w:t>
      </w:r>
      <w:r w:rsidRPr="00860CDD">
        <w:rPr>
          <w:rFonts w:ascii="Times New Roman" w:eastAsia="Times New Roman" w:hAnsi="Times New Roman" w:cs="Times New Roman"/>
          <w:iCs/>
          <w:spacing w:val="-2"/>
          <w:u w:val="single"/>
          <w:lang w:val="is-IS"/>
        </w:rPr>
        <w:t>a</w:t>
      </w:r>
      <w:r w:rsidRPr="00860CDD">
        <w:rPr>
          <w:rFonts w:ascii="Times New Roman" w:eastAsia="Times New Roman" w:hAnsi="Times New Roman" w:cs="Times New Roman"/>
          <w:iCs/>
          <w:spacing w:val="1"/>
          <w:u w:val="single"/>
          <w:lang w:val="is-IS"/>
        </w:rPr>
        <w:t>f</w:t>
      </w:r>
      <w:r w:rsidRPr="00860CDD">
        <w:rPr>
          <w:rFonts w:ascii="Times New Roman" w:eastAsia="Times New Roman" w:hAnsi="Times New Roman" w:cs="Times New Roman"/>
          <w:iCs/>
          <w:u w:val="single"/>
          <w:lang w:val="is-IS"/>
        </w:rPr>
        <w:t>a</w:t>
      </w:r>
      <w:r w:rsidRPr="00860CDD">
        <w:rPr>
          <w:rFonts w:ascii="Times New Roman" w:eastAsia="Times New Roman" w:hAnsi="Times New Roman" w:cs="Times New Roman"/>
          <w:iCs/>
          <w:spacing w:val="-2"/>
          <w:u w:val="single"/>
          <w:lang w:val="is-IS"/>
        </w:rPr>
        <w:t xml:space="preserve"> </w:t>
      </w:r>
      <w:r w:rsidRPr="00860CDD">
        <w:rPr>
          <w:rFonts w:ascii="Times New Roman" w:eastAsia="Times New Roman" w:hAnsi="Times New Roman" w:cs="Times New Roman"/>
          <w:iCs/>
          <w:spacing w:val="1"/>
          <w:u w:val="single"/>
          <w:lang w:val="is-IS"/>
        </w:rPr>
        <w:t>f</w:t>
      </w:r>
      <w:r w:rsidRPr="00860CDD">
        <w:rPr>
          <w:rFonts w:ascii="Times New Roman" w:eastAsia="Times New Roman" w:hAnsi="Times New Roman" w:cs="Times New Roman"/>
          <w:iCs/>
          <w:u w:val="single"/>
          <w:lang w:val="is-IS"/>
        </w:rPr>
        <w:t>en</w:t>
      </w:r>
      <w:r w:rsidRPr="00860CDD">
        <w:rPr>
          <w:rFonts w:ascii="Times New Roman" w:eastAsia="Times New Roman" w:hAnsi="Times New Roman" w:cs="Times New Roman"/>
          <w:iCs/>
          <w:spacing w:val="-2"/>
          <w:u w:val="single"/>
          <w:lang w:val="is-IS"/>
        </w:rPr>
        <w:t>g</w:t>
      </w:r>
      <w:r w:rsidRPr="00860CDD">
        <w:rPr>
          <w:rFonts w:ascii="Times New Roman" w:eastAsia="Times New Roman" w:hAnsi="Times New Roman" w:cs="Times New Roman"/>
          <w:iCs/>
          <w:spacing w:val="-1"/>
          <w:u w:val="single"/>
          <w:lang w:val="is-IS"/>
        </w:rPr>
        <w:t>i</w:t>
      </w:r>
      <w:r w:rsidRPr="00860CDD">
        <w:rPr>
          <w:rFonts w:ascii="Times New Roman" w:eastAsia="Times New Roman" w:hAnsi="Times New Roman" w:cs="Times New Roman"/>
          <w:iCs/>
          <w:u w:val="single"/>
          <w:lang w:val="is-IS"/>
        </w:rPr>
        <w:t>ð</w:t>
      </w:r>
      <w:r w:rsidRPr="00860CDD">
        <w:rPr>
          <w:rFonts w:ascii="Times New Roman" w:eastAsia="Times New Roman" w:hAnsi="Times New Roman" w:cs="Times New Roman"/>
          <w:iCs/>
          <w:spacing w:val="-2"/>
          <w:u w:val="single"/>
          <w:lang w:val="is-IS"/>
        </w:rPr>
        <w:t xml:space="preserve"> </w:t>
      </w:r>
      <w:r w:rsidRPr="00860CDD">
        <w:rPr>
          <w:rFonts w:ascii="Times New Roman" w:eastAsia="Times New Roman" w:hAnsi="Times New Roman" w:cs="Times New Roman"/>
          <w:iCs/>
          <w:spacing w:val="3"/>
          <w:u w:val="single"/>
          <w:lang w:val="is-IS"/>
        </w:rPr>
        <w:t>m</w:t>
      </w:r>
      <w:r w:rsidRPr="00860CDD">
        <w:rPr>
          <w:rFonts w:ascii="Times New Roman" w:eastAsia="Times New Roman" w:hAnsi="Times New Roman" w:cs="Times New Roman"/>
          <w:iCs/>
          <w:spacing w:val="-2"/>
          <w:u w:val="single"/>
          <w:lang w:val="is-IS"/>
        </w:rPr>
        <w:t>e</w:t>
      </w:r>
      <w:r w:rsidRPr="00860CDD">
        <w:rPr>
          <w:rFonts w:ascii="Times New Roman" w:eastAsia="Times New Roman" w:hAnsi="Times New Roman" w:cs="Times New Roman"/>
          <w:iCs/>
          <w:spacing w:val="1"/>
          <w:u w:val="single"/>
          <w:lang w:val="is-IS"/>
        </w:rPr>
        <w:t>t</w:t>
      </w:r>
      <w:r w:rsidRPr="00860CDD">
        <w:rPr>
          <w:rFonts w:ascii="Times New Roman" w:eastAsia="Times New Roman" w:hAnsi="Times New Roman" w:cs="Times New Roman"/>
          <w:iCs/>
          <w:u w:val="single"/>
          <w:lang w:val="is-IS"/>
        </w:rPr>
        <w:t>ó</w:t>
      </w:r>
      <w:r w:rsidRPr="00860CDD">
        <w:rPr>
          <w:rFonts w:ascii="Times New Roman" w:eastAsia="Times New Roman" w:hAnsi="Times New Roman" w:cs="Times New Roman"/>
          <w:iCs/>
          <w:spacing w:val="-1"/>
          <w:u w:val="single"/>
          <w:lang w:val="is-IS"/>
        </w:rPr>
        <w:t>t</w:t>
      </w:r>
      <w:r w:rsidRPr="00860CDD">
        <w:rPr>
          <w:rFonts w:ascii="Times New Roman" w:eastAsia="Times New Roman" w:hAnsi="Times New Roman" w:cs="Times New Roman"/>
          <w:iCs/>
          <w:spacing w:val="1"/>
          <w:u w:val="single"/>
          <w:lang w:val="is-IS"/>
        </w:rPr>
        <w:t>r</w:t>
      </w:r>
      <w:r w:rsidRPr="00860CDD">
        <w:rPr>
          <w:rFonts w:ascii="Times New Roman" w:eastAsia="Times New Roman" w:hAnsi="Times New Roman" w:cs="Times New Roman"/>
          <w:iCs/>
          <w:u w:val="single"/>
          <w:lang w:val="is-IS"/>
        </w:rPr>
        <w:t>ex</w:t>
      </w:r>
      <w:r w:rsidRPr="00860CDD">
        <w:rPr>
          <w:rFonts w:ascii="Times New Roman" w:eastAsia="Times New Roman" w:hAnsi="Times New Roman" w:cs="Times New Roman"/>
          <w:iCs/>
          <w:spacing w:val="-2"/>
          <w:u w:val="single"/>
          <w:lang w:val="is-IS"/>
        </w:rPr>
        <w:t>a</w:t>
      </w:r>
      <w:r w:rsidRPr="00860CDD">
        <w:rPr>
          <w:rFonts w:ascii="Times New Roman" w:eastAsia="Times New Roman" w:hAnsi="Times New Roman" w:cs="Times New Roman"/>
          <w:iCs/>
          <w:u w:val="single"/>
          <w:lang w:val="is-IS"/>
        </w:rPr>
        <w:t>t</w:t>
      </w:r>
    </w:p>
    <w:p w14:paraId="0EBEA1DD" w14:textId="77777777" w:rsidR="002C45F9" w:rsidRPr="00860CDD" w:rsidRDefault="002C45F9" w:rsidP="000C4779">
      <w:pPr>
        <w:keepNext/>
        <w:tabs>
          <w:tab w:val="left" w:pos="567"/>
        </w:tabs>
        <w:spacing w:after="0" w:line="240" w:lineRule="auto"/>
        <w:rPr>
          <w:rFonts w:ascii="Times New Roman" w:eastAsia="Times New Roman" w:hAnsi="Times New Roman" w:cs="Times New Roman"/>
          <w:iCs/>
          <w:u w:val="single"/>
          <w:lang w:val="is-IS"/>
        </w:rPr>
      </w:pPr>
    </w:p>
    <w:p w14:paraId="425459B3"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xml:space="preserve">n </w:t>
      </w:r>
      <w:r w:rsidRPr="00860CDD">
        <w:rPr>
          <w:rFonts w:ascii="Times New Roman" w:eastAsia="Times New Roman" w:hAnsi="Times New Roman" w:cs="Times New Roman"/>
          <w:spacing w:val="1"/>
          <w:lang w:val="is-IS"/>
        </w:rPr>
        <w:t>V</w:t>
      </w:r>
      <w:r w:rsidRPr="00860CDD">
        <w:rPr>
          <w:rFonts w:ascii="Times New Roman" w:eastAsia="Times New Roman" w:hAnsi="Times New Roman" w:cs="Times New Roman"/>
          <w:spacing w:val="-2"/>
          <w:lang w:val="is-IS"/>
        </w:rPr>
        <w:t>I</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W</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lang w:val="is-IS"/>
        </w:rPr>
        <w:t>19926</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lang w:val="is-IS"/>
        </w:rPr>
        <w:t>, 2 ára</w:t>
      </w:r>
      <w:r w:rsidRPr="00860CDD">
        <w:rPr>
          <w:rFonts w:ascii="Times New Roman" w:eastAsia="Times New Roman" w:hAnsi="Times New Roman" w:cs="Times New Roman"/>
          <w:spacing w:val="1"/>
          <w:lang w:val="is-IS"/>
        </w:rPr>
        <w:t xml:space="preserve"> r</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 þ</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að</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tl</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ð e</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 52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at</w:t>
      </w:r>
      <w:r w:rsidRPr="00860CDD">
        <w:rPr>
          <w:rFonts w:ascii="Times New Roman" w:eastAsia="Times New Roman" w:hAnsi="Times New Roman" w:cs="Times New Roman"/>
          <w:spacing w:val="1"/>
          <w:lang w:val="is-IS"/>
        </w:rPr>
        <w:t xml:space="preserve"> l</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1.1</w:t>
      </w:r>
      <w:r w:rsidRPr="00860CDD">
        <w:rPr>
          <w:rFonts w:ascii="Times New Roman" w:eastAsia="Times New Roman" w:hAnsi="Times New Roman" w:cs="Times New Roman"/>
          <w:spacing w:val="-2"/>
          <w:lang w:val="is-IS"/>
        </w:rPr>
        <w:t>6</w:t>
      </w:r>
      <w:r w:rsidRPr="00860CDD">
        <w:rPr>
          <w:rFonts w:ascii="Times New Roman" w:eastAsia="Times New Roman" w:hAnsi="Times New Roman" w:cs="Times New Roman"/>
          <w:lang w:val="is-IS"/>
        </w:rPr>
        <w:t>2 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ðna</w:t>
      </w:r>
      <w:r w:rsidRPr="00860CDD">
        <w:rPr>
          <w:rFonts w:ascii="Times New Roman" w:eastAsia="Times New Roman" w:hAnsi="Times New Roman" w:cs="Times New Roman"/>
          <w:spacing w:val="-2"/>
          <w:lang w:val="is-IS"/>
        </w:rPr>
        <w:t xml:space="preserve"> 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a,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 ný</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nda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ts</w:t>
      </w:r>
      <w:r w:rsidRPr="00860CDD">
        <w:rPr>
          <w:rFonts w:ascii="Times New Roman" w:eastAsia="Times New Roman" w:hAnsi="Times New Roman" w:cs="Times New Roman"/>
          <w:spacing w:val="-2"/>
          <w:lang w:val="is-IS"/>
        </w:rPr>
        <w:t>ýk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1"/>
          <w:lang w:val="is-IS"/>
        </w:rPr>
        <w:t>ll</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d </w:t>
      </w:r>
      <w:r w:rsidRPr="00860CDD">
        <w:rPr>
          <w:rFonts w:ascii="Times New Roman" w:eastAsia="Times New Roman" w:hAnsi="Times New Roman" w:cs="Times New Roman"/>
          <w:spacing w:val="1"/>
          <w:lang w:val="is-IS"/>
        </w:rPr>
        <w:t>sj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dó</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w:t>
      </w:r>
      <w:r w:rsidRPr="00860CDD">
        <w:rPr>
          <w:rFonts w:ascii="Times New Roman" w:eastAsia="Times New Roman" w:hAnsi="Times New Roman" w:cs="Times New Roman"/>
          <w:lang w:val="is-IS"/>
        </w:rPr>
        <w:t>6 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ánuð</w:t>
      </w:r>
      <w:r w:rsidRPr="00860CDD">
        <w:rPr>
          <w:rFonts w:ascii="Times New Roman" w:eastAsia="Times New Roman" w:hAnsi="Times New Roman" w:cs="Times New Roman"/>
          <w:spacing w:val="1"/>
          <w:lang w:val="is-IS"/>
        </w:rPr>
        <w:t>ir</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ek</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hö</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 xml:space="preserve">ðu </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ex</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U</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b</w:t>
      </w:r>
      <w:r w:rsidRPr="00860CDD">
        <w:rPr>
          <w:rFonts w:ascii="Times New Roman" w:eastAsia="Times New Roman" w:hAnsi="Times New Roman" w:cs="Times New Roman"/>
          <w:lang w:val="is-IS"/>
        </w:rPr>
        <w:t>. 2</w:t>
      </w:r>
      <w:r w:rsidRPr="00860CDD">
        <w:rPr>
          <w:rFonts w:ascii="Times New Roman" w:eastAsia="Times New Roman" w:hAnsi="Times New Roman" w:cs="Times New Roman"/>
          <w:spacing w:val="-2"/>
          <w:lang w:val="is-IS"/>
        </w:rPr>
        <w:t>0</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hö</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ðu áð</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fe</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dó</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p</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rl</w:t>
      </w:r>
      <w:r w:rsidRPr="00860CDD">
        <w:rPr>
          <w:rFonts w:ascii="Times New Roman" w:eastAsia="Times New Roman" w:hAnsi="Times New Roman" w:cs="Times New Roman"/>
          <w:spacing w:val="-2"/>
          <w:lang w:val="is-IS"/>
        </w:rPr>
        <w:t>yf</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öð</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 xml:space="preserve">en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tr</w:t>
      </w:r>
      <w:r w:rsidRPr="00860CDD">
        <w:rPr>
          <w:rFonts w:ascii="Times New Roman" w:eastAsia="Times New Roman" w:hAnsi="Times New Roman" w:cs="Times New Roman"/>
          <w:lang w:val="is-IS"/>
        </w:rPr>
        <w:t>ex</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Í þess</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nsó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xml:space="preserve">n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l</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se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 4 e</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8 mg/kg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af</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lang w:val="is-IS"/>
        </w:rPr>
        <w:t>oc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sem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fi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4 vikna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fr</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á</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x</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yf</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 8 mg/kg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af</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abi</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 xml:space="preserve">em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fi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yf</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x</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að d</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ú</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xml:space="preserve">ennum </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da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nun þ</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104 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apun</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 xml:space="preserve">náði </w:t>
      </w:r>
      <w:r w:rsidRPr="00860CDD">
        <w:rPr>
          <w:rFonts w:ascii="Times New Roman" w:eastAsia="Times New Roman" w:hAnsi="Times New Roman" w:cs="Times New Roman"/>
          <w:spacing w:val="-1"/>
          <w:lang w:val="is-IS"/>
        </w:rPr>
        <w:t>DA</w:t>
      </w:r>
      <w:r w:rsidRPr="00860CDD">
        <w:rPr>
          <w:rFonts w:ascii="Times New Roman" w:eastAsia="Times New Roman" w:hAnsi="Times New Roman" w:cs="Times New Roman"/>
          <w:lang w:val="is-IS"/>
        </w:rPr>
        <w:t xml:space="preserve">S28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dó</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éi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1"/>
          <w:lang w:val="is-IS"/>
        </w:rPr>
        <w:t>DA</w:t>
      </w:r>
      <w:r w:rsidRPr="00860CDD">
        <w:rPr>
          <w:rFonts w:ascii="Times New Roman" w:eastAsia="Times New Roman" w:hAnsi="Times New Roman" w:cs="Times New Roman"/>
          <w:lang w:val="is-IS"/>
        </w:rPr>
        <w:t>S28 &lt; 2,</w:t>
      </w:r>
      <w:r w:rsidRPr="00860CDD">
        <w:rPr>
          <w:rFonts w:ascii="Times New Roman" w:eastAsia="Times New Roman" w:hAnsi="Times New Roman" w:cs="Times New Roman"/>
          <w:spacing w:val="-2"/>
          <w:lang w:val="is-IS"/>
        </w:rPr>
        <w:t>6</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xml:space="preserve">u 24. </w:t>
      </w:r>
      <w:r w:rsidRPr="00860CDD">
        <w:rPr>
          <w:rFonts w:ascii="Times New Roman" w:eastAsia="Times New Roman" w:hAnsi="Times New Roman" w:cs="Times New Roman"/>
          <w:spacing w:val="-2"/>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tæ</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rr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hóp</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ékk 8 mg/kg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af</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lang w:val="is-IS"/>
        </w:rPr>
        <w:t>oc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sa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x</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hó</w:t>
      </w:r>
      <w:r w:rsidRPr="00860CDD">
        <w:rPr>
          <w:rFonts w:ascii="Times New Roman" w:eastAsia="Times New Roman" w:hAnsi="Times New Roman" w:cs="Times New Roman"/>
          <w:spacing w:val="-2"/>
          <w:lang w:val="is-IS"/>
        </w:rPr>
        <w:t>p</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3"/>
          <w:lang w:val="is-IS"/>
        </w:rPr>
        <w:t>e</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ékk</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yf</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er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abi náði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þ</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bo</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ön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x</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H</w:t>
      </w:r>
      <w:r w:rsidRPr="00860CDD">
        <w:rPr>
          <w:rFonts w:ascii="Times New Roman" w:eastAsia="Times New Roman" w:hAnsi="Times New Roman" w:cs="Times New Roman"/>
          <w:spacing w:val="-2"/>
          <w:lang w:val="is-IS"/>
        </w:rPr>
        <w:t>ó</w:t>
      </w:r>
      <w:r w:rsidRPr="00860CDD">
        <w:rPr>
          <w:rFonts w:ascii="Times New Roman" w:eastAsia="Times New Roman" w:hAnsi="Times New Roman" w:cs="Times New Roman"/>
          <w:lang w:val="is-IS"/>
        </w:rPr>
        <w:t>pu</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 xml:space="preserve">n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é</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k 8 mg/kg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af</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lang w:val="is-IS"/>
        </w:rPr>
        <w:t>oc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sa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x</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lang w:val="is-IS"/>
        </w:rPr>
        <w:t>ndi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fr</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æ</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rs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öður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ðan</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i he</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ðb</w:t>
      </w:r>
      <w:r w:rsidRPr="00860CDD">
        <w:rPr>
          <w:rFonts w:ascii="Times New Roman" w:eastAsia="Times New Roman" w:hAnsi="Times New Roman" w:cs="Times New Roman"/>
          <w:spacing w:val="-2"/>
          <w:lang w:val="is-IS"/>
        </w:rPr>
        <w:t>ó</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apun</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2"/>
          <w:lang w:val="is-IS"/>
        </w:rPr>
        <w:t>T</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un</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ná</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ndi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ðb</w:t>
      </w:r>
      <w:r w:rsidRPr="00860CDD">
        <w:rPr>
          <w:rFonts w:ascii="Times New Roman" w:eastAsia="Times New Roman" w:hAnsi="Times New Roman" w:cs="Times New Roman"/>
          <w:spacing w:val="-2"/>
          <w:lang w:val="is-IS"/>
        </w:rPr>
        <w:t>ó</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apun</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hópnum sem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é</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 8</w:t>
      </w:r>
      <w:r w:rsidRPr="00860CDD">
        <w:rPr>
          <w:rFonts w:ascii="Times New Roman" w:eastAsia="Times New Roman" w:hAnsi="Times New Roman" w:cs="Times New Roman"/>
          <w:spacing w:val="2"/>
          <w:lang w:val="is-IS"/>
        </w:rPr>
        <w:t> mg/</w:t>
      </w:r>
      <w:r w:rsidRPr="00860CDD">
        <w:rPr>
          <w:rFonts w:ascii="Times New Roman" w:eastAsia="Times New Roman" w:hAnsi="Times New Roman" w:cs="Times New Roman"/>
          <w:lang w:val="is-IS"/>
        </w:rPr>
        <w:t>kg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af</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3"/>
          <w:lang w:val="is-IS"/>
        </w:rPr>
        <w:t>a</w:t>
      </w:r>
      <w:r w:rsidRPr="00860CDD">
        <w:rPr>
          <w:rFonts w:ascii="Times New Roman" w:eastAsia="Times New Roman" w:hAnsi="Times New Roman" w:cs="Times New Roman"/>
          <w:lang w:val="is-IS"/>
        </w:rPr>
        <w:t>bi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hó</w:t>
      </w:r>
      <w:r w:rsidRPr="00860CDD">
        <w:rPr>
          <w:rFonts w:ascii="Times New Roman" w:eastAsia="Times New Roman" w:hAnsi="Times New Roman" w:cs="Times New Roman"/>
          <w:spacing w:val="-2"/>
          <w:lang w:val="is-IS"/>
        </w:rPr>
        <w:t>p</w:t>
      </w:r>
      <w:r w:rsidRPr="00860CDD">
        <w:rPr>
          <w:rFonts w:ascii="Times New Roman" w:eastAsia="Times New Roman" w:hAnsi="Times New Roman" w:cs="Times New Roman"/>
          <w:lang w:val="is-IS"/>
        </w:rPr>
        <w:t>num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é</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xml:space="preserve">k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tr</w:t>
      </w:r>
      <w:r w:rsidRPr="00860CDD">
        <w:rPr>
          <w:rFonts w:ascii="Times New Roman" w:eastAsia="Times New Roman" w:hAnsi="Times New Roman" w:cs="Times New Roman"/>
          <w:lang w:val="is-IS"/>
        </w:rPr>
        <w:t>ex</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 þ.</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endapun</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 Í</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þe</w:t>
      </w:r>
      <w:r w:rsidRPr="00860CDD">
        <w:rPr>
          <w:rFonts w:ascii="Times New Roman" w:eastAsia="Times New Roman" w:hAnsi="Times New Roman" w:cs="Times New Roman"/>
          <w:spacing w:val="1"/>
          <w:lang w:val="is-IS"/>
        </w:rPr>
        <w:t>ss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r</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xml:space="preserve">n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ACR</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1"/>
          <w:lang w:val="is-IS"/>
        </w:rPr>
        <w:t>EULA</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dó</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é</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 xml:space="preserve">i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2"/>
          <w:lang w:val="is-IS"/>
        </w:rPr>
        <w:t>kv</w:t>
      </w:r>
      <w:r w:rsidRPr="00860CDD">
        <w:rPr>
          <w:rFonts w:ascii="Times New Roman" w:eastAsia="Times New Roman" w:hAnsi="Times New Roman" w:cs="Times New Roman"/>
          <w:spacing w:val="2"/>
          <w:lang w:val="is-IS"/>
        </w:rPr>
        <w:t>æ</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B</w:t>
      </w:r>
      <w:r w:rsidRPr="00860CDD">
        <w:rPr>
          <w:rFonts w:ascii="Times New Roman" w:eastAsia="Times New Roman" w:hAnsi="Times New Roman" w:cs="Times New Roman"/>
          <w:lang w:val="is-IS"/>
        </w:rPr>
        <w:t>oo</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 xml:space="preserve">ean og </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lang w:val="is-IS"/>
        </w:rPr>
        <w:t xml:space="preserve">ndex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2"/>
          <w:lang w:val="is-IS"/>
        </w:rPr>
        <w:t xml:space="preserve"> 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rir</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4"/>
          <w:lang w:val="is-IS"/>
        </w:rPr>
        <w:t>d</w:t>
      </w:r>
      <w:r w:rsidRPr="00860CDD">
        <w:rPr>
          <w:rFonts w:ascii="Times New Roman" w:eastAsia="Times New Roman" w:hAnsi="Times New Roman" w:cs="Times New Roman"/>
          <w:lang w:val="is-IS"/>
        </w:rPr>
        <w:t xml:space="preserve">ur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önnuna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apun</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náð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un</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hóp</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3"/>
          <w:lang w:val="is-IS"/>
        </w:rPr>
        <w:t>e</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ab. </w:t>
      </w:r>
      <w:r w:rsidRPr="00860CDD">
        <w:rPr>
          <w:rFonts w:ascii="Times New Roman" w:eastAsia="Times New Roman" w:hAnsi="Times New Roman" w:cs="Times New Roman"/>
          <w:spacing w:val="-1"/>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öð</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ú</w:t>
      </w:r>
      <w:r w:rsidRPr="00860CDD">
        <w:rPr>
          <w:rFonts w:ascii="Times New Roman" w:eastAsia="Times New Roman" w:hAnsi="Times New Roman" w:cs="Times New Roman"/>
          <w:lang w:val="is-IS"/>
        </w:rPr>
        <w:t xml:space="preserve">r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ann</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xml:space="preserve">n </w:t>
      </w:r>
      <w:r w:rsidRPr="00860CDD">
        <w:rPr>
          <w:rFonts w:ascii="Times New Roman" w:eastAsia="Times New Roman" w:hAnsi="Times New Roman" w:cs="Times New Roman"/>
          <w:spacing w:val="1"/>
          <w:lang w:val="is-IS"/>
        </w:rPr>
        <w:t>V</w:t>
      </w:r>
      <w:r w:rsidRPr="00860CDD">
        <w:rPr>
          <w:rFonts w:ascii="Times New Roman" w:eastAsia="Times New Roman" w:hAnsi="Times New Roman" w:cs="Times New Roman"/>
          <w:spacing w:val="-2"/>
          <w:lang w:val="is-IS"/>
        </w:rPr>
        <w:t>I</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lang w:val="is-IS"/>
        </w:rPr>
        <w:t>ndar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fl</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7.</w:t>
      </w:r>
    </w:p>
    <w:p w14:paraId="39020DA1" w14:textId="77777777" w:rsidR="002C45F9" w:rsidRPr="00860CDD" w:rsidRDefault="002C45F9" w:rsidP="000C4779">
      <w:pPr>
        <w:tabs>
          <w:tab w:val="left" w:pos="567"/>
        </w:tabs>
        <w:spacing w:after="0" w:line="240" w:lineRule="auto"/>
        <w:rPr>
          <w:rFonts w:ascii="Times New Roman" w:eastAsia="Times New Roman" w:hAnsi="Times New Roman" w:cs="Times New Roman"/>
          <w:b/>
          <w:bCs/>
          <w:iCs/>
          <w:lang w:val="is-IS"/>
        </w:rPr>
      </w:pPr>
    </w:p>
    <w:p w14:paraId="1ED1BF05" w14:textId="77777777" w:rsidR="002C45F9" w:rsidRPr="00860CDD" w:rsidRDefault="002C45F9" w:rsidP="000C4779">
      <w:pPr>
        <w:keepNext/>
        <w:keepLines/>
        <w:tabs>
          <w:tab w:val="left" w:pos="567"/>
        </w:tabs>
        <w:spacing w:after="0" w:line="240" w:lineRule="auto"/>
        <w:rPr>
          <w:rFonts w:ascii="Times New Roman" w:eastAsia="Times New Roman" w:hAnsi="Times New Roman" w:cs="Times New Roman"/>
          <w:b/>
          <w:bCs/>
          <w:iCs/>
          <w:lang w:val="is-IS"/>
        </w:rPr>
      </w:pPr>
      <w:r w:rsidRPr="00860CDD">
        <w:rPr>
          <w:rFonts w:ascii="Times New Roman" w:eastAsia="Times New Roman" w:hAnsi="Times New Roman" w:cs="Times New Roman"/>
          <w:b/>
          <w:bCs/>
          <w:iCs/>
          <w:lang w:val="is-IS"/>
        </w:rPr>
        <w:t>Ta</w:t>
      </w:r>
      <w:r w:rsidRPr="00860CDD">
        <w:rPr>
          <w:rFonts w:ascii="Times New Roman" w:eastAsia="Times New Roman" w:hAnsi="Times New Roman" w:cs="Times New Roman"/>
          <w:b/>
          <w:bCs/>
          <w:iCs/>
          <w:spacing w:val="1"/>
          <w:lang w:val="is-IS"/>
        </w:rPr>
        <w:t>fl</w:t>
      </w:r>
      <w:r w:rsidRPr="00860CDD">
        <w:rPr>
          <w:rFonts w:ascii="Times New Roman" w:eastAsia="Times New Roman" w:hAnsi="Times New Roman" w:cs="Times New Roman"/>
          <w:b/>
          <w:bCs/>
          <w:iCs/>
          <w:lang w:val="is-IS"/>
        </w:rPr>
        <w:t>a</w:t>
      </w:r>
      <w:r w:rsidRPr="00860CDD">
        <w:rPr>
          <w:rFonts w:ascii="Times New Roman" w:eastAsia="Times New Roman" w:hAnsi="Times New Roman" w:cs="Times New Roman"/>
          <w:b/>
          <w:bCs/>
          <w:iCs/>
          <w:spacing w:val="-2"/>
          <w:lang w:val="is-IS"/>
        </w:rPr>
        <w:t xml:space="preserve"> </w:t>
      </w:r>
      <w:r w:rsidRPr="00860CDD">
        <w:rPr>
          <w:rFonts w:ascii="Times New Roman" w:eastAsia="Times New Roman" w:hAnsi="Times New Roman" w:cs="Times New Roman"/>
          <w:b/>
          <w:bCs/>
          <w:iCs/>
          <w:lang w:val="is-IS"/>
        </w:rPr>
        <w:t>7:</w:t>
      </w:r>
      <w:r w:rsidRPr="00860CDD">
        <w:rPr>
          <w:rFonts w:ascii="Times New Roman" w:eastAsia="Times New Roman" w:hAnsi="Times New Roman" w:cs="Times New Roman"/>
          <w:b/>
          <w:bCs/>
          <w:iCs/>
          <w:spacing w:val="4"/>
          <w:lang w:val="is-IS"/>
        </w:rPr>
        <w:t xml:space="preserve"> </w:t>
      </w:r>
      <w:r w:rsidRPr="00860CDD">
        <w:rPr>
          <w:rFonts w:ascii="Times New Roman" w:eastAsia="Times New Roman" w:hAnsi="Times New Roman" w:cs="Times New Roman"/>
          <w:b/>
          <w:bCs/>
          <w:iCs/>
          <w:spacing w:val="-1"/>
          <w:lang w:val="is-IS"/>
        </w:rPr>
        <w:t>N</w:t>
      </w:r>
      <w:r w:rsidRPr="00860CDD">
        <w:rPr>
          <w:rFonts w:ascii="Times New Roman" w:eastAsia="Times New Roman" w:hAnsi="Times New Roman" w:cs="Times New Roman"/>
          <w:b/>
          <w:bCs/>
          <w:iCs/>
          <w:spacing w:val="1"/>
          <w:lang w:val="is-IS"/>
        </w:rPr>
        <w:t>i</w:t>
      </w:r>
      <w:r w:rsidRPr="00860CDD">
        <w:rPr>
          <w:rFonts w:ascii="Times New Roman" w:eastAsia="Times New Roman" w:hAnsi="Times New Roman" w:cs="Times New Roman"/>
          <w:b/>
          <w:bCs/>
          <w:iCs/>
          <w:lang w:val="is-IS"/>
        </w:rPr>
        <w:t>ðu</w:t>
      </w:r>
      <w:r w:rsidRPr="00860CDD">
        <w:rPr>
          <w:rFonts w:ascii="Times New Roman" w:eastAsia="Times New Roman" w:hAnsi="Times New Roman" w:cs="Times New Roman"/>
          <w:b/>
          <w:bCs/>
          <w:iCs/>
          <w:spacing w:val="1"/>
          <w:lang w:val="is-IS"/>
        </w:rPr>
        <w:t>r</w:t>
      </w:r>
      <w:r w:rsidRPr="00860CDD">
        <w:rPr>
          <w:rFonts w:ascii="Times New Roman" w:eastAsia="Times New Roman" w:hAnsi="Times New Roman" w:cs="Times New Roman"/>
          <w:b/>
          <w:bCs/>
          <w:iCs/>
          <w:spacing w:val="-2"/>
          <w:lang w:val="is-IS"/>
        </w:rPr>
        <w:t>s</w:t>
      </w:r>
      <w:r w:rsidRPr="00860CDD">
        <w:rPr>
          <w:rFonts w:ascii="Times New Roman" w:eastAsia="Times New Roman" w:hAnsi="Times New Roman" w:cs="Times New Roman"/>
          <w:b/>
          <w:bCs/>
          <w:iCs/>
          <w:spacing w:val="1"/>
          <w:lang w:val="is-IS"/>
        </w:rPr>
        <w:t>t</w:t>
      </w:r>
      <w:r w:rsidRPr="00860CDD">
        <w:rPr>
          <w:rFonts w:ascii="Times New Roman" w:eastAsia="Times New Roman" w:hAnsi="Times New Roman" w:cs="Times New Roman"/>
          <w:b/>
          <w:bCs/>
          <w:iCs/>
          <w:lang w:val="is-IS"/>
        </w:rPr>
        <w:t>öð</w:t>
      </w:r>
      <w:r w:rsidRPr="00860CDD">
        <w:rPr>
          <w:rFonts w:ascii="Times New Roman" w:eastAsia="Times New Roman" w:hAnsi="Times New Roman" w:cs="Times New Roman"/>
          <w:b/>
          <w:bCs/>
          <w:iCs/>
          <w:spacing w:val="-2"/>
          <w:lang w:val="is-IS"/>
        </w:rPr>
        <w:t>u</w:t>
      </w:r>
      <w:r w:rsidRPr="00860CDD">
        <w:rPr>
          <w:rFonts w:ascii="Times New Roman" w:eastAsia="Times New Roman" w:hAnsi="Times New Roman" w:cs="Times New Roman"/>
          <w:b/>
          <w:bCs/>
          <w:iCs/>
          <w:lang w:val="is-IS"/>
        </w:rPr>
        <w:t>r</w:t>
      </w:r>
      <w:r w:rsidRPr="00860CDD">
        <w:rPr>
          <w:rFonts w:ascii="Times New Roman" w:eastAsia="Times New Roman" w:hAnsi="Times New Roman" w:cs="Times New Roman"/>
          <w:b/>
          <w:bCs/>
          <w:iCs/>
          <w:spacing w:val="1"/>
          <w:lang w:val="is-IS"/>
        </w:rPr>
        <w:t xml:space="preserve"> </w:t>
      </w:r>
      <w:r w:rsidRPr="00860CDD">
        <w:rPr>
          <w:rFonts w:ascii="Times New Roman" w:eastAsia="Times New Roman" w:hAnsi="Times New Roman" w:cs="Times New Roman"/>
          <w:b/>
          <w:bCs/>
          <w:iCs/>
          <w:lang w:val="is-IS"/>
        </w:rPr>
        <w:t>v</w:t>
      </w:r>
      <w:r w:rsidRPr="00860CDD">
        <w:rPr>
          <w:rFonts w:ascii="Times New Roman" w:eastAsia="Times New Roman" w:hAnsi="Times New Roman" w:cs="Times New Roman"/>
          <w:b/>
          <w:bCs/>
          <w:iCs/>
          <w:spacing w:val="-2"/>
          <w:lang w:val="is-IS"/>
        </w:rPr>
        <w:t>a</w:t>
      </w:r>
      <w:r w:rsidRPr="00860CDD">
        <w:rPr>
          <w:rFonts w:ascii="Times New Roman" w:eastAsia="Times New Roman" w:hAnsi="Times New Roman" w:cs="Times New Roman"/>
          <w:b/>
          <w:bCs/>
          <w:iCs/>
          <w:spacing w:val="1"/>
          <w:lang w:val="is-IS"/>
        </w:rPr>
        <w:t>r</w:t>
      </w:r>
      <w:r w:rsidRPr="00860CDD">
        <w:rPr>
          <w:rFonts w:ascii="Times New Roman" w:eastAsia="Times New Roman" w:hAnsi="Times New Roman" w:cs="Times New Roman"/>
          <w:b/>
          <w:bCs/>
          <w:iCs/>
          <w:lang w:val="is-IS"/>
        </w:rPr>
        <w:t>ðan</w:t>
      </w:r>
      <w:r w:rsidRPr="00860CDD">
        <w:rPr>
          <w:rFonts w:ascii="Times New Roman" w:eastAsia="Times New Roman" w:hAnsi="Times New Roman" w:cs="Times New Roman"/>
          <w:b/>
          <w:bCs/>
          <w:iCs/>
          <w:spacing w:val="-2"/>
          <w:lang w:val="is-IS"/>
        </w:rPr>
        <w:t>d</w:t>
      </w:r>
      <w:r w:rsidRPr="00860CDD">
        <w:rPr>
          <w:rFonts w:ascii="Times New Roman" w:eastAsia="Times New Roman" w:hAnsi="Times New Roman" w:cs="Times New Roman"/>
          <w:b/>
          <w:bCs/>
          <w:iCs/>
          <w:lang w:val="is-IS"/>
        </w:rPr>
        <w:t>i</w:t>
      </w:r>
      <w:r w:rsidRPr="00860CDD">
        <w:rPr>
          <w:rFonts w:ascii="Times New Roman" w:eastAsia="Times New Roman" w:hAnsi="Times New Roman" w:cs="Times New Roman"/>
          <w:b/>
          <w:bCs/>
          <w:iCs/>
          <w:spacing w:val="1"/>
          <w:lang w:val="is-IS"/>
        </w:rPr>
        <w:t xml:space="preserve"> </w:t>
      </w:r>
      <w:r w:rsidRPr="00860CDD">
        <w:rPr>
          <w:rFonts w:ascii="Times New Roman" w:eastAsia="Times New Roman" w:hAnsi="Times New Roman" w:cs="Times New Roman"/>
          <w:b/>
          <w:bCs/>
          <w:iCs/>
          <w:spacing w:val="-2"/>
          <w:lang w:val="is-IS"/>
        </w:rPr>
        <w:t>v</w:t>
      </w:r>
      <w:r w:rsidRPr="00860CDD">
        <w:rPr>
          <w:rFonts w:ascii="Times New Roman" w:eastAsia="Times New Roman" w:hAnsi="Times New Roman" w:cs="Times New Roman"/>
          <w:b/>
          <w:bCs/>
          <w:iCs/>
          <w:spacing w:val="1"/>
          <w:lang w:val="is-IS"/>
        </w:rPr>
        <w:t>ir</w:t>
      </w:r>
      <w:r w:rsidRPr="00860CDD">
        <w:rPr>
          <w:rFonts w:ascii="Times New Roman" w:eastAsia="Times New Roman" w:hAnsi="Times New Roman" w:cs="Times New Roman"/>
          <w:b/>
          <w:bCs/>
          <w:iCs/>
          <w:spacing w:val="-2"/>
          <w:lang w:val="is-IS"/>
        </w:rPr>
        <w:t>k</w:t>
      </w:r>
      <w:r w:rsidRPr="00860CDD">
        <w:rPr>
          <w:rFonts w:ascii="Times New Roman" w:eastAsia="Times New Roman" w:hAnsi="Times New Roman" w:cs="Times New Roman"/>
          <w:b/>
          <w:bCs/>
          <w:iCs/>
          <w:lang w:val="is-IS"/>
        </w:rPr>
        <w:t>ni</w:t>
      </w:r>
      <w:r w:rsidRPr="00860CDD">
        <w:rPr>
          <w:rFonts w:ascii="Times New Roman" w:eastAsia="Times New Roman" w:hAnsi="Times New Roman" w:cs="Times New Roman"/>
          <w:b/>
          <w:bCs/>
          <w:iCs/>
          <w:spacing w:val="1"/>
          <w:lang w:val="is-IS"/>
        </w:rPr>
        <w:t xml:space="preserve"> </w:t>
      </w:r>
      <w:r w:rsidRPr="00860CDD">
        <w:rPr>
          <w:rFonts w:ascii="Times New Roman" w:eastAsia="Times New Roman" w:hAnsi="Times New Roman" w:cs="Times New Roman"/>
          <w:b/>
          <w:bCs/>
          <w:iCs/>
          <w:lang w:val="is-IS"/>
        </w:rPr>
        <w:t>úr</w:t>
      </w:r>
      <w:r w:rsidRPr="00860CDD">
        <w:rPr>
          <w:rFonts w:ascii="Times New Roman" w:eastAsia="Times New Roman" w:hAnsi="Times New Roman" w:cs="Times New Roman"/>
          <w:b/>
          <w:bCs/>
          <w:iCs/>
          <w:spacing w:val="-2"/>
          <w:lang w:val="is-IS"/>
        </w:rPr>
        <w:t xml:space="preserve"> </w:t>
      </w:r>
      <w:r w:rsidRPr="00860CDD">
        <w:rPr>
          <w:rFonts w:ascii="Times New Roman" w:eastAsia="Times New Roman" w:hAnsi="Times New Roman" w:cs="Times New Roman"/>
          <w:b/>
          <w:bCs/>
          <w:iCs/>
          <w:spacing w:val="1"/>
          <w:lang w:val="is-IS"/>
        </w:rPr>
        <w:t>r</w:t>
      </w:r>
      <w:r w:rsidRPr="00860CDD">
        <w:rPr>
          <w:rFonts w:ascii="Times New Roman" w:eastAsia="Times New Roman" w:hAnsi="Times New Roman" w:cs="Times New Roman"/>
          <w:b/>
          <w:bCs/>
          <w:iCs/>
          <w:lang w:val="is-IS"/>
        </w:rPr>
        <w:t>ann</w:t>
      </w:r>
      <w:r w:rsidRPr="00860CDD">
        <w:rPr>
          <w:rFonts w:ascii="Times New Roman" w:eastAsia="Times New Roman" w:hAnsi="Times New Roman" w:cs="Times New Roman"/>
          <w:b/>
          <w:bCs/>
          <w:iCs/>
          <w:spacing w:val="-2"/>
          <w:lang w:val="is-IS"/>
        </w:rPr>
        <w:t>s</w:t>
      </w:r>
      <w:r w:rsidRPr="00860CDD">
        <w:rPr>
          <w:rFonts w:ascii="Times New Roman" w:eastAsia="Times New Roman" w:hAnsi="Times New Roman" w:cs="Times New Roman"/>
          <w:b/>
          <w:bCs/>
          <w:iCs/>
          <w:lang w:val="is-IS"/>
        </w:rPr>
        <w:t xml:space="preserve">ókn </w:t>
      </w:r>
      <w:r w:rsidRPr="00860CDD">
        <w:rPr>
          <w:rFonts w:ascii="Times New Roman" w:eastAsia="Times New Roman" w:hAnsi="Times New Roman" w:cs="Times New Roman"/>
          <w:b/>
          <w:bCs/>
          <w:iCs/>
          <w:spacing w:val="-3"/>
          <w:lang w:val="is-IS"/>
        </w:rPr>
        <w:t>V</w:t>
      </w:r>
      <w:r w:rsidRPr="00860CDD">
        <w:rPr>
          <w:rFonts w:ascii="Times New Roman" w:eastAsia="Times New Roman" w:hAnsi="Times New Roman" w:cs="Times New Roman"/>
          <w:b/>
          <w:bCs/>
          <w:iCs/>
          <w:spacing w:val="1"/>
          <w:lang w:val="is-IS"/>
        </w:rPr>
        <w:t>I</w:t>
      </w:r>
      <w:r w:rsidRPr="00860CDD">
        <w:rPr>
          <w:rFonts w:ascii="Times New Roman" w:eastAsia="Times New Roman" w:hAnsi="Times New Roman" w:cs="Times New Roman"/>
          <w:b/>
          <w:bCs/>
          <w:iCs/>
          <w:lang w:val="is-IS"/>
        </w:rPr>
        <w:t>I</w:t>
      </w:r>
      <w:r w:rsidRPr="00860CDD">
        <w:rPr>
          <w:rFonts w:ascii="Times New Roman" w:eastAsia="Times New Roman" w:hAnsi="Times New Roman" w:cs="Times New Roman"/>
          <w:b/>
          <w:bCs/>
          <w:iCs/>
          <w:spacing w:val="1"/>
          <w:lang w:val="is-IS"/>
        </w:rPr>
        <w:t xml:space="preserve"> </w:t>
      </w:r>
      <w:r w:rsidRPr="00860CDD">
        <w:rPr>
          <w:rFonts w:ascii="Times New Roman" w:eastAsia="Times New Roman" w:hAnsi="Times New Roman" w:cs="Times New Roman"/>
          <w:b/>
          <w:bCs/>
          <w:iCs/>
          <w:spacing w:val="-2"/>
          <w:lang w:val="is-IS"/>
        </w:rPr>
        <w:t>(</w:t>
      </w:r>
      <w:r w:rsidRPr="00860CDD">
        <w:rPr>
          <w:rFonts w:ascii="Times New Roman" w:eastAsia="Times New Roman" w:hAnsi="Times New Roman" w:cs="Times New Roman"/>
          <w:b/>
          <w:bCs/>
          <w:iCs/>
          <w:spacing w:val="-4"/>
          <w:lang w:val="is-IS"/>
        </w:rPr>
        <w:t>W</w:t>
      </w:r>
      <w:r w:rsidRPr="00860CDD">
        <w:rPr>
          <w:rFonts w:ascii="Times New Roman" w:eastAsia="Times New Roman" w:hAnsi="Times New Roman" w:cs="Times New Roman"/>
          <w:b/>
          <w:bCs/>
          <w:iCs/>
          <w:spacing w:val="-1"/>
          <w:lang w:val="is-IS"/>
        </w:rPr>
        <w:t>A</w:t>
      </w:r>
      <w:r w:rsidRPr="00860CDD">
        <w:rPr>
          <w:rFonts w:ascii="Times New Roman" w:eastAsia="Times New Roman" w:hAnsi="Times New Roman" w:cs="Times New Roman"/>
          <w:b/>
          <w:bCs/>
          <w:iCs/>
          <w:lang w:val="is-IS"/>
        </w:rPr>
        <w:t>19926)</w:t>
      </w:r>
      <w:r w:rsidRPr="00860CDD">
        <w:rPr>
          <w:rFonts w:ascii="Times New Roman" w:eastAsia="Times New Roman" w:hAnsi="Times New Roman" w:cs="Times New Roman"/>
          <w:b/>
          <w:bCs/>
          <w:iCs/>
          <w:spacing w:val="-1"/>
          <w:lang w:val="is-IS"/>
        </w:rPr>
        <w:t xml:space="preserve"> </w:t>
      </w:r>
      <w:r w:rsidRPr="00860CDD">
        <w:rPr>
          <w:rFonts w:ascii="Times New Roman" w:eastAsia="Times New Roman" w:hAnsi="Times New Roman" w:cs="Times New Roman"/>
          <w:b/>
          <w:bCs/>
          <w:iCs/>
          <w:lang w:val="is-IS"/>
        </w:rPr>
        <w:t xml:space="preserve">á </w:t>
      </w:r>
      <w:r w:rsidRPr="00860CDD">
        <w:rPr>
          <w:rFonts w:ascii="Times New Roman" w:eastAsia="Times New Roman" w:hAnsi="Times New Roman" w:cs="Times New Roman"/>
          <w:b/>
          <w:bCs/>
          <w:iCs/>
          <w:spacing w:val="1"/>
          <w:lang w:val="is-IS"/>
        </w:rPr>
        <w:t>sj</w:t>
      </w:r>
      <w:r w:rsidRPr="00860CDD">
        <w:rPr>
          <w:rFonts w:ascii="Times New Roman" w:eastAsia="Times New Roman" w:hAnsi="Times New Roman" w:cs="Times New Roman"/>
          <w:b/>
          <w:bCs/>
          <w:iCs/>
          <w:lang w:val="is-IS"/>
        </w:rPr>
        <w:t>ú</w:t>
      </w:r>
      <w:r w:rsidRPr="00860CDD">
        <w:rPr>
          <w:rFonts w:ascii="Times New Roman" w:eastAsia="Times New Roman" w:hAnsi="Times New Roman" w:cs="Times New Roman"/>
          <w:b/>
          <w:bCs/>
          <w:iCs/>
          <w:spacing w:val="-2"/>
          <w:lang w:val="is-IS"/>
        </w:rPr>
        <w:t>k</w:t>
      </w:r>
      <w:r w:rsidRPr="00860CDD">
        <w:rPr>
          <w:rFonts w:ascii="Times New Roman" w:eastAsia="Times New Roman" w:hAnsi="Times New Roman" w:cs="Times New Roman"/>
          <w:b/>
          <w:bCs/>
          <w:iCs/>
          <w:spacing w:val="-1"/>
          <w:lang w:val="is-IS"/>
        </w:rPr>
        <w:t>l</w:t>
      </w:r>
      <w:r w:rsidRPr="00860CDD">
        <w:rPr>
          <w:rFonts w:ascii="Times New Roman" w:eastAsia="Times New Roman" w:hAnsi="Times New Roman" w:cs="Times New Roman"/>
          <w:b/>
          <w:bCs/>
          <w:iCs/>
          <w:spacing w:val="1"/>
          <w:lang w:val="is-IS"/>
        </w:rPr>
        <w:t>i</w:t>
      </w:r>
      <w:r w:rsidRPr="00860CDD">
        <w:rPr>
          <w:rFonts w:ascii="Times New Roman" w:eastAsia="Times New Roman" w:hAnsi="Times New Roman" w:cs="Times New Roman"/>
          <w:b/>
          <w:bCs/>
          <w:iCs/>
          <w:lang w:val="is-IS"/>
        </w:rPr>
        <w:t>ngum</w:t>
      </w:r>
      <w:r w:rsidRPr="00860CDD">
        <w:rPr>
          <w:rFonts w:ascii="Times New Roman" w:eastAsia="Times New Roman" w:hAnsi="Times New Roman" w:cs="Times New Roman"/>
          <w:b/>
          <w:bCs/>
          <w:iCs/>
          <w:spacing w:val="-1"/>
          <w:lang w:val="is-IS"/>
        </w:rPr>
        <w:t xml:space="preserve"> m</w:t>
      </w:r>
      <w:r w:rsidRPr="00860CDD">
        <w:rPr>
          <w:rFonts w:ascii="Times New Roman" w:eastAsia="Times New Roman" w:hAnsi="Times New Roman" w:cs="Times New Roman"/>
          <w:b/>
          <w:bCs/>
          <w:iCs/>
          <w:lang w:val="is-IS"/>
        </w:rPr>
        <w:t xml:space="preserve">eð </w:t>
      </w:r>
      <w:r w:rsidRPr="00860CDD">
        <w:rPr>
          <w:rFonts w:ascii="Times New Roman" w:eastAsia="Times New Roman" w:hAnsi="Times New Roman" w:cs="Times New Roman"/>
          <w:b/>
          <w:bCs/>
          <w:iCs/>
          <w:spacing w:val="-2"/>
          <w:lang w:val="is-IS"/>
        </w:rPr>
        <w:t>n</w:t>
      </w:r>
      <w:r w:rsidRPr="00860CDD">
        <w:rPr>
          <w:rFonts w:ascii="Times New Roman" w:eastAsia="Times New Roman" w:hAnsi="Times New Roman" w:cs="Times New Roman"/>
          <w:b/>
          <w:bCs/>
          <w:iCs/>
          <w:lang w:val="is-IS"/>
        </w:rPr>
        <w:t>ýg</w:t>
      </w:r>
      <w:r w:rsidRPr="00860CDD">
        <w:rPr>
          <w:rFonts w:ascii="Times New Roman" w:eastAsia="Times New Roman" w:hAnsi="Times New Roman" w:cs="Times New Roman"/>
          <w:b/>
          <w:bCs/>
          <w:iCs/>
          <w:spacing w:val="-2"/>
          <w:lang w:val="is-IS"/>
        </w:rPr>
        <w:t>re</w:t>
      </w:r>
      <w:r w:rsidRPr="00860CDD">
        <w:rPr>
          <w:rFonts w:ascii="Times New Roman" w:eastAsia="Times New Roman" w:hAnsi="Times New Roman" w:cs="Times New Roman"/>
          <w:b/>
          <w:bCs/>
          <w:iCs/>
          <w:spacing w:val="1"/>
          <w:lang w:val="is-IS"/>
        </w:rPr>
        <w:t>i</w:t>
      </w:r>
      <w:r w:rsidRPr="00860CDD">
        <w:rPr>
          <w:rFonts w:ascii="Times New Roman" w:eastAsia="Times New Roman" w:hAnsi="Times New Roman" w:cs="Times New Roman"/>
          <w:b/>
          <w:bCs/>
          <w:iCs/>
          <w:lang w:val="is-IS"/>
        </w:rPr>
        <w:t>nda</w:t>
      </w:r>
      <w:r w:rsidRPr="00860CDD">
        <w:rPr>
          <w:rFonts w:ascii="Times New Roman" w:eastAsia="Times New Roman" w:hAnsi="Times New Roman" w:cs="Times New Roman"/>
          <w:b/>
          <w:bCs/>
          <w:iCs/>
          <w:spacing w:val="-2"/>
          <w:lang w:val="is-IS"/>
        </w:rPr>
        <w:t xml:space="preserve"> </w:t>
      </w:r>
      <w:r w:rsidRPr="00860CDD">
        <w:rPr>
          <w:rFonts w:ascii="Times New Roman" w:eastAsia="Times New Roman" w:hAnsi="Times New Roman" w:cs="Times New Roman"/>
          <w:b/>
          <w:bCs/>
          <w:iCs/>
          <w:spacing w:val="1"/>
          <w:lang w:val="is-IS"/>
        </w:rPr>
        <w:t>i</w:t>
      </w:r>
      <w:r w:rsidRPr="00860CDD">
        <w:rPr>
          <w:rFonts w:ascii="Times New Roman" w:eastAsia="Times New Roman" w:hAnsi="Times New Roman" w:cs="Times New Roman"/>
          <w:b/>
          <w:bCs/>
          <w:iCs/>
          <w:lang w:val="is-IS"/>
        </w:rPr>
        <w:t>k</w:t>
      </w:r>
      <w:r w:rsidRPr="00860CDD">
        <w:rPr>
          <w:rFonts w:ascii="Times New Roman" w:eastAsia="Times New Roman" w:hAnsi="Times New Roman" w:cs="Times New Roman"/>
          <w:b/>
          <w:bCs/>
          <w:iCs/>
          <w:spacing w:val="-1"/>
          <w:lang w:val="is-IS"/>
        </w:rPr>
        <w:t>t</w:t>
      </w:r>
      <w:r w:rsidRPr="00860CDD">
        <w:rPr>
          <w:rFonts w:ascii="Times New Roman" w:eastAsia="Times New Roman" w:hAnsi="Times New Roman" w:cs="Times New Roman"/>
          <w:b/>
          <w:bCs/>
          <w:iCs/>
          <w:spacing w:val="1"/>
          <w:lang w:val="is-IS"/>
        </w:rPr>
        <w:t>s</w:t>
      </w:r>
      <w:r w:rsidRPr="00860CDD">
        <w:rPr>
          <w:rFonts w:ascii="Times New Roman" w:eastAsia="Times New Roman" w:hAnsi="Times New Roman" w:cs="Times New Roman"/>
          <w:b/>
          <w:bCs/>
          <w:iCs/>
          <w:lang w:val="is-IS"/>
        </w:rPr>
        <w:t>ý</w:t>
      </w:r>
      <w:r w:rsidRPr="00860CDD">
        <w:rPr>
          <w:rFonts w:ascii="Times New Roman" w:eastAsia="Times New Roman" w:hAnsi="Times New Roman" w:cs="Times New Roman"/>
          <w:b/>
          <w:bCs/>
          <w:iCs/>
          <w:spacing w:val="-2"/>
          <w:lang w:val="is-IS"/>
        </w:rPr>
        <w:t>k</w:t>
      </w:r>
      <w:r w:rsidRPr="00860CDD">
        <w:rPr>
          <w:rFonts w:ascii="Times New Roman" w:eastAsia="Times New Roman" w:hAnsi="Times New Roman" w:cs="Times New Roman"/>
          <w:b/>
          <w:bCs/>
          <w:iCs/>
          <w:lang w:val="is-IS"/>
        </w:rPr>
        <w:t>i sem</w:t>
      </w:r>
      <w:r w:rsidRPr="00860CDD">
        <w:rPr>
          <w:rFonts w:ascii="Times New Roman" w:eastAsia="Times New Roman" w:hAnsi="Times New Roman" w:cs="Times New Roman"/>
          <w:b/>
          <w:bCs/>
          <w:iCs/>
          <w:spacing w:val="-1"/>
          <w:lang w:val="is-IS"/>
        </w:rPr>
        <w:t xml:space="preserve"> </w:t>
      </w:r>
      <w:r w:rsidRPr="00860CDD">
        <w:rPr>
          <w:rFonts w:ascii="Times New Roman" w:eastAsia="Times New Roman" w:hAnsi="Times New Roman" w:cs="Times New Roman"/>
          <w:b/>
          <w:bCs/>
          <w:iCs/>
          <w:lang w:val="is-IS"/>
        </w:rPr>
        <w:t>ek</w:t>
      </w:r>
      <w:r w:rsidRPr="00860CDD">
        <w:rPr>
          <w:rFonts w:ascii="Times New Roman" w:eastAsia="Times New Roman" w:hAnsi="Times New Roman" w:cs="Times New Roman"/>
          <w:b/>
          <w:bCs/>
          <w:iCs/>
          <w:spacing w:val="-2"/>
          <w:lang w:val="is-IS"/>
        </w:rPr>
        <w:t>k</w:t>
      </w:r>
      <w:r w:rsidRPr="00860CDD">
        <w:rPr>
          <w:rFonts w:ascii="Times New Roman" w:eastAsia="Times New Roman" w:hAnsi="Times New Roman" w:cs="Times New Roman"/>
          <w:b/>
          <w:bCs/>
          <w:iCs/>
          <w:lang w:val="is-IS"/>
        </w:rPr>
        <w:t>i</w:t>
      </w:r>
      <w:r w:rsidRPr="00860CDD">
        <w:rPr>
          <w:rFonts w:ascii="Times New Roman" w:eastAsia="Times New Roman" w:hAnsi="Times New Roman" w:cs="Times New Roman"/>
          <w:b/>
          <w:bCs/>
          <w:iCs/>
          <w:spacing w:val="1"/>
          <w:lang w:val="is-IS"/>
        </w:rPr>
        <w:t xml:space="preserve"> </w:t>
      </w:r>
      <w:r w:rsidRPr="00860CDD">
        <w:rPr>
          <w:rFonts w:ascii="Times New Roman" w:eastAsia="Times New Roman" w:hAnsi="Times New Roman" w:cs="Times New Roman"/>
          <w:b/>
          <w:bCs/>
          <w:iCs/>
          <w:lang w:val="is-IS"/>
        </w:rPr>
        <w:t>h</w:t>
      </w:r>
      <w:r w:rsidRPr="00860CDD">
        <w:rPr>
          <w:rFonts w:ascii="Times New Roman" w:eastAsia="Times New Roman" w:hAnsi="Times New Roman" w:cs="Times New Roman"/>
          <w:b/>
          <w:bCs/>
          <w:iCs/>
          <w:spacing w:val="-2"/>
          <w:lang w:val="is-IS"/>
        </w:rPr>
        <w:t>a</w:t>
      </w:r>
      <w:r w:rsidRPr="00860CDD">
        <w:rPr>
          <w:rFonts w:ascii="Times New Roman" w:eastAsia="Times New Roman" w:hAnsi="Times New Roman" w:cs="Times New Roman"/>
          <w:b/>
          <w:bCs/>
          <w:iCs/>
          <w:spacing w:val="1"/>
          <w:lang w:val="is-IS"/>
        </w:rPr>
        <w:t>f</w:t>
      </w:r>
      <w:r w:rsidRPr="00860CDD">
        <w:rPr>
          <w:rFonts w:ascii="Times New Roman" w:eastAsia="Times New Roman" w:hAnsi="Times New Roman" w:cs="Times New Roman"/>
          <w:b/>
          <w:bCs/>
          <w:iCs/>
          <w:lang w:val="is-IS"/>
        </w:rPr>
        <w:t>a</w:t>
      </w:r>
      <w:r w:rsidRPr="00860CDD">
        <w:rPr>
          <w:rFonts w:ascii="Times New Roman" w:eastAsia="Times New Roman" w:hAnsi="Times New Roman" w:cs="Times New Roman"/>
          <w:b/>
          <w:bCs/>
          <w:iCs/>
          <w:spacing w:val="-2"/>
          <w:lang w:val="is-IS"/>
        </w:rPr>
        <w:t xml:space="preserve"> </w:t>
      </w:r>
      <w:r w:rsidRPr="00860CDD">
        <w:rPr>
          <w:rFonts w:ascii="Times New Roman" w:eastAsia="Times New Roman" w:hAnsi="Times New Roman" w:cs="Times New Roman"/>
          <w:b/>
          <w:bCs/>
          <w:iCs/>
          <w:spacing w:val="1"/>
          <w:lang w:val="is-IS"/>
        </w:rPr>
        <w:t>f</w:t>
      </w:r>
      <w:r w:rsidRPr="00860CDD">
        <w:rPr>
          <w:rFonts w:ascii="Times New Roman" w:eastAsia="Times New Roman" w:hAnsi="Times New Roman" w:cs="Times New Roman"/>
          <w:b/>
          <w:bCs/>
          <w:iCs/>
          <w:lang w:val="is-IS"/>
        </w:rPr>
        <w:t>en</w:t>
      </w:r>
      <w:r w:rsidRPr="00860CDD">
        <w:rPr>
          <w:rFonts w:ascii="Times New Roman" w:eastAsia="Times New Roman" w:hAnsi="Times New Roman" w:cs="Times New Roman"/>
          <w:b/>
          <w:bCs/>
          <w:iCs/>
          <w:spacing w:val="-2"/>
          <w:lang w:val="is-IS"/>
        </w:rPr>
        <w:t>g</w:t>
      </w:r>
      <w:r w:rsidRPr="00860CDD">
        <w:rPr>
          <w:rFonts w:ascii="Times New Roman" w:eastAsia="Times New Roman" w:hAnsi="Times New Roman" w:cs="Times New Roman"/>
          <w:b/>
          <w:bCs/>
          <w:iCs/>
          <w:spacing w:val="1"/>
          <w:lang w:val="is-IS"/>
        </w:rPr>
        <w:t>i</w:t>
      </w:r>
      <w:r w:rsidRPr="00860CDD">
        <w:rPr>
          <w:rFonts w:ascii="Times New Roman" w:eastAsia="Times New Roman" w:hAnsi="Times New Roman" w:cs="Times New Roman"/>
          <w:b/>
          <w:bCs/>
          <w:iCs/>
          <w:lang w:val="is-IS"/>
        </w:rPr>
        <w:t xml:space="preserve">ð </w:t>
      </w:r>
      <w:r w:rsidRPr="00860CDD">
        <w:rPr>
          <w:rFonts w:ascii="Times New Roman" w:eastAsia="Times New Roman" w:hAnsi="Times New Roman" w:cs="Times New Roman"/>
          <w:b/>
          <w:bCs/>
          <w:iCs/>
          <w:spacing w:val="-1"/>
          <w:lang w:val="is-IS"/>
        </w:rPr>
        <w:t>m</w:t>
      </w:r>
      <w:r w:rsidRPr="00860CDD">
        <w:rPr>
          <w:rFonts w:ascii="Times New Roman" w:eastAsia="Times New Roman" w:hAnsi="Times New Roman" w:cs="Times New Roman"/>
          <w:b/>
          <w:bCs/>
          <w:iCs/>
          <w:spacing w:val="-2"/>
          <w:lang w:val="is-IS"/>
        </w:rPr>
        <w:t>e</w:t>
      </w:r>
      <w:r w:rsidRPr="00860CDD">
        <w:rPr>
          <w:rFonts w:ascii="Times New Roman" w:eastAsia="Times New Roman" w:hAnsi="Times New Roman" w:cs="Times New Roman"/>
          <w:b/>
          <w:bCs/>
          <w:iCs/>
          <w:spacing w:val="1"/>
          <w:lang w:val="is-IS"/>
        </w:rPr>
        <w:t>t</w:t>
      </w:r>
      <w:r w:rsidRPr="00860CDD">
        <w:rPr>
          <w:rFonts w:ascii="Times New Roman" w:eastAsia="Times New Roman" w:hAnsi="Times New Roman" w:cs="Times New Roman"/>
          <w:b/>
          <w:bCs/>
          <w:iCs/>
          <w:lang w:val="is-IS"/>
        </w:rPr>
        <w:t>ó</w:t>
      </w:r>
      <w:r w:rsidRPr="00860CDD">
        <w:rPr>
          <w:rFonts w:ascii="Times New Roman" w:eastAsia="Times New Roman" w:hAnsi="Times New Roman" w:cs="Times New Roman"/>
          <w:b/>
          <w:bCs/>
          <w:iCs/>
          <w:spacing w:val="-1"/>
          <w:lang w:val="is-IS"/>
        </w:rPr>
        <w:t>t</w:t>
      </w:r>
      <w:r w:rsidRPr="00860CDD">
        <w:rPr>
          <w:rFonts w:ascii="Times New Roman" w:eastAsia="Times New Roman" w:hAnsi="Times New Roman" w:cs="Times New Roman"/>
          <w:b/>
          <w:bCs/>
          <w:iCs/>
          <w:spacing w:val="-2"/>
          <w:lang w:val="is-IS"/>
        </w:rPr>
        <w:t>r</w:t>
      </w:r>
      <w:r w:rsidRPr="00860CDD">
        <w:rPr>
          <w:rFonts w:ascii="Times New Roman" w:eastAsia="Times New Roman" w:hAnsi="Times New Roman" w:cs="Times New Roman"/>
          <w:b/>
          <w:bCs/>
          <w:iCs/>
          <w:lang w:val="is-IS"/>
        </w:rPr>
        <w:t>exat</w:t>
      </w:r>
    </w:p>
    <w:p w14:paraId="6F99DB03" w14:textId="77777777" w:rsidR="002C45F9" w:rsidRPr="00860CDD" w:rsidRDefault="002C45F9" w:rsidP="000C4779">
      <w:pPr>
        <w:keepNext/>
        <w:keepLines/>
        <w:tabs>
          <w:tab w:val="left" w:pos="567"/>
        </w:tabs>
        <w:spacing w:after="0" w:line="240" w:lineRule="auto"/>
        <w:rPr>
          <w:rFonts w:ascii="Times New Roman" w:hAnsi="Times New Roman" w:cs="Times New Roman"/>
          <w:sz w:val="24"/>
          <w:szCs w:val="24"/>
          <w:lang w:val="is-IS"/>
        </w:rPr>
      </w:pPr>
    </w:p>
    <w:tbl>
      <w:tblPr>
        <w:tblW w:w="10061" w:type="dxa"/>
        <w:tblInd w:w="112" w:type="dxa"/>
        <w:tblLayout w:type="fixed"/>
        <w:tblCellMar>
          <w:left w:w="0" w:type="dxa"/>
          <w:right w:w="0" w:type="dxa"/>
        </w:tblCellMar>
        <w:tblLook w:val="01E0" w:firstRow="1" w:lastRow="1" w:firstColumn="1" w:lastColumn="1" w:noHBand="0" w:noVBand="0"/>
      </w:tblPr>
      <w:tblGrid>
        <w:gridCol w:w="5129"/>
        <w:gridCol w:w="1440"/>
        <w:gridCol w:w="1476"/>
        <w:gridCol w:w="946"/>
        <w:gridCol w:w="1070"/>
      </w:tblGrid>
      <w:tr w:rsidR="002C45F9" w:rsidRPr="00041BF3" w14:paraId="7B1B280D" w14:textId="77777777" w:rsidTr="00FC20DD">
        <w:trPr>
          <w:trHeight w:hRule="exact" w:val="2041"/>
          <w:tblHeader/>
        </w:trPr>
        <w:tc>
          <w:tcPr>
            <w:tcW w:w="5129" w:type="dxa"/>
            <w:tcBorders>
              <w:top w:val="single" w:sz="4" w:space="0" w:color="000000"/>
              <w:left w:val="single" w:sz="4" w:space="0" w:color="000000"/>
              <w:bottom w:val="single" w:sz="4" w:space="0" w:color="000000"/>
              <w:right w:val="single" w:sz="4" w:space="0" w:color="000000"/>
            </w:tcBorders>
          </w:tcPr>
          <w:p w14:paraId="7C73E4C4" w14:textId="77777777" w:rsidR="002C45F9" w:rsidRPr="00860CDD" w:rsidRDefault="002C45F9" w:rsidP="000C4779">
            <w:pPr>
              <w:keepNext/>
              <w:keepLines/>
              <w:spacing w:after="0" w:line="240" w:lineRule="auto"/>
              <w:rPr>
                <w:rFonts w:ascii="Times New Roman" w:hAnsi="Times New Roman" w:cs="Times New Roman"/>
                <w:lang w:val="is-IS"/>
              </w:rPr>
            </w:pPr>
          </w:p>
        </w:tc>
        <w:tc>
          <w:tcPr>
            <w:tcW w:w="1440" w:type="dxa"/>
            <w:tcBorders>
              <w:top w:val="single" w:sz="4" w:space="0" w:color="000000"/>
              <w:left w:val="single" w:sz="4" w:space="0" w:color="000000"/>
              <w:bottom w:val="single" w:sz="4" w:space="0" w:color="000000"/>
              <w:right w:val="single" w:sz="4" w:space="0" w:color="000000"/>
            </w:tcBorders>
          </w:tcPr>
          <w:p w14:paraId="051C3BF4" w14:textId="77777777" w:rsidR="002C45F9" w:rsidRPr="00860CDD" w:rsidRDefault="002C45F9" w:rsidP="000C4779">
            <w:pPr>
              <w:keepNext/>
              <w:keepLines/>
              <w:spacing w:after="0" w:line="240" w:lineRule="auto"/>
              <w:jc w:val="center"/>
              <w:rPr>
                <w:rFonts w:ascii="Times New Roman" w:hAnsi="Times New Roman" w:cs="Times New Roman"/>
                <w:lang w:val="is-IS"/>
              </w:rPr>
            </w:pPr>
          </w:p>
          <w:p w14:paraId="27349FC9" w14:textId="77777777" w:rsidR="002C45F9" w:rsidRPr="00860CDD" w:rsidRDefault="002C45F9" w:rsidP="000C4779">
            <w:pPr>
              <w:keepNext/>
              <w:keepLines/>
              <w:spacing w:after="0" w:line="240" w:lineRule="auto"/>
              <w:jc w:val="center"/>
              <w:rPr>
                <w:rFonts w:ascii="Times New Roman" w:hAnsi="Times New Roman" w:cs="Times New Roman"/>
                <w:lang w:val="is-IS"/>
              </w:rPr>
            </w:pPr>
            <w:r w:rsidRPr="00860CDD">
              <w:rPr>
                <w:rFonts w:ascii="Times New Roman" w:hAnsi="Times New Roman" w:cs="Times New Roman"/>
                <w:b/>
                <w:spacing w:val="-1"/>
                <w:lang w:val="is-IS"/>
              </w:rPr>
              <w:t>TC</w:t>
            </w:r>
            <w:r w:rsidRPr="00860CDD">
              <w:rPr>
                <w:rFonts w:ascii="Times New Roman" w:hAnsi="Times New Roman" w:cs="Times New Roman"/>
                <w:b/>
                <w:lang w:val="is-IS"/>
              </w:rPr>
              <w:t>Z</w:t>
            </w:r>
            <w:r w:rsidRPr="00860CDD">
              <w:rPr>
                <w:rFonts w:ascii="Times New Roman" w:hAnsi="Times New Roman" w:cs="Times New Roman"/>
                <w:b/>
                <w:spacing w:val="-3"/>
                <w:lang w:val="is-IS"/>
              </w:rPr>
              <w:t xml:space="preserve"> </w:t>
            </w:r>
            <w:r w:rsidRPr="00860CDD">
              <w:rPr>
                <w:rFonts w:ascii="Times New Roman" w:hAnsi="Times New Roman" w:cs="Times New Roman"/>
                <w:b/>
                <w:lang w:val="is-IS"/>
              </w:rPr>
              <w:t xml:space="preserve">8 </w:t>
            </w:r>
            <w:r w:rsidRPr="00860CDD">
              <w:rPr>
                <w:rFonts w:ascii="Times New Roman" w:hAnsi="Times New Roman" w:cs="Times New Roman"/>
                <w:b/>
                <w:spacing w:val="1"/>
                <w:lang w:val="is-IS"/>
              </w:rPr>
              <w:t>m</w:t>
            </w:r>
            <w:r w:rsidRPr="00860CDD">
              <w:rPr>
                <w:rFonts w:ascii="Times New Roman" w:hAnsi="Times New Roman" w:cs="Times New Roman"/>
                <w:b/>
                <w:lang w:val="is-IS"/>
              </w:rPr>
              <w:t>g</w:t>
            </w:r>
            <w:r w:rsidRPr="00860CDD">
              <w:rPr>
                <w:rFonts w:ascii="Times New Roman" w:hAnsi="Times New Roman" w:cs="Times New Roman"/>
                <w:b/>
                <w:spacing w:val="1"/>
                <w:lang w:val="is-IS"/>
              </w:rPr>
              <w:t>/</w:t>
            </w:r>
            <w:r w:rsidRPr="00860CDD">
              <w:rPr>
                <w:rFonts w:ascii="Times New Roman" w:hAnsi="Times New Roman" w:cs="Times New Roman"/>
                <w:b/>
                <w:lang w:val="is-IS"/>
              </w:rPr>
              <w:t>kg</w:t>
            </w:r>
          </w:p>
          <w:p w14:paraId="28E2B8F0" w14:textId="77777777" w:rsidR="002C45F9" w:rsidRPr="00860CDD" w:rsidRDefault="002C45F9" w:rsidP="000C4779">
            <w:pPr>
              <w:keepNext/>
              <w:keepLines/>
              <w:spacing w:after="0" w:line="240" w:lineRule="auto"/>
              <w:jc w:val="center"/>
              <w:rPr>
                <w:rFonts w:ascii="Times New Roman" w:hAnsi="Times New Roman" w:cs="Times New Roman"/>
                <w:lang w:val="is-IS"/>
              </w:rPr>
            </w:pPr>
            <w:r w:rsidRPr="00860CDD">
              <w:rPr>
                <w:rFonts w:ascii="Times New Roman" w:hAnsi="Times New Roman" w:cs="Times New Roman"/>
                <w:b/>
                <w:lang w:val="is-IS"/>
              </w:rPr>
              <w:t>+</w:t>
            </w:r>
            <w:r w:rsidRPr="00860CDD">
              <w:rPr>
                <w:rFonts w:ascii="Times New Roman" w:hAnsi="Times New Roman" w:cs="Times New Roman"/>
                <w:b/>
                <w:spacing w:val="-1"/>
                <w:lang w:val="is-IS"/>
              </w:rPr>
              <w:t xml:space="preserve"> </w:t>
            </w:r>
            <w:r w:rsidRPr="00860CDD">
              <w:rPr>
                <w:rFonts w:ascii="Times New Roman" w:hAnsi="Times New Roman" w:cs="Times New Roman"/>
                <w:b/>
                <w:lang w:val="is-IS"/>
              </w:rPr>
              <w:t>M</w:t>
            </w:r>
            <w:r w:rsidRPr="00860CDD">
              <w:rPr>
                <w:rFonts w:ascii="Times New Roman" w:hAnsi="Times New Roman" w:cs="Times New Roman"/>
                <w:b/>
                <w:spacing w:val="-1"/>
                <w:lang w:val="is-IS"/>
              </w:rPr>
              <w:t>T</w:t>
            </w:r>
            <w:r w:rsidRPr="00860CDD">
              <w:rPr>
                <w:rFonts w:ascii="Times New Roman" w:hAnsi="Times New Roman" w:cs="Times New Roman"/>
                <w:b/>
                <w:lang w:val="is-IS"/>
              </w:rPr>
              <w:t>X</w:t>
            </w:r>
          </w:p>
          <w:p w14:paraId="1CDD9DA4" w14:textId="77777777" w:rsidR="002C45F9" w:rsidRPr="00860CDD" w:rsidRDefault="002C45F9" w:rsidP="000C4779">
            <w:pPr>
              <w:keepNext/>
              <w:keepLines/>
              <w:spacing w:after="0" w:line="240" w:lineRule="auto"/>
              <w:jc w:val="center"/>
              <w:rPr>
                <w:rFonts w:ascii="Times New Roman" w:hAnsi="Times New Roman" w:cs="Times New Roman"/>
                <w:lang w:val="is-IS"/>
              </w:rPr>
            </w:pPr>
            <w:r w:rsidRPr="00860CDD">
              <w:rPr>
                <w:rFonts w:ascii="Times New Roman" w:hAnsi="Times New Roman" w:cs="Times New Roman"/>
                <w:b/>
                <w:spacing w:val="-1"/>
                <w:lang w:val="is-IS"/>
              </w:rPr>
              <w:t>N=</w:t>
            </w:r>
            <w:r w:rsidRPr="00860CDD">
              <w:rPr>
                <w:rFonts w:ascii="Times New Roman" w:hAnsi="Times New Roman" w:cs="Times New Roman"/>
                <w:b/>
                <w:lang w:val="is-IS"/>
              </w:rPr>
              <w:t>290</w:t>
            </w:r>
          </w:p>
        </w:tc>
        <w:tc>
          <w:tcPr>
            <w:tcW w:w="1476" w:type="dxa"/>
            <w:tcBorders>
              <w:top w:val="single" w:sz="4" w:space="0" w:color="000000"/>
              <w:left w:val="single" w:sz="4" w:space="0" w:color="000000"/>
              <w:bottom w:val="single" w:sz="4" w:space="0" w:color="000000"/>
              <w:right w:val="single" w:sz="4" w:space="0" w:color="000000"/>
            </w:tcBorders>
          </w:tcPr>
          <w:p w14:paraId="7CF556DE" w14:textId="77777777" w:rsidR="002C45F9" w:rsidRPr="00860CDD" w:rsidRDefault="002C45F9" w:rsidP="000C4779">
            <w:pPr>
              <w:keepNext/>
              <w:keepLines/>
              <w:spacing w:after="0" w:line="240" w:lineRule="auto"/>
              <w:jc w:val="center"/>
              <w:rPr>
                <w:rFonts w:ascii="Times New Roman" w:hAnsi="Times New Roman" w:cs="Times New Roman"/>
                <w:lang w:val="is-IS"/>
              </w:rPr>
            </w:pPr>
          </w:p>
          <w:p w14:paraId="6B128EFD" w14:textId="77777777" w:rsidR="002C45F9" w:rsidRPr="00860CDD" w:rsidRDefault="002C45F9" w:rsidP="000C4779">
            <w:pPr>
              <w:keepNext/>
              <w:keepLines/>
              <w:spacing w:after="0" w:line="240" w:lineRule="auto"/>
              <w:jc w:val="center"/>
              <w:rPr>
                <w:rFonts w:ascii="Times New Roman" w:hAnsi="Times New Roman" w:cs="Times New Roman"/>
                <w:lang w:val="is-IS"/>
              </w:rPr>
            </w:pPr>
            <w:r w:rsidRPr="00860CDD">
              <w:rPr>
                <w:rFonts w:ascii="Times New Roman" w:hAnsi="Times New Roman" w:cs="Times New Roman"/>
                <w:b/>
                <w:spacing w:val="-1"/>
                <w:lang w:val="is-IS"/>
              </w:rPr>
              <w:t>TC</w:t>
            </w:r>
            <w:r w:rsidRPr="00860CDD">
              <w:rPr>
                <w:rFonts w:ascii="Times New Roman" w:hAnsi="Times New Roman" w:cs="Times New Roman"/>
                <w:b/>
                <w:lang w:val="is-IS"/>
              </w:rPr>
              <w:t>Z</w:t>
            </w:r>
            <w:r w:rsidRPr="00860CDD">
              <w:rPr>
                <w:rFonts w:ascii="Times New Roman" w:hAnsi="Times New Roman" w:cs="Times New Roman"/>
                <w:b/>
                <w:spacing w:val="-3"/>
                <w:lang w:val="is-IS"/>
              </w:rPr>
              <w:t xml:space="preserve"> </w:t>
            </w:r>
            <w:r w:rsidRPr="00860CDD">
              <w:rPr>
                <w:rFonts w:ascii="Times New Roman" w:hAnsi="Times New Roman" w:cs="Times New Roman"/>
                <w:b/>
                <w:lang w:val="is-IS"/>
              </w:rPr>
              <w:t xml:space="preserve">8 </w:t>
            </w:r>
            <w:r w:rsidRPr="00860CDD">
              <w:rPr>
                <w:rFonts w:ascii="Times New Roman" w:hAnsi="Times New Roman" w:cs="Times New Roman"/>
                <w:b/>
                <w:spacing w:val="1"/>
                <w:lang w:val="is-IS"/>
              </w:rPr>
              <w:t>m</w:t>
            </w:r>
            <w:r w:rsidRPr="00860CDD">
              <w:rPr>
                <w:rFonts w:ascii="Times New Roman" w:hAnsi="Times New Roman" w:cs="Times New Roman"/>
                <w:b/>
                <w:lang w:val="is-IS"/>
              </w:rPr>
              <w:t>g</w:t>
            </w:r>
            <w:r w:rsidRPr="00860CDD">
              <w:rPr>
                <w:rFonts w:ascii="Times New Roman" w:hAnsi="Times New Roman" w:cs="Times New Roman"/>
                <w:b/>
                <w:spacing w:val="1"/>
                <w:lang w:val="is-IS"/>
              </w:rPr>
              <w:t>/</w:t>
            </w:r>
            <w:r w:rsidRPr="00860CDD">
              <w:rPr>
                <w:rFonts w:ascii="Times New Roman" w:hAnsi="Times New Roman" w:cs="Times New Roman"/>
                <w:b/>
                <w:lang w:val="is-IS"/>
              </w:rPr>
              <w:t>kg</w:t>
            </w:r>
          </w:p>
          <w:p w14:paraId="420461FE" w14:textId="77777777" w:rsidR="002C45F9" w:rsidRPr="00860CDD" w:rsidRDefault="002C45F9" w:rsidP="000C4779">
            <w:pPr>
              <w:keepNext/>
              <w:keepLines/>
              <w:spacing w:after="0" w:line="240" w:lineRule="auto"/>
              <w:jc w:val="center"/>
              <w:rPr>
                <w:rFonts w:ascii="Times New Roman" w:hAnsi="Times New Roman" w:cs="Times New Roman"/>
                <w:lang w:val="is-IS"/>
              </w:rPr>
            </w:pPr>
            <w:r w:rsidRPr="00860CDD">
              <w:rPr>
                <w:rFonts w:ascii="Times New Roman" w:hAnsi="Times New Roman" w:cs="Times New Roman"/>
                <w:b/>
                <w:lang w:val="is-IS"/>
              </w:rPr>
              <w:t>+</w:t>
            </w:r>
            <w:r w:rsidRPr="00860CDD">
              <w:rPr>
                <w:rFonts w:ascii="Times New Roman" w:hAnsi="Times New Roman" w:cs="Times New Roman"/>
                <w:b/>
                <w:spacing w:val="-1"/>
                <w:lang w:val="is-IS"/>
              </w:rPr>
              <w:t xml:space="preserve"> </w:t>
            </w:r>
            <w:r w:rsidRPr="00860CDD">
              <w:rPr>
                <w:rFonts w:ascii="Times New Roman" w:eastAsia="Times New Roman" w:hAnsi="Times New Roman" w:cs="Times New Roman"/>
                <w:b/>
                <w:bCs/>
                <w:lang w:val="is-IS"/>
              </w:rPr>
              <w:t>l</w:t>
            </w:r>
            <w:r w:rsidRPr="00860CDD">
              <w:rPr>
                <w:rFonts w:ascii="Times New Roman" w:eastAsia="Times New Roman" w:hAnsi="Times New Roman" w:cs="Times New Roman"/>
                <w:b/>
                <w:bCs/>
                <w:spacing w:val="1"/>
                <w:lang w:val="is-IS"/>
              </w:rPr>
              <w:t>y</w:t>
            </w:r>
            <w:r w:rsidRPr="00860CDD">
              <w:rPr>
                <w:rFonts w:ascii="Times New Roman" w:eastAsia="Times New Roman" w:hAnsi="Times New Roman" w:cs="Times New Roman"/>
                <w:b/>
                <w:bCs/>
                <w:lang w:val="is-IS"/>
              </w:rPr>
              <w:t>fl</w:t>
            </w:r>
            <w:r w:rsidRPr="00860CDD">
              <w:rPr>
                <w:rFonts w:ascii="Times New Roman" w:eastAsia="Times New Roman" w:hAnsi="Times New Roman" w:cs="Times New Roman"/>
                <w:b/>
                <w:bCs/>
                <w:spacing w:val="-1"/>
                <w:lang w:val="is-IS"/>
              </w:rPr>
              <w:t>e</w:t>
            </w:r>
            <w:r w:rsidRPr="00860CDD">
              <w:rPr>
                <w:rFonts w:ascii="Times New Roman" w:eastAsia="Times New Roman" w:hAnsi="Times New Roman" w:cs="Times New Roman"/>
                <w:b/>
                <w:bCs/>
                <w:spacing w:val="1"/>
                <w:lang w:val="is-IS"/>
              </w:rPr>
              <w:t>y</w:t>
            </w:r>
            <w:r w:rsidRPr="00860CDD">
              <w:rPr>
                <w:rFonts w:ascii="Times New Roman" w:eastAsia="Times New Roman" w:hAnsi="Times New Roman" w:cs="Times New Roman"/>
                <w:b/>
                <w:bCs/>
                <w:lang w:val="is-IS"/>
              </w:rPr>
              <w:t>sa</w:t>
            </w:r>
          </w:p>
          <w:p w14:paraId="3D301E45" w14:textId="77777777" w:rsidR="002C45F9" w:rsidRPr="00860CDD" w:rsidRDefault="002C45F9" w:rsidP="000C4779">
            <w:pPr>
              <w:keepNext/>
              <w:keepLines/>
              <w:spacing w:after="0" w:line="240" w:lineRule="auto"/>
              <w:jc w:val="center"/>
              <w:rPr>
                <w:rFonts w:ascii="Times New Roman" w:hAnsi="Times New Roman" w:cs="Times New Roman"/>
                <w:lang w:val="is-IS"/>
              </w:rPr>
            </w:pPr>
            <w:r w:rsidRPr="00860CDD">
              <w:rPr>
                <w:rFonts w:ascii="Times New Roman" w:hAnsi="Times New Roman" w:cs="Times New Roman"/>
                <w:b/>
                <w:spacing w:val="-1"/>
                <w:lang w:val="is-IS"/>
              </w:rPr>
              <w:t>N=</w:t>
            </w:r>
            <w:r w:rsidRPr="00860CDD">
              <w:rPr>
                <w:rFonts w:ascii="Times New Roman" w:hAnsi="Times New Roman" w:cs="Times New Roman"/>
                <w:b/>
                <w:lang w:val="is-IS"/>
              </w:rPr>
              <w:t>292</w:t>
            </w:r>
          </w:p>
        </w:tc>
        <w:tc>
          <w:tcPr>
            <w:tcW w:w="946" w:type="dxa"/>
            <w:tcBorders>
              <w:top w:val="single" w:sz="4" w:space="0" w:color="000000"/>
              <w:left w:val="single" w:sz="4" w:space="0" w:color="000000"/>
              <w:bottom w:val="single" w:sz="4" w:space="0" w:color="000000"/>
              <w:right w:val="single" w:sz="4" w:space="0" w:color="000000"/>
            </w:tcBorders>
          </w:tcPr>
          <w:p w14:paraId="7A062477" w14:textId="77777777" w:rsidR="002C45F9" w:rsidRPr="00860CDD" w:rsidRDefault="002C45F9" w:rsidP="000C4779">
            <w:pPr>
              <w:keepNext/>
              <w:keepLines/>
              <w:spacing w:after="0" w:line="240" w:lineRule="auto"/>
              <w:jc w:val="center"/>
              <w:rPr>
                <w:rFonts w:ascii="Times New Roman" w:hAnsi="Times New Roman" w:cs="Times New Roman"/>
                <w:lang w:val="is-IS"/>
              </w:rPr>
            </w:pPr>
            <w:r w:rsidRPr="00860CDD">
              <w:rPr>
                <w:rFonts w:ascii="Times New Roman" w:hAnsi="Times New Roman" w:cs="Times New Roman"/>
                <w:b/>
                <w:spacing w:val="-1"/>
                <w:lang w:val="is-IS"/>
              </w:rPr>
              <w:t>TC</w:t>
            </w:r>
            <w:r w:rsidRPr="00860CDD">
              <w:rPr>
                <w:rFonts w:ascii="Times New Roman" w:hAnsi="Times New Roman" w:cs="Times New Roman"/>
                <w:b/>
                <w:lang w:val="is-IS"/>
              </w:rPr>
              <w:t>Z</w:t>
            </w:r>
          </w:p>
          <w:p w14:paraId="58B1DC8B" w14:textId="77777777" w:rsidR="002C45F9" w:rsidRPr="00860CDD" w:rsidRDefault="002C45F9" w:rsidP="000C4779">
            <w:pPr>
              <w:keepNext/>
              <w:keepLines/>
              <w:spacing w:after="0" w:line="240" w:lineRule="auto"/>
              <w:jc w:val="center"/>
              <w:rPr>
                <w:rFonts w:ascii="Times New Roman" w:hAnsi="Times New Roman" w:cs="Times New Roman"/>
                <w:lang w:val="is-IS"/>
              </w:rPr>
            </w:pPr>
            <w:r w:rsidRPr="00860CDD">
              <w:rPr>
                <w:rFonts w:ascii="Times New Roman" w:hAnsi="Times New Roman" w:cs="Times New Roman"/>
                <w:b/>
                <w:lang w:val="is-IS"/>
              </w:rPr>
              <w:t xml:space="preserve">4 </w:t>
            </w:r>
            <w:r w:rsidRPr="00860CDD">
              <w:rPr>
                <w:rFonts w:ascii="Times New Roman" w:hAnsi="Times New Roman" w:cs="Times New Roman"/>
                <w:b/>
                <w:spacing w:val="1"/>
                <w:lang w:val="is-IS"/>
              </w:rPr>
              <w:t>m</w:t>
            </w:r>
            <w:r w:rsidRPr="00860CDD">
              <w:rPr>
                <w:rFonts w:ascii="Times New Roman" w:hAnsi="Times New Roman" w:cs="Times New Roman"/>
                <w:b/>
                <w:spacing w:val="-2"/>
                <w:lang w:val="is-IS"/>
              </w:rPr>
              <w:t>g</w:t>
            </w:r>
            <w:r w:rsidRPr="00860CDD">
              <w:rPr>
                <w:rFonts w:ascii="Times New Roman" w:hAnsi="Times New Roman" w:cs="Times New Roman"/>
                <w:b/>
                <w:spacing w:val="1"/>
                <w:lang w:val="is-IS"/>
              </w:rPr>
              <w:t>/</w:t>
            </w:r>
            <w:r w:rsidRPr="00860CDD">
              <w:rPr>
                <w:rFonts w:ascii="Times New Roman" w:hAnsi="Times New Roman" w:cs="Times New Roman"/>
                <w:b/>
                <w:lang w:val="is-IS"/>
              </w:rPr>
              <w:t>kg</w:t>
            </w:r>
            <w:r w:rsidRPr="00860CDD">
              <w:rPr>
                <w:rFonts w:ascii="Times New Roman" w:hAnsi="Times New Roman" w:cs="Times New Roman"/>
                <w:b/>
                <w:bCs/>
                <w:lang w:val="is-IS"/>
              </w:rPr>
              <w:t xml:space="preserve"> </w:t>
            </w:r>
            <w:r w:rsidRPr="00860CDD">
              <w:rPr>
                <w:rFonts w:ascii="Times New Roman" w:hAnsi="Times New Roman" w:cs="Times New Roman"/>
                <w:b/>
                <w:lang w:val="is-IS"/>
              </w:rPr>
              <w:t>+ M</w:t>
            </w:r>
            <w:r w:rsidRPr="00860CDD">
              <w:rPr>
                <w:rFonts w:ascii="Times New Roman" w:hAnsi="Times New Roman" w:cs="Times New Roman"/>
                <w:b/>
                <w:spacing w:val="-1"/>
                <w:lang w:val="is-IS"/>
              </w:rPr>
              <w:t>TX</w:t>
            </w:r>
          </w:p>
          <w:p w14:paraId="3A66AF51" w14:textId="77777777" w:rsidR="002C45F9" w:rsidRPr="00860CDD" w:rsidRDefault="002C45F9" w:rsidP="000C4779">
            <w:pPr>
              <w:keepNext/>
              <w:keepLines/>
              <w:spacing w:after="0" w:line="240" w:lineRule="auto"/>
              <w:jc w:val="center"/>
              <w:rPr>
                <w:rFonts w:ascii="Times New Roman" w:hAnsi="Times New Roman" w:cs="Times New Roman"/>
                <w:lang w:val="is-IS"/>
              </w:rPr>
            </w:pPr>
            <w:r w:rsidRPr="00860CDD">
              <w:rPr>
                <w:rFonts w:ascii="Times New Roman" w:hAnsi="Times New Roman" w:cs="Times New Roman"/>
                <w:b/>
                <w:spacing w:val="-1"/>
                <w:lang w:val="is-IS"/>
              </w:rPr>
              <w:t>N=</w:t>
            </w:r>
            <w:r w:rsidRPr="00860CDD">
              <w:rPr>
                <w:rFonts w:ascii="Times New Roman" w:hAnsi="Times New Roman" w:cs="Times New Roman"/>
                <w:b/>
                <w:lang w:val="is-IS"/>
              </w:rPr>
              <w:t>288</w:t>
            </w:r>
          </w:p>
        </w:tc>
        <w:tc>
          <w:tcPr>
            <w:tcW w:w="1070" w:type="dxa"/>
            <w:tcBorders>
              <w:top w:val="single" w:sz="4" w:space="0" w:color="000000"/>
              <w:left w:val="single" w:sz="4" w:space="0" w:color="000000"/>
              <w:bottom w:val="single" w:sz="4" w:space="0" w:color="000000"/>
              <w:right w:val="single" w:sz="4" w:space="0" w:color="000000"/>
            </w:tcBorders>
          </w:tcPr>
          <w:p w14:paraId="106082B5" w14:textId="77777777" w:rsidR="002C45F9" w:rsidRPr="00860CDD" w:rsidRDefault="002C45F9" w:rsidP="000C4779">
            <w:pPr>
              <w:keepNext/>
              <w:keepLines/>
              <w:spacing w:after="0" w:line="240" w:lineRule="auto"/>
              <w:jc w:val="center"/>
              <w:rPr>
                <w:rFonts w:ascii="Times New Roman" w:hAnsi="Times New Roman" w:cs="Times New Roman"/>
                <w:lang w:val="is-IS"/>
              </w:rPr>
            </w:pPr>
          </w:p>
          <w:p w14:paraId="618309C8" w14:textId="77777777" w:rsidR="002C45F9" w:rsidRPr="00860CDD" w:rsidRDefault="002C45F9" w:rsidP="000C4779">
            <w:pPr>
              <w:keepNext/>
              <w:keepLines/>
              <w:spacing w:after="0" w:line="240" w:lineRule="auto"/>
              <w:jc w:val="center"/>
              <w:rPr>
                <w:rFonts w:ascii="Times New Roman" w:hAnsi="Times New Roman" w:cs="Times New Roman"/>
                <w:lang w:val="is-IS"/>
              </w:rPr>
            </w:pPr>
            <w:r w:rsidRPr="00860CDD">
              <w:rPr>
                <w:rFonts w:ascii="Times New Roman" w:eastAsia="Times New Roman" w:hAnsi="Times New Roman" w:cs="Times New Roman"/>
                <w:b/>
                <w:bCs/>
                <w:lang w:val="is-IS"/>
              </w:rPr>
              <w:t>L</w:t>
            </w:r>
            <w:r w:rsidRPr="00860CDD">
              <w:rPr>
                <w:rFonts w:ascii="Times New Roman" w:eastAsia="Times New Roman" w:hAnsi="Times New Roman" w:cs="Times New Roman"/>
                <w:b/>
                <w:bCs/>
                <w:spacing w:val="1"/>
                <w:lang w:val="is-IS"/>
              </w:rPr>
              <w:t>y</w:t>
            </w:r>
            <w:r w:rsidRPr="00860CDD">
              <w:rPr>
                <w:rFonts w:ascii="Times New Roman" w:eastAsia="Times New Roman" w:hAnsi="Times New Roman" w:cs="Times New Roman"/>
                <w:b/>
                <w:bCs/>
                <w:lang w:val="is-IS"/>
              </w:rPr>
              <w:t>fl</w:t>
            </w:r>
            <w:r w:rsidRPr="00860CDD">
              <w:rPr>
                <w:rFonts w:ascii="Times New Roman" w:eastAsia="Times New Roman" w:hAnsi="Times New Roman" w:cs="Times New Roman"/>
                <w:b/>
                <w:bCs/>
                <w:spacing w:val="-1"/>
                <w:lang w:val="is-IS"/>
              </w:rPr>
              <w:t>e</w:t>
            </w:r>
            <w:r w:rsidRPr="00860CDD">
              <w:rPr>
                <w:rFonts w:ascii="Times New Roman" w:eastAsia="Times New Roman" w:hAnsi="Times New Roman" w:cs="Times New Roman"/>
                <w:b/>
                <w:bCs/>
                <w:spacing w:val="1"/>
                <w:lang w:val="is-IS"/>
              </w:rPr>
              <w:t>y</w:t>
            </w:r>
            <w:r w:rsidRPr="00860CDD">
              <w:rPr>
                <w:rFonts w:ascii="Times New Roman" w:eastAsia="Times New Roman" w:hAnsi="Times New Roman" w:cs="Times New Roman"/>
                <w:b/>
                <w:bCs/>
                <w:lang w:val="is-IS"/>
              </w:rPr>
              <w:t>sa</w:t>
            </w:r>
            <w:r w:rsidRPr="00860CDD">
              <w:rPr>
                <w:rFonts w:ascii="Times New Roman" w:hAnsi="Times New Roman" w:cs="Times New Roman"/>
                <w:b/>
                <w:spacing w:val="-2"/>
                <w:lang w:val="is-IS"/>
              </w:rPr>
              <w:t xml:space="preserve"> </w:t>
            </w:r>
            <w:r w:rsidRPr="00860CDD">
              <w:rPr>
                <w:rFonts w:ascii="Times New Roman" w:hAnsi="Times New Roman" w:cs="Times New Roman"/>
                <w:b/>
                <w:lang w:val="is-IS"/>
              </w:rPr>
              <w:t>+ M</w:t>
            </w:r>
            <w:r w:rsidRPr="00860CDD">
              <w:rPr>
                <w:rFonts w:ascii="Times New Roman" w:hAnsi="Times New Roman" w:cs="Times New Roman"/>
                <w:b/>
                <w:spacing w:val="-1"/>
                <w:lang w:val="is-IS"/>
              </w:rPr>
              <w:t>TX N=</w:t>
            </w:r>
            <w:r w:rsidRPr="00860CDD">
              <w:rPr>
                <w:rFonts w:ascii="Times New Roman" w:hAnsi="Times New Roman" w:cs="Times New Roman"/>
                <w:b/>
                <w:lang w:val="is-IS"/>
              </w:rPr>
              <w:t>287</w:t>
            </w:r>
          </w:p>
        </w:tc>
      </w:tr>
      <w:tr w:rsidR="002C45F9" w:rsidRPr="00041BF3" w14:paraId="33FD2C80" w14:textId="77777777" w:rsidTr="00FC20DD">
        <w:trPr>
          <w:trHeight w:hRule="exact" w:val="350"/>
        </w:trPr>
        <w:tc>
          <w:tcPr>
            <w:tcW w:w="10061" w:type="dxa"/>
            <w:gridSpan w:val="5"/>
            <w:tcBorders>
              <w:top w:val="single" w:sz="4" w:space="0" w:color="000000"/>
              <w:left w:val="single" w:sz="4" w:space="0" w:color="000000"/>
              <w:bottom w:val="single" w:sz="4" w:space="0" w:color="000000"/>
              <w:right w:val="single" w:sz="4" w:space="0" w:color="000000"/>
            </w:tcBorders>
          </w:tcPr>
          <w:p w14:paraId="5BDC783A" w14:textId="77777777" w:rsidR="002C45F9" w:rsidRPr="00860CDD" w:rsidRDefault="002C45F9" w:rsidP="000C4779">
            <w:pPr>
              <w:keepNext/>
              <w:keepLines/>
              <w:spacing w:after="0" w:line="240" w:lineRule="auto"/>
              <w:ind w:left="171" w:right="-20"/>
              <w:rPr>
                <w:rFonts w:ascii="Times New Roman" w:hAnsi="Times New Roman" w:cs="Times New Roman"/>
                <w:lang w:val="is-IS"/>
              </w:rPr>
            </w:pPr>
            <w:r w:rsidRPr="00860CDD">
              <w:rPr>
                <w:rFonts w:ascii="Times New Roman" w:eastAsia="Times New Roman" w:hAnsi="Times New Roman" w:cs="Times New Roman"/>
                <w:b/>
                <w:bCs/>
                <w:lang w:val="is-IS"/>
              </w:rPr>
              <w:t>A</w:t>
            </w:r>
            <w:r w:rsidRPr="00860CDD">
              <w:rPr>
                <w:rFonts w:ascii="Times New Roman" w:eastAsia="Times New Roman" w:hAnsi="Times New Roman" w:cs="Times New Roman"/>
                <w:b/>
                <w:bCs/>
                <w:spacing w:val="1"/>
                <w:lang w:val="is-IS"/>
              </w:rPr>
              <w:t>ð</w:t>
            </w:r>
            <w:r w:rsidRPr="00860CDD">
              <w:rPr>
                <w:rFonts w:ascii="Times New Roman" w:eastAsia="Times New Roman" w:hAnsi="Times New Roman" w:cs="Times New Roman"/>
                <w:b/>
                <w:bCs/>
                <w:spacing w:val="-1"/>
                <w:lang w:val="is-IS"/>
              </w:rPr>
              <w:t>a</w:t>
            </w:r>
            <w:r w:rsidRPr="00860CDD">
              <w:rPr>
                <w:rFonts w:ascii="Times New Roman" w:eastAsia="Times New Roman" w:hAnsi="Times New Roman" w:cs="Times New Roman"/>
                <w:b/>
                <w:bCs/>
                <w:lang w:val="is-IS"/>
              </w:rPr>
              <w:t>l</w:t>
            </w:r>
            <w:r w:rsidRPr="00860CDD">
              <w:rPr>
                <w:rFonts w:ascii="Times New Roman" w:eastAsia="Times New Roman" w:hAnsi="Times New Roman" w:cs="Times New Roman"/>
                <w:b/>
                <w:bCs/>
                <w:spacing w:val="-1"/>
                <w:lang w:val="is-IS"/>
              </w:rPr>
              <w:t>e</w:t>
            </w:r>
            <w:r w:rsidRPr="00860CDD">
              <w:rPr>
                <w:rFonts w:ascii="Times New Roman" w:eastAsia="Times New Roman" w:hAnsi="Times New Roman" w:cs="Times New Roman"/>
                <w:b/>
                <w:bCs/>
                <w:spacing w:val="1"/>
                <w:lang w:val="is-IS"/>
              </w:rPr>
              <w:t>n</w:t>
            </w:r>
            <w:r w:rsidRPr="00860CDD">
              <w:rPr>
                <w:rFonts w:ascii="Times New Roman" w:eastAsia="Times New Roman" w:hAnsi="Times New Roman" w:cs="Times New Roman"/>
                <w:b/>
                <w:bCs/>
                <w:spacing w:val="-2"/>
                <w:lang w:val="is-IS"/>
              </w:rPr>
              <w:t>d</w:t>
            </w:r>
            <w:r w:rsidRPr="00860CDD">
              <w:rPr>
                <w:rFonts w:ascii="Times New Roman" w:eastAsia="Times New Roman" w:hAnsi="Times New Roman" w:cs="Times New Roman"/>
                <w:b/>
                <w:bCs/>
                <w:spacing w:val="1"/>
                <w:lang w:val="is-IS"/>
              </w:rPr>
              <w:t>ap</w:t>
            </w:r>
            <w:r w:rsidRPr="00860CDD">
              <w:rPr>
                <w:rFonts w:ascii="Times New Roman" w:eastAsia="Times New Roman" w:hAnsi="Times New Roman" w:cs="Times New Roman"/>
                <w:b/>
                <w:bCs/>
                <w:spacing w:val="-2"/>
                <w:lang w:val="is-IS"/>
              </w:rPr>
              <w:t>u</w:t>
            </w:r>
            <w:r w:rsidRPr="00860CDD">
              <w:rPr>
                <w:rFonts w:ascii="Times New Roman" w:eastAsia="Times New Roman" w:hAnsi="Times New Roman" w:cs="Times New Roman"/>
                <w:b/>
                <w:bCs/>
                <w:spacing w:val="1"/>
                <w:lang w:val="is-IS"/>
              </w:rPr>
              <w:t>n</w:t>
            </w:r>
            <w:r w:rsidRPr="00860CDD">
              <w:rPr>
                <w:rFonts w:ascii="Times New Roman" w:eastAsia="Times New Roman" w:hAnsi="Times New Roman" w:cs="Times New Roman"/>
                <w:b/>
                <w:bCs/>
                <w:spacing w:val="-2"/>
                <w:lang w:val="is-IS"/>
              </w:rPr>
              <w:t>k</w:t>
            </w:r>
            <w:r w:rsidRPr="00860CDD">
              <w:rPr>
                <w:rFonts w:ascii="Times New Roman" w:eastAsia="Times New Roman" w:hAnsi="Times New Roman" w:cs="Times New Roman"/>
                <w:b/>
                <w:bCs/>
                <w:spacing w:val="2"/>
                <w:lang w:val="is-IS"/>
              </w:rPr>
              <w:t>t</w:t>
            </w:r>
            <w:r w:rsidRPr="00860CDD">
              <w:rPr>
                <w:rFonts w:ascii="Times New Roman" w:eastAsia="Times New Roman" w:hAnsi="Times New Roman" w:cs="Times New Roman"/>
                <w:b/>
                <w:bCs/>
                <w:spacing w:val="-2"/>
                <w:lang w:val="is-IS"/>
              </w:rPr>
              <w:t>ur</w:t>
            </w:r>
          </w:p>
        </w:tc>
      </w:tr>
      <w:tr w:rsidR="002C45F9" w:rsidRPr="00041BF3" w14:paraId="4558B4A4" w14:textId="77777777" w:rsidTr="00FC20DD">
        <w:trPr>
          <w:trHeight w:hRule="exact" w:val="350"/>
        </w:trPr>
        <w:tc>
          <w:tcPr>
            <w:tcW w:w="5129" w:type="dxa"/>
            <w:tcBorders>
              <w:top w:val="single" w:sz="4" w:space="0" w:color="000000"/>
              <w:left w:val="single" w:sz="4" w:space="0" w:color="000000"/>
              <w:bottom w:val="single" w:sz="4" w:space="0" w:color="000000"/>
              <w:right w:val="single" w:sz="4" w:space="0" w:color="000000"/>
            </w:tcBorders>
          </w:tcPr>
          <w:p w14:paraId="12A105C4" w14:textId="77777777" w:rsidR="002C45F9" w:rsidRPr="00860CDD" w:rsidRDefault="002C45F9" w:rsidP="000C4779">
            <w:pPr>
              <w:keepNext/>
              <w:keepLines/>
              <w:tabs>
                <w:tab w:val="left" w:pos="567"/>
              </w:tabs>
              <w:spacing w:after="0" w:line="240" w:lineRule="auto"/>
              <w:ind w:left="171"/>
              <w:rPr>
                <w:rFonts w:ascii="Times New Roman" w:hAnsi="Times New Roman" w:cs="Times New Roman"/>
                <w:lang w:val="is-IS"/>
              </w:rPr>
            </w:pP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3"/>
                <w:lang w:val="is-IS"/>
              </w:rPr>
              <w:t>A</w:t>
            </w:r>
            <w:r w:rsidRPr="00860CDD">
              <w:rPr>
                <w:rFonts w:ascii="Times New Roman" w:eastAsia="Times New Roman" w:hAnsi="Times New Roman" w:cs="Times New Roman"/>
                <w:spacing w:val="1"/>
                <w:lang w:val="is-IS"/>
              </w:rPr>
              <w:t>S2</w:t>
            </w:r>
            <w:r w:rsidRPr="00860CDD">
              <w:rPr>
                <w:rFonts w:ascii="Times New Roman" w:eastAsia="Times New Roman" w:hAnsi="Times New Roman" w:cs="Times New Roman"/>
                <w:lang w:val="is-IS"/>
              </w:rPr>
              <w:t>8</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sj</w:t>
            </w:r>
            <w:r w:rsidRPr="00860CDD">
              <w:rPr>
                <w:rFonts w:ascii="Times New Roman" w:eastAsia="Times New Roman" w:hAnsi="Times New Roman" w:cs="Times New Roman"/>
                <w:spacing w:val="1"/>
                <w:lang w:val="is-IS"/>
              </w:rPr>
              <w:t>ú</w:t>
            </w:r>
            <w:r w:rsidRPr="00860CDD">
              <w:rPr>
                <w:rFonts w:ascii="Times New Roman" w:eastAsia="Times New Roman" w:hAnsi="Times New Roman" w:cs="Times New Roman"/>
                <w:spacing w:val="-1"/>
                <w:lang w:val="is-IS"/>
              </w:rPr>
              <w:t>k</w:t>
            </w:r>
            <w:r w:rsidRPr="00860CDD">
              <w:rPr>
                <w:rFonts w:ascii="Times New Roman" w:eastAsia="Times New Roman" w:hAnsi="Times New Roman" w:cs="Times New Roman"/>
                <w:spacing w:val="1"/>
                <w:lang w:val="is-IS"/>
              </w:rPr>
              <w:t>dó</w:t>
            </w:r>
            <w:r w:rsidRPr="00860CDD">
              <w:rPr>
                <w:rFonts w:ascii="Times New Roman" w:eastAsia="Times New Roman" w:hAnsi="Times New Roman" w:cs="Times New Roman"/>
                <w:spacing w:val="-3"/>
                <w:lang w:val="is-IS"/>
              </w:rPr>
              <w:t>m</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h</w:t>
            </w:r>
            <w:r w:rsidRPr="00860CDD">
              <w:rPr>
                <w:rFonts w:ascii="Times New Roman" w:eastAsia="Times New Roman" w:hAnsi="Times New Roman" w:cs="Times New Roman"/>
                <w:lang w:val="is-IS"/>
              </w:rPr>
              <w:t>lé</w:t>
            </w:r>
          </w:p>
        </w:tc>
        <w:tc>
          <w:tcPr>
            <w:tcW w:w="1440" w:type="dxa"/>
            <w:tcBorders>
              <w:top w:val="single" w:sz="4" w:space="0" w:color="000000"/>
              <w:left w:val="single" w:sz="4" w:space="0" w:color="000000"/>
              <w:bottom w:val="single" w:sz="4" w:space="0" w:color="000000"/>
              <w:right w:val="single" w:sz="4" w:space="0" w:color="000000"/>
            </w:tcBorders>
          </w:tcPr>
          <w:p w14:paraId="4666ECD2" w14:textId="77777777" w:rsidR="002C45F9" w:rsidRPr="00860CDD" w:rsidRDefault="002C45F9" w:rsidP="000C4779">
            <w:pPr>
              <w:keepNext/>
              <w:keepLines/>
              <w:spacing w:after="0" w:line="240" w:lineRule="auto"/>
              <w:ind w:left="171"/>
              <w:rPr>
                <w:rFonts w:ascii="Times New Roman" w:hAnsi="Times New Roman" w:cs="Times New Roman"/>
                <w:lang w:val="is-IS"/>
              </w:rPr>
            </w:pPr>
          </w:p>
        </w:tc>
        <w:tc>
          <w:tcPr>
            <w:tcW w:w="1476" w:type="dxa"/>
            <w:tcBorders>
              <w:top w:val="single" w:sz="4" w:space="0" w:color="000000"/>
              <w:left w:val="single" w:sz="4" w:space="0" w:color="000000"/>
              <w:bottom w:val="single" w:sz="4" w:space="0" w:color="000000"/>
              <w:right w:val="single" w:sz="4" w:space="0" w:color="000000"/>
            </w:tcBorders>
          </w:tcPr>
          <w:p w14:paraId="75980C1A" w14:textId="77777777" w:rsidR="002C45F9" w:rsidRPr="00860CDD" w:rsidRDefault="002C45F9" w:rsidP="000C4779">
            <w:pPr>
              <w:keepNext/>
              <w:keepLines/>
              <w:spacing w:after="0" w:line="240" w:lineRule="auto"/>
              <w:ind w:left="171"/>
              <w:rPr>
                <w:rFonts w:ascii="Times New Roman" w:hAnsi="Times New Roman" w:cs="Times New Roman"/>
                <w:lang w:val="is-IS"/>
              </w:rPr>
            </w:pPr>
          </w:p>
        </w:tc>
        <w:tc>
          <w:tcPr>
            <w:tcW w:w="946" w:type="dxa"/>
            <w:tcBorders>
              <w:top w:val="single" w:sz="4" w:space="0" w:color="000000"/>
              <w:left w:val="single" w:sz="4" w:space="0" w:color="000000"/>
              <w:bottom w:val="single" w:sz="4" w:space="0" w:color="000000"/>
              <w:right w:val="single" w:sz="4" w:space="0" w:color="000000"/>
            </w:tcBorders>
          </w:tcPr>
          <w:p w14:paraId="65153D26" w14:textId="77777777" w:rsidR="002C45F9" w:rsidRPr="00860CDD" w:rsidRDefault="002C45F9" w:rsidP="000C4779">
            <w:pPr>
              <w:keepNext/>
              <w:keepLines/>
              <w:spacing w:after="0" w:line="240" w:lineRule="auto"/>
              <w:ind w:left="171"/>
              <w:rPr>
                <w:rFonts w:ascii="Times New Roman" w:hAnsi="Times New Roman" w:cs="Times New Roman"/>
                <w:lang w:val="is-IS"/>
              </w:rPr>
            </w:pPr>
          </w:p>
        </w:tc>
        <w:tc>
          <w:tcPr>
            <w:tcW w:w="1070" w:type="dxa"/>
            <w:tcBorders>
              <w:top w:val="single" w:sz="4" w:space="0" w:color="000000"/>
              <w:left w:val="single" w:sz="4" w:space="0" w:color="000000"/>
              <w:bottom w:val="single" w:sz="4" w:space="0" w:color="000000"/>
              <w:right w:val="single" w:sz="4" w:space="0" w:color="000000"/>
            </w:tcBorders>
          </w:tcPr>
          <w:p w14:paraId="7AD7D6CF" w14:textId="77777777" w:rsidR="002C45F9" w:rsidRPr="00860CDD" w:rsidRDefault="002C45F9" w:rsidP="000C4779">
            <w:pPr>
              <w:keepNext/>
              <w:keepLines/>
              <w:spacing w:after="0" w:line="240" w:lineRule="auto"/>
              <w:ind w:left="171"/>
              <w:rPr>
                <w:rFonts w:ascii="Times New Roman" w:hAnsi="Times New Roman" w:cs="Times New Roman"/>
                <w:lang w:val="is-IS"/>
              </w:rPr>
            </w:pPr>
          </w:p>
        </w:tc>
      </w:tr>
      <w:tr w:rsidR="002C45F9" w:rsidRPr="00041BF3" w14:paraId="09321519" w14:textId="77777777" w:rsidTr="00FC20DD">
        <w:trPr>
          <w:trHeight w:hRule="exact" w:val="348"/>
        </w:trPr>
        <w:tc>
          <w:tcPr>
            <w:tcW w:w="5129" w:type="dxa"/>
            <w:tcBorders>
              <w:top w:val="single" w:sz="4" w:space="0" w:color="000000"/>
              <w:left w:val="single" w:sz="4" w:space="0" w:color="000000"/>
              <w:bottom w:val="single" w:sz="4" w:space="0" w:color="000000"/>
              <w:right w:val="single" w:sz="4" w:space="0" w:color="000000"/>
            </w:tcBorders>
          </w:tcPr>
          <w:p w14:paraId="7716D1B7" w14:textId="77777777" w:rsidR="002C45F9" w:rsidRPr="00860CDD" w:rsidRDefault="002C45F9" w:rsidP="000C4779">
            <w:pPr>
              <w:keepNext/>
              <w:keepLines/>
              <w:tabs>
                <w:tab w:val="left" w:pos="2300"/>
              </w:tabs>
              <w:spacing w:after="0" w:line="240" w:lineRule="auto"/>
              <w:ind w:left="532" w:right="-20"/>
              <w:rPr>
                <w:rFonts w:ascii="Times New Roman" w:hAnsi="Times New Roman" w:cs="Times New Roman"/>
                <w:lang w:val="is-IS"/>
              </w:rPr>
            </w:pPr>
            <w:r w:rsidRPr="00860CDD">
              <w:rPr>
                <w:rFonts w:ascii="Times New Roman" w:eastAsia="Times New Roman" w:hAnsi="Times New Roman" w:cs="Times New Roman"/>
                <w:spacing w:val="-1"/>
                <w:lang w:val="is-IS"/>
              </w:rPr>
              <w:t>v</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k</w:t>
            </w:r>
            <w:r w:rsidRPr="00860CDD">
              <w:rPr>
                <w:rFonts w:ascii="Times New Roman" w:eastAsia="Times New Roman" w:hAnsi="Times New Roman" w:cs="Times New Roman"/>
                <w:lang w:val="is-IS"/>
              </w:rPr>
              <w:t xml:space="preserve">a </w:t>
            </w:r>
            <w:r w:rsidRPr="00860CDD">
              <w:rPr>
                <w:rFonts w:ascii="Times New Roman" w:eastAsia="Times New Roman" w:hAnsi="Times New Roman" w:cs="Times New Roman"/>
                <w:spacing w:val="1"/>
                <w:lang w:val="is-IS"/>
              </w:rPr>
              <w:t>2</w:t>
            </w:r>
            <w:r w:rsidRPr="00860CDD">
              <w:rPr>
                <w:rFonts w:ascii="Times New Roman" w:eastAsia="Times New Roman" w:hAnsi="Times New Roman" w:cs="Times New Roman"/>
                <w:lang w:val="is-IS"/>
              </w:rPr>
              <w:t>4</w:t>
            </w:r>
            <w:r w:rsidRPr="00860CDD">
              <w:rPr>
                <w:rFonts w:ascii="Times New Roman" w:hAnsi="Times New Roman" w:cs="Times New Roman"/>
                <w:lang w:val="is-IS"/>
              </w:rPr>
              <w:tab/>
              <w:t>n</w:t>
            </w:r>
            <w:r w:rsidRPr="00860CDD">
              <w:rPr>
                <w:rFonts w:ascii="Times New Roman" w:hAnsi="Times New Roman" w:cs="Times New Roman"/>
                <w:spacing w:val="-2"/>
                <w:lang w:val="is-IS"/>
              </w:rPr>
              <w:t xml:space="preserve"> </w:t>
            </w:r>
            <w:r w:rsidRPr="00860CDD">
              <w:rPr>
                <w:rFonts w:ascii="Times New Roman" w:hAnsi="Times New Roman" w:cs="Times New Roman"/>
                <w:spacing w:val="1"/>
                <w:lang w:val="is-IS"/>
              </w:rPr>
              <w:t>(</w:t>
            </w:r>
            <w:r w:rsidRPr="00860CDD">
              <w:rPr>
                <w:rFonts w:ascii="Times New Roman" w:hAnsi="Times New Roman" w:cs="Times New Roman"/>
                <w:spacing w:val="-2"/>
                <w:lang w:val="is-IS"/>
              </w:rPr>
              <w:t>%</w:t>
            </w:r>
            <w:r w:rsidRPr="00860CDD">
              <w:rPr>
                <w:rFonts w:ascii="Times New Roman" w:hAnsi="Times New Roman" w:cs="Times New Roman"/>
                <w:lang w:val="is-IS"/>
              </w:rPr>
              <w:t>)</w:t>
            </w:r>
          </w:p>
        </w:tc>
        <w:tc>
          <w:tcPr>
            <w:tcW w:w="1440" w:type="dxa"/>
            <w:tcBorders>
              <w:top w:val="single" w:sz="4" w:space="0" w:color="000000"/>
              <w:left w:val="single" w:sz="4" w:space="0" w:color="000000"/>
              <w:bottom w:val="single" w:sz="4" w:space="0" w:color="000000"/>
              <w:right w:val="single" w:sz="4" w:space="0" w:color="000000"/>
            </w:tcBorders>
          </w:tcPr>
          <w:p w14:paraId="41784707" w14:textId="77777777" w:rsidR="002C45F9" w:rsidRPr="00860CDD" w:rsidRDefault="002C45F9" w:rsidP="000C4779">
            <w:pPr>
              <w:keepNext/>
              <w:keepLines/>
              <w:spacing w:after="0" w:line="240" w:lineRule="auto"/>
              <w:ind w:left="90" w:right="-20"/>
              <w:rPr>
                <w:rFonts w:ascii="Times New Roman" w:hAnsi="Times New Roman" w:cs="Times New Roman"/>
                <w:lang w:val="is-IS"/>
              </w:rPr>
            </w:pPr>
            <w:r w:rsidRPr="00860CDD">
              <w:rPr>
                <w:rFonts w:ascii="Times New Roman" w:hAnsi="Times New Roman" w:cs="Times New Roman"/>
                <w:lang w:val="is-IS"/>
              </w:rPr>
              <w:t xml:space="preserve">130 </w:t>
            </w:r>
            <w:r w:rsidRPr="00860CDD">
              <w:rPr>
                <w:rFonts w:ascii="Times New Roman" w:hAnsi="Times New Roman" w:cs="Times New Roman"/>
                <w:spacing w:val="1"/>
                <w:lang w:val="is-IS"/>
              </w:rPr>
              <w:t>(</w:t>
            </w:r>
            <w:r w:rsidRPr="00860CDD">
              <w:rPr>
                <w:rFonts w:ascii="Times New Roman" w:hAnsi="Times New Roman" w:cs="Times New Roman"/>
                <w:lang w:val="is-IS"/>
              </w:rPr>
              <w:t>44</w:t>
            </w:r>
            <w:r w:rsidRPr="00860CDD">
              <w:rPr>
                <w:rFonts w:ascii="Times New Roman" w:hAnsi="Times New Roman" w:cs="Times New Roman"/>
                <w:spacing w:val="-2"/>
                <w:lang w:val="is-IS"/>
              </w:rPr>
              <w:t>,</w:t>
            </w:r>
            <w:r w:rsidRPr="00860CDD">
              <w:rPr>
                <w:rFonts w:ascii="Times New Roman" w:hAnsi="Times New Roman" w:cs="Times New Roman"/>
                <w:lang w:val="is-IS"/>
              </w:rPr>
              <w:t>8</w:t>
            </w:r>
            <w:r w:rsidRPr="00860CDD">
              <w:rPr>
                <w:rFonts w:ascii="Times New Roman" w:hAnsi="Times New Roman" w:cs="Times New Roman"/>
                <w:spacing w:val="1"/>
                <w:lang w:val="is-IS"/>
              </w:rPr>
              <w:t>)</w:t>
            </w:r>
            <w:r w:rsidRPr="00860CDD">
              <w:rPr>
                <w:rFonts w:ascii="Times New Roman" w:hAnsi="Times New Roman" w:cs="Times New Roman"/>
                <w:lang w:val="is-IS"/>
              </w:rPr>
              <w:t>*</w:t>
            </w:r>
            <w:r w:rsidRPr="00860CDD">
              <w:rPr>
                <w:rFonts w:ascii="Times New Roman" w:hAnsi="Times New Roman" w:cs="Times New Roman"/>
                <w:spacing w:val="-2"/>
                <w:lang w:val="is-IS"/>
              </w:rPr>
              <w:t>*</w:t>
            </w:r>
            <w:r w:rsidRPr="00860CDD">
              <w:rPr>
                <w:rFonts w:ascii="Times New Roman" w:hAnsi="Times New Roman" w:cs="Times New Roman"/>
                <w:lang w:val="is-IS"/>
              </w:rPr>
              <w:t>*</w:t>
            </w:r>
          </w:p>
        </w:tc>
        <w:tc>
          <w:tcPr>
            <w:tcW w:w="1476" w:type="dxa"/>
            <w:tcBorders>
              <w:top w:val="single" w:sz="4" w:space="0" w:color="000000"/>
              <w:left w:val="single" w:sz="4" w:space="0" w:color="000000"/>
              <w:bottom w:val="single" w:sz="4" w:space="0" w:color="000000"/>
              <w:right w:val="single" w:sz="4" w:space="0" w:color="000000"/>
            </w:tcBorders>
          </w:tcPr>
          <w:p w14:paraId="3E49A099" w14:textId="77777777" w:rsidR="002C45F9" w:rsidRPr="00860CDD" w:rsidRDefault="002C45F9" w:rsidP="000C4779">
            <w:pPr>
              <w:keepNext/>
              <w:keepLines/>
              <w:spacing w:after="0" w:line="240" w:lineRule="auto"/>
              <w:ind w:left="109" w:right="-20"/>
              <w:rPr>
                <w:rFonts w:ascii="Times New Roman" w:hAnsi="Times New Roman" w:cs="Times New Roman"/>
                <w:lang w:val="is-IS"/>
              </w:rPr>
            </w:pPr>
            <w:r w:rsidRPr="00860CDD">
              <w:rPr>
                <w:rFonts w:ascii="Times New Roman" w:hAnsi="Times New Roman" w:cs="Times New Roman"/>
                <w:lang w:val="is-IS"/>
              </w:rPr>
              <w:t xml:space="preserve">113 </w:t>
            </w:r>
            <w:r w:rsidRPr="00860CDD">
              <w:rPr>
                <w:rFonts w:ascii="Times New Roman" w:hAnsi="Times New Roman" w:cs="Times New Roman"/>
                <w:spacing w:val="1"/>
                <w:lang w:val="is-IS"/>
              </w:rPr>
              <w:t>(</w:t>
            </w:r>
            <w:r w:rsidRPr="00860CDD">
              <w:rPr>
                <w:rFonts w:ascii="Times New Roman" w:hAnsi="Times New Roman" w:cs="Times New Roman"/>
                <w:lang w:val="is-IS"/>
              </w:rPr>
              <w:t>38</w:t>
            </w:r>
            <w:r w:rsidRPr="00860CDD">
              <w:rPr>
                <w:rFonts w:ascii="Times New Roman" w:hAnsi="Times New Roman" w:cs="Times New Roman"/>
                <w:spacing w:val="-2"/>
                <w:lang w:val="is-IS"/>
              </w:rPr>
              <w:t>,</w:t>
            </w:r>
            <w:r w:rsidRPr="00860CDD">
              <w:rPr>
                <w:rFonts w:ascii="Times New Roman" w:hAnsi="Times New Roman" w:cs="Times New Roman"/>
                <w:lang w:val="is-IS"/>
              </w:rPr>
              <w:t>7</w:t>
            </w:r>
            <w:r w:rsidRPr="00860CDD">
              <w:rPr>
                <w:rFonts w:ascii="Times New Roman" w:hAnsi="Times New Roman" w:cs="Times New Roman"/>
                <w:spacing w:val="1"/>
                <w:lang w:val="is-IS"/>
              </w:rPr>
              <w:t>)</w:t>
            </w:r>
            <w:r w:rsidRPr="00860CDD">
              <w:rPr>
                <w:rFonts w:ascii="Times New Roman" w:hAnsi="Times New Roman" w:cs="Times New Roman"/>
                <w:lang w:val="is-IS"/>
              </w:rPr>
              <w:t>*</w:t>
            </w:r>
            <w:r w:rsidRPr="00860CDD">
              <w:rPr>
                <w:rFonts w:ascii="Times New Roman" w:hAnsi="Times New Roman" w:cs="Times New Roman"/>
                <w:spacing w:val="-2"/>
                <w:lang w:val="is-IS"/>
              </w:rPr>
              <w:t>*</w:t>
            </w:r>
            <w:r w:rsidRPr="00860CDD">
              <w:rPr>
                <w:rFonts w:ascii="Times New Roman" w:hAnsi="Times New Roman" w:cs="Times New Roman"/>
                <w:lang w:val="is-IS"/>
              </w:rPr>
              <w:t>*</w:t>
            </w:r>
          </w:p>
        </w:tc>
        <w:tc>
          <w:tcPr>
            <w:tcW w:w="946" w:type="dxa"/>
            <w:tcBorders>
              <w:top w:val="single" w:sz="4" w:space="0" w:color="000000"/>
              <w:left w:val="single" w:sz="4" w:space="0" w:color="000000"/>
              <w:bottom w:val="single" w:sz="4" w:space="0" w:color="000000"/>
              <w:right w:val="single" w:sz="4" w:space="0" w:color="000000"/>
            </w:tcBorders>
          </w:tcPr>
          <w:p w14:paraId="29A2EB3E" w14:textId="77777777" w:rsidR="002C45F9" w:rsidRPr="00860CDD" w:rsidRDefault="002C45F9" w:rsidP="000C4779">
            <w:pPr>
              <w:keepNext/>
              <w:keepLines/>
              <w:spacing w:after="0" w:line="240" w:lineRule="auto"/>
              <w:ind w:left="64" w:right="-20"/>
              <w:rPr>
                <w:rFonts w:ascii="Times New Roman" w:hAnsi="Times New Roman" w:cs="Times New Roman"/>
                <w:lang w:val="is-IS"/>
              </w:rPr>
            </w:pPr>
            <w:r w:rsidRPr="00860CDD">
              <w:rPr>
                <w:rFonts w:ascii="Times New Roman" w:hAnsi="Times New Roman" w:cs="Times New Roman"/>
                <w:lang w:val="is-IS"/>
              </w:rPr>
              <w:t xml:space="preserve">92 </w:t>
            </w:r>
            <w:r w:rsidRPr="00860CDD">
              <w:rPr>
                <w:rFonts w:ascii="Times New Roman" w:hAnsi="Times New Roman" w:cs="Times New Roman"/>
                <w:spacing w:val="1"/>
                <w:lang w:val="is-IS"/>
              </w:rPr>
              <w:t>(</w:t>
            </w:r>
            <w:r w:rsidRPr="00860CDD">
              <w:rPr>
                <w:rFonts w:ascii="Times New Roman" w:hAnsi="Times New Roman" w:cs="Times New Roman"/>
                <w:lang w:val="is-IS"/>
              </w:rPr>
              <w:t>31,</w:t>
            </w:r>
            <w:r w:rsidRPr="00860CDD">
              <w:rPr>
                <w:rFonts w:ascii="Times New Roman" w:hAnsi="Times New Roman" w:cs="Times New Roman"/>
                <w:spacing w:val="-2"/>
                <w:lang w:val="is-IS"/>
              </w:rPr>
              <w:t>9</w:t>
            </w:r>
            <w:r w:rsidRPr="00860CDD">
              <w:rPr>
                <w:rFonts w:ascii="Times New Roman" w:hAnsi="Times New Roman" w:cs="Times New Roman"/>
                <w:lang w:val="is-IS"/>
              </w:rPr>
              <w:t>)</w:t>
            </w:r>
          </w:p>
        </w:tc>
        <w:tc>
          <w:tcPr>
            <w:tcW w:w="1070" w:type="dxa"/>
            <w:tcBorders>
              <w:top w:val="single" w:sz="4" w:space="0" w:color="000000"/>
              <w:left w:val="single" w:sz="4" w:space="0" w:color="000000"/>
              <w:bottom w:val="single" w:sz="4" w:space="0" w:color="000000"/>
              <w:right w:val="single" w:sz="4" w:space="0" w:color="000000"/>
            </w:tcBorders>
          </w:tcPr>
          <w:p w14:paraId="6A27854F" w14:textId="77777777" w:rsidR="002C45F9" w:rsidRPr="00860CDD" w:rsidRDefault="002C45F9" w:rsidP="000C4779">
            <w:pPr>
              <w:keepNext/>
              <w:keepLines/>
              <w:spacing w:after="0" w:line="240" w:lineRule="auto"/>
              <w:ind w:left="126" w:right="-20"/>
              <w:rPr>
                <w:rFonts w:ascii="Times New Roman" w:hAnsi="Times New Roman" w:cs="Times New Roman"/>
                <w:lang w:val="is-IS"/>
              </w:rPr>
            </w:pPr>
            <w:r w:rsidRPr="00860CDD">
              <w:rPr>
                <w:rFonts w:ascii="Times New Roman" w:hAnsi="Times New Roman" w:cs="Times New Roman"/>
                <w:lang w:val="is-IS"/>
              </w:rPr>
              <w:t xml:space="preserve">43 </w:t>
            </w:r>
            <w:r w:rsidRPr="00860CDD">
              <w:rPr>
                <w:rFonts w:ascii="Times New Roman" w:hAnsi="Times New Roman" w:cs="Times New Roman"/>
                <w:spacing w:val="1"/>
                <w:lang w:val="is-IS"/>
              </w:rPr>
              <w:t>(</w:t>
            </w:r>
            <w:r w:rsidRPr="00860CDD">
              <w:rPr>
                <w:rFonts w:ascii="Times New Roman" w:hAnsi="Times New Roman" w:cs="Times New Roman"/>
                <w:lang w:val="is-IS"/>
              </w:rPr>
              <w:t>15,</w:t>
            </w:r>
            <w:r w:rsidRPr="00860CDD">
              <w:rPr>
                <w:rFonts w:ascii="Times New Roman" w:hAnsi="Times New Roman" w:cs="Times New Roman"/>
                <w:spacing w:val="-2"/>
                <w:lang w:val="is-IS"/>
              </w:rPr>
              <w:t>0</w:t>
            </w:r>
            <w:r w:rsidRPr="00860CDD">
              <w:rPr>
                <w:rFonts w:ascii="Times New Roman" w:hAnsi="Times New Roman" w:cs="Times New Roman"/>
                <w:lang w:val="is-IS"/>
              </w:rPr>
              <w:t>)</w:t>
            </w:r>
          </w:p>
        </w:tc>
      </w:tr>
      <w:tr w:rsidR="002C45F9" w:rsidRPr="00041BF3" w14:paraId="3EFA99B0" w14:textId="77777777" w:rsidTr="00FC20DD">
        <w:trPr>
          <w:trHeight w:hRule="exact" w:val="350"/>
        </w:trPr>
        <w:tc>
          <w:tcPr>
            <w:tcW w:w="10061" w:type="dxa"/>
            <w:gridSpan w:val="5"/>
            <w:tcBorders>
              <w:top w:val="single" w:sz="4" w:space="0" w:color="000000"/>
              <w:left w:val="single" w:sz="4" w:space="0" w:color="000000"/>
              <w:bottom w:val="single" w:sz="4" w:space="0" w:color="000000"/>
              <w:right w:val="single" w:sz="4" w:space="0" w:color="000000"/>
            </w:tcBorders>
          </w:tcPr>
          <w:p w14:paraId="61601B0D" w14:textId="77777777" w:rsidR="002C45F9" w:rsidRPr="00860CDD" w:rsidRDefault="002C45F9" w:rsidP="000C4779">
            <w:pPr>
              <w:spacing w:after="0" w:line="240" w:lineRule="auto"/>
              <w:ind w:left="171" w:right="-20"/>
              <w:rPr>
                <w:rFonts w:ascii="Times New Roman" w:hAnsi="Times New Roman" w:cs="Times New Roman"/>
                <w:lang w:val="is-IS"/>
              </w:rPr>
            </w:pPr>
            <w:r w:rsidRPr="00860CDD">
              <w:rPr>
                <w:rFonts w:ascii="Times New Roman" w:eastAsia="Times New Roman" w:hAnsi="Times New Roman" w:cs="Times New Roman"/>
                <w:b/>
                <w:bCs/>
                <w:spacing w:val="-1"/>
                <w:lang w:val="is-IS"/>
              </w:rPr>
              <w:t>He</w:t>
            </w:r>
            <w:r w:rsidRPr="00860CDD">
              <w:rPr>
                <w:rFonts w:ascii="Times New Roman" w:eastAsia="Times New Roman" w:hAnsi="Times New Roman" w:cs="Times New Roman"/>
                <w:b/>
                <w:bCs/>
                <w:lang w:val="is-IS"/>
              </w:rPr>
              <w:t>lstu</w:t>
            </w:r>
            <w:r w:rsidRPr="00860CDD">
              <w:rPr>
                <w:rFonts w:ascii="Times New Roman" w:eastAsia="Times New Roman" w:hAnsi="Times New Roman" w:cs="Times New Roman"/>
                <w:b/>
                <w:bCs/>
                <w:spacing w:val="1"/>
                <w:lang w:val="is-IS"/>
              </w:rPr>
              <w:t xml:space="preserve"> viðbótarendapunktar</w:t>
            </w:r>
          </w:p>
        </w:tc>
      </w:tr>
      <w:tr w:rsidR="002C45F9" w:rsidRPr="00041BF3" w14:paraId="3A8830DE" w14:textId="77777777" w:rsidTr="00FC20DD">
        <w:trPr>
          <w:trHeight w:hRule="exact" w:val="350"/>
        </w:trPr>
        <w:tc>
          <w:tcPr>
            <w:tcW w:w="5129" w:type="dxa"/>
            <w:tcBorders>
              <w:top w:val="single" w:sz="4" w:space="0" w:color="000000"/>
              <w:left w:val="single" w:sz="4" w:space="0" w:color="000000"/>
              <w:bottom w:val="single" w:sz="4" w:space="0" w:color="000000"/>
              <w:right w:val="single" w:sz="4" w:space="0" w:color="000000"/>
            </w:tcBorders>
          </w:tcPr>
          <w:p w14:paraId="2EE6D838" w14:textId="77777777" w:rsidR="002C45F9" w:rsidRPr="00860CDD" w:rsidRDefault="002C45F9" w:rsidP="000C4779">
            <w:pPr>
              <w:tabs>
                <w:tab w:val="left" w:pos="567"/>
              </w:tabs>
              <w:spacing w:after="0" w:line="240" w:lineRule="auto"/>
              <w:ind w:firstLine="454"/>
              <w:rPr>
                <w:rFonts w:ascii="Times New Roman" w:eastAsia="Times New Roman" w:hAnsi="Times New Roman" w:cs="Times New Roman"/>
                <w:lang w:val="is-IS"/>
              </w:rPr>
            </w:pP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3"/>
                <w:lang w:val="is-IS"/>
              </w:rPr>
              <w:t>A</w:t>
            </w:r>
            <w:r w:rsidRPr="00860CDD">
              <w:rPr>
                <w:rFonts w:ascii="Times New Roman" w:eastAsia="Times New Roman" w:hAnsi="Times New Roman" w:cs="Times New Roman"/>
                <w:spacing w:val="1"/>
                <w:lang w:val="is-IS"/>
              </w:rPr>
              <w:t>S2</w:t>
            </w:r>
            <w:r w:rsidRPr="00860CDD">
              <w:rPr>
                <w:rFonts w:ascii="Times New Roman" w:eastAsia="Times New Roman" w:hAnsi="Times New Roman" w:cs="Times New Roman"/>
                <w:lang w:val="is-IS"/>
              </w:rPr>
              <w:t>8</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sj</w:t>
            </w:r>
            <w:r w:rsidRPr="00860CDD">
              <w:rPr>
                <w:rFonts w:ascii="Times New Roman" w:eastAsia="Times New Roman" w:hAnsi="Times New Roman" w:cs="Times New Roman"/>
                <w:spacing w:val="1"/>
                <w:lang w:val="is-IS"/>
              </w:rPr>
              <w:t>ú</w:t>
            </w:r>
            <w:r w:rsidRPr="00860CDD">
              <w:rPr>
                <w:rFonts w:ascii="Times New Roman" w:eastAsia="Times New Roman" w:hAnsi="Times New Roman" w:cs="Times New Roman"/>
                <w:spacing w:val="-1"/>
                <w:lang w:val="is-IS"/>
              </w:rPr>
              <w:t>k</w:t>
            </w:r>
            <w:r w:rsidRPr="00860CDD">
              <w:rPr>
                <w:rFonts w:ascii="Times New Roman" w:eastAsia="Times New Roman" w:hAnsi="Times New Roman" w:cs="Times New Roman"/>
                <w:spacing w:val="1"/>
                <w:lang w:val="is-IS"/>
              </w:rPr>
              <w:t>dó</w:t>
            </w:r>
            <w:r w:rsidRPr="00860CDD">
              <w:rPr>
                <w:rFonts w:ascii="Times New Roman" w:eastAsia="Times New Roman" w:hAnsi="Times New Roman" w:cs="Times New Roman"/>
                <w:spacing w:val="-3"/>
                <w:lang w:val="is-IS"/>
              </w:rPr>
              <w:t>m</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h</w:t>
            </w:r>
            <w:r w:rsidRPr="00860CDD">
              <w:rPr>
                <w:rFonts w:ascii="Times New Roman" w:eastAsia="Times New Roman" w:hAnsi="Times New Roman" w:cs="Times New Roman"/>
                <w:lang w:val="is-IS"/>
              </w:rPr>
              <w:t>lé</w:t>
            </w:r>
          </w:p>
          <w:p w14:paraId="6901A9AB" w14:textId="77777777" w:rsidR="002C45F9" w:rsidRPr="00860CDD" w:rsidRDefault="002C45F9" w:rsidP="000C4779">
            <w:pPr>
              <w:spacing w:after="0" w:line="240" w:lineRule="auto"/>
              <w:ind w:left="532" w:right="-20"/>
              <w:rPr>
                <w:rFonts w:ascii="Times New Roman" w:hAnsi="Times New Roman" w:cs="Times New Roman"/>
                <w:lang w:val="is-IS"/>
              </w:rPr>
            </w:pPr>
          </w:p>
        </w:tc>
        <w:tc>
          <w:tcPr>
            <w:tcW w:w="1440" w:type="dxa"/>
            <w:tcBorders>
              <w:top w:val="single" w:sz="4" w:space="0" w:color="000000"/>
              <w:left w:val="single" w:sz="4" w:space="0" w:color="000000"/>
              <w:bottom w:val="single" w:sz="4" w:space="0" w:color="000000"/>
              <w:right w:val="single" w:sz="4" w:space="0" w:color="000000"/>
            </w:tcBorders>
          </w:tcPr>
          <w:p w14:paraId="7FD6F057" w14:textId="77777777" w:rsidR="002C45F9" w:rsidRPr="00860CDD" w:rsidRDefault="002C45F9" w:rsidP="000C4779">
            <w:pPr>
              <w:spacing w:after="0" w:line="240" w:lineRule="auto"/>
              <w:rPr>
                <w:rFonts w:ascii="Times New Roman" w:hAnsi="Times New Roman" w:cs="Times New Roman"/>
                <w:lang w:val="is-IS"/>
              </w:rPr>
            </w:pPr>
          </w:p>
        </w:tc>
        <w:tc>
          <w:tcPr>
            <w:tcW w:w="1476" w:type="dxa"/>
            <w:tcBorders>
              <w:top w:val="single" w:sz="4" w:space="0" w:color="000000"/>
              <w:left w:val="single" w:sz="4" w:space="0" w:color="000000"/>
              <w:bottom w:val="single" w:sz="4" w:space="0" w:color="000000"/>
              <w:right w:val="single" w:sz="4" w:space="0" w:color="000000"/>
            </w:tcBorders>
          </w:tcPr>
          <w:p w14:paraId="73CF3708" w14:textId="77777777" w:rsidR="002C45F9" w:rsidRPr="00860CDD" w:rsidRDefault="002C45F9" w:rsidP="000C4779">
            <w:pPr>
              <w:spacing w:after="0" w:line="240" w:lineRule="auto"/>
              <w:rPr>
                <w:rFonts w:ascii="Times New Roman" w:hAnsi="Times New Roman" w:cs="Times New Roman"/>
                <w:lang w:val="is-IS"/>
              </w:rPr>
            </w:pPr>
          </w:p>
        </w:tc>
        <w:tc>
          <w:tcPr>
            <w:tcW w:w="946" w:type="dxa"/>
            <w:tcBorders>
              <w:top w:val="single" w:sz="4" w:space="0" w:color="000000"/>
              <w:left w:val="single" w:sz="4" w:space="0" w:color="000000"/>
              <w:bottom w:val="single" w:sz="4" w:space="0" w:color="000000"/>
              <w:right w:val="single" w:sz="4" w:space="0" w:color="000000"/>
            </w:tcBorders>
          </w:tcPr>
          <w:p w14:paraId="6F7F30CE" w14:textId="77777777" w:rsidR="002C45F9" w:rsidRPr="00860CDD" w:rsidRDefault="002C45F9" w:rsidP="000C4779">
            <w:pPr>
              <w:spacing w:after="0" w:line="240" w:lineRule="auto"/>
              <w:rPr>
                <w:rFonts w:ascii="Times New Roman" w:hAnsi="Times New Roman" w:cs="Times New Roman"/>
                <w:lang w:val="is-IS"/>
              </w:rPr>
            </w:pPr>
          </w:p>
        </w:tc>
        <w:tc>
          <w:tcPr>
            <w:tcW w:w="1070" w:type="dxa"/>
            <w:tcBorders>
              <w:top w:val="single" w:sz="4" w:space="0" w:color="000000"/>
              <w:left w:val="single" w:sz="4" w:space="0" w:color="000000"/>
              <w:bottom w:val="single" w:sz="4" w:space="0" w:color="000000"/>
              <w:right w:val="single" w:sz="4" w:space="0" w:color="000000"/>
            </w:tcBorders>
          </w:tcPr>
          <w:p w14:paraId="7D803542" w14:textId="77777777" w:rsidR="002C45F9" w:rsidRPr="00860CDD" w:rsidRDefault="002C45F9" w:rsidP="000C4779">
            <w:pPr>
              <w:spacing w:after="0" w:line="240" w:lineRule="auto"/>
              <w:rPr>
                <w:rFonts w:ascii="Times New Roman" w:hAnsi="Times New Roman" w:cs="Times New Roman"/>
                <w:lang w:val="is-IS"/>
              </w:rPr>
            </w:pPr>
          </w:p>
        </w:tc>
      </w:tr>
      <w:tr w:rsidR="002C45F9" w:rsidRPr="00041BF3" w14:paraId="434564BD" w14:textId="77777777" w:rsidTr="00FC20DD">
        <w:trPr>
          <w:trHeight w:hRule="exact" w:val="350"/>
        </w:trPr>
        <w:tc>
          <w:tcPr>
            <w:tcW w:w="5129" w:type="dxa"/>
            <w:tcBorders>
              <w:top w:val="single" w:sz="4" w:space="0" w:color="000000"/>
              <w:left w:val="single" w:sz="4" w:space="0" w:color="000000"/>
              <w:bottom w:val="single" w:sz="4" w:space="0" w:color="000000"/>
              <w:right w:val="single" w:sz="4" w:space="0" w:color="000000"/>
            </w:tcBorders>
          </w:tcPr>
          <w:p w14:paraId="15C79349" w14:textId="77777777" w:rsidR="002C45F9" w:rsidRPr="00860CDD" w:rsidRDefault="002C45F9" w:rsidP="000C4779">
            <w:pPr>
              <w:tabs>
                <w:tab w:val="left" w:pos="2280"/>
              </w:tabs>
              <w:spacing w:after="0" w:line="240" w:lineRule="auto"/>
              <w:ind w:left="532" w:right="-20"/>
              <w:rPr>
                <w:rFonts w:ascii="Times New Roman" w:hAnsi="Times New Roman" w:cs="Times New Roman"/>
                <w:lang w:val="is-IS"/>
              </w:rPr>
            </w:pPr>
            <w:r w:rsidRPr="00860CDD">
              <w:rPr>
                <w:rFonts w:ascii="Times New Roman" w:eastAsia="Times New Roman" w:hAnsi="Times New Roman" w:cs="Times New Roman"/>
                <w:spacing w:val="-1"/>
                <w:lang w:val="is-IS"/>
              </w:rPr>
              <w:t>v</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k</w:t>
            </w:r>
            <w:r w:rsidRPr="00860CDD">
              <w:rPr>
                <w:rFonts w:ascii="Times New Roman" w:eastAsia="Times New Roman" w:hAnsi="Times New Roman" w:cs="Times New Roman"/>
                <w:lang w:val="is-IS"/>
              </w:rPr>
              <w:t xml:space="preserve">a </w:t>
            </w:r>
            <w:r w:rsidRPr="00860CDD">
              <w:rPr>
                <w:rFonts w:ascii="Times New Roman" w:eastAsia="Times New Roman" w:hAnsi="Times New Roman" w:cs="Times New Roman"/>
                <w:spacing w:val="1"/>
                <w:lang w:val="is-IS"/>
              </w:rPr>
              <w:t>5</w:t>
            </w:r>
            <w:r w:rsidRPr="00860CDD">
              <w:rPr>
                <w:rFonts w:ascii="Times New Roman" w:eastAsia="Times New Roman" w:hAnsi="Times New Roman" w:cs="Times New Roman"/>
                <w:lang w:val="is-IS"/>
              </w:rPr>
              <w:t>2</w:t>
            </w:r>
            <w:r w:rsidRPr="00860CDD">
              <w:rPr>
                <w:rFonts w:ascii="Times New Roman" w:hAnsi="Times New Roman" w:cs="Times New Roman"/>
                <w:lang w:val="is-IS"/>
              </w:rPr>
              <w:tab/>
              <w:t xml:space="preserve">ACR, n </w:t>
            </w:r>
            <w:r w:rsidRPr="00860CDD">
              <w:rPr>
                <w:rFonts w:ascii="Times New Roman" w:hAnsi="Times New Roman" w:cs="Times New Roman"/>
                <w:spacing w:val="1"/>
                <w:lang w:val="is-IS"/>
              </w:rPr>
              <w:t>(</w:t>
            </w:r>
            <w:r w:rsidRPr="00860CDD">
              <w:rPr>
                <w:rFonts w:ascii="Times New Roman" w:hAnsi="Times New Roman" w:cs="Times New Roman"/>
                <w:spacing w:val="-2"/>
                <w:lang w:val="is-IS"/>
              </w:rPr>
              <w:t>%</w:t>
            </w:r>
            <w:r w:rsidRPr="00860CDD">
              <w:rPr>
                <w:rFonts w:ascii="Times New Roman" w:hAnsi="Times New Roman" w:cs="Times New Roman"/>
                <w:lang w:val="is-IS"/>
              </w:rPr>
              <w:t>)</w:t>
            </w:r>
          </w:p>
        </w:tc>
        <w:tc>
          <w:tcPr>
            <w:tcW w:w="1440" w:type="dxa"/>
            <w:tcBorders>
              <w:top w:val="single" w:sz="4" w:space="0" w:color="000000"/>
              <w:left w:val="single" w:sz="4" w:space="0" w:color="000000"/>
              <w:bottom w:val="single" w:sz="4" w:space="0" w:color="000000"/>
              <w:right w:val="single" w:sz="4" w:space="0" w:color="000000"/>
            </w:tcBorders>
          </w:tcPr>
          <w:p w14:paraId="246A1ACF" w14:textId="77777777" w:rsidR="002C45F9" w:rsidRPr="00860CDD" w:rsidRDefault="002C45F9" w:rsidP="000C4779">
            <w:pPr>
              <w:spacing w:after="0" w:line="240" w:lineRule="auto"/>
              <w:ind w:left="90" w:right="-20"/>
              <w:rPr>
                <w:rFonts w:ascii="Times New Roman" w:hAnsi="Times New Roman" w:cs="Times New Roman"/>
                <w:lang w:val="is-IS"/>
              </w:rPr>
            </w:pPr>
            <w:r w:rsidRPr="00860CDD">
              <w:rPr>
                <w:rFonts w:ascii="Times New Roman" w:hAnsi="Times New Roman" w:cs="Times New Roman"/>
                <w:lang w:val="is-IS"/>
              </w:rPr>
              <w:t xml:space="preserve">142 </w:t>
            </w:r>
            <w:r w:rsidRPr="00860CDD">
              <w:rPr>
                <w:rFonts w:ascii="Times New Roman" w:hAnsi="Times New Roman" w:cs="Times New Roman"/>
                <w:spacing w:val="1"/>
                <w:lang w:val="is-IS"/>
              </w:rPr>
              <w:t>(</w:t>
            </w:r>
            <w:r w:rsidRPr="00860CDD">
              <w:rPr>
                <w:rFonts w:ascii="Times New Roman" w:hAnsi="Times New Roman" w:cs="Times New Roman"/>
                <w:lang w:val="is-IS"/>
              </w:rPr>
              <w:t>49</w:t>
            </w:r>
            <w:r w:rsidRPr="00860CDD">
              <w:rPr>
                <w:rFonts w:ascii="Times New Roman" w:hAnsi="Times New Roman" w:cs="Times New Roman"/>
                <w:spacing w:val="-2"/>
                <w:lang w:val="is-IS"/>
              </w:rPr>
              <w:t>,</w:t>
            </w:r>
            <w:r w:rsidRPr="00860CDD">
              <w:rPr>
                <w:rFonts w:ascii="Times New Roman" w:hAnsi="Times New Roman" w:cs="Times New Roman"/>
                <w:lang w:val="is-IS"/>
              </w:rPr>
              <w:t>0</w:t>
            </w:r>
            <w:r w:rsidRPr="00860CDD">
              <w:rPr>
                <w:rFonts w:ascii="Times New Roman" w:hAnsi="Times New Roman" w:cs="Times New Roman"/>
                <w:spacing w:val="1"/>
                <w:lang w:val="is-IS"/>
              </w:rPr>
              <w:t>)</w:t>
            </w:r>
            <w:r w:rsidRPr="00860CDD">
              <w:rPr>
                <w:rFonts w:ascii="Times New Roman" w:hAnsi="Times New Roman" w:cs="Times New Roman"/>
                <w:lang w:val="is-IS"/>
              </w:rPr>
              <w:t>*</w:t>
            </w:r>
            <w:r w:rsidRPr="00860CDD">
              <w:rPr>
                <w:rFonts w:ascii="Times New Roman" w:hAnsi="Times New Roman" w:cs="Times New Roman"/>
                <w:spacing w:val="-2"/>
                <w:lang w:val="is-IS"/>
              </w:rPr>
              <w:t>*</w:t>
            </w:r>
            <w:r w:rsidRPr="00860CDD">
              <w:rPr>
                <w:rFonts w:ascii="Times New Roman" w:hAnsi="Times New Roman" w:cs="Times New Roman"/>
                <w:lang w:val="is-IS"/>
              </w:rPr>
              <w:t>*</w:t>
            </w:r>
          </w:p>
        </w:tc>
        <w:tc>
          <w:tcPr>
            <w:tcW w:w="1476" w:type="dxa"/>
            <w:tcBorders>
              <w:top w:val="single" w:sz="4" w:space="0" w:color="000000"/>
              <w:left w:val="single" w:sz="4" w:space="0" w:color="000000"/>
              <w:bottom w:val="single" w:sz="4" w:space="0" w:color="000000"/>
              <w:right w:val="single" w:sz="4" w:space="0" w:color="000000"/>
            </w:tcBorders>
          </w:tcPr>
          <w:p w14:paraId="15932F06" w14:textId="77777777" w:rsidR="002C45F9" w:rsidRPr="00860CDD" w:rsidRDefault="002C45F9" w:rsidP="000C4779">
            <w:pPr>
              <w:spacing w:after="0" w:line="240" w:lineRule="auto"/>
              <w:ind w:left="272" w:right="-20"/>
              <w:rPr>
                <w:rFonts w:ascii="Times New Roman" w:hAnsi="Times New Roman" w:cs="Times New Roman"/>
                <w:lang w:val="is-IS"/>
              </w:rPr>
            </w:pPr>
            <w:r w:rsidRPr="00860CDD">
              <w:rPr>
                <w:rFonts w:ascii="Times New Roman" w:hAnsi="Times New Roman" w:cs="Times New Roman"/>
                <w:lang w:val="is-IS"/>
              </w:rPr>
              <w:t xml:space="preserve">115 </w:t>
            </w:r>
            <w:r w:rsidRPr="00860CDD">
              <w:rPr>
                <w:rFonts w:ascii="Times New Roman" w:hAnsi="Times New Roman" w:cs="Times New Roman"/>
                <w:spacing w:val="1"/>
                <w:lang w:val="is-IS"/>
              </w:rPr>
              <w:t>(</w:t>
            </w:r>
            <w:r w:rsidRPr="00860CDD">
              <w:rPr>
                <w:rFonts w:ascii="Times New Roman" w:hAnsi="Times New Roman" w:cs="Times New Roman"/>
                <w:lang w:val="is-IS"/>
              </w:rPr>
              <w:t>39</w:t>
            </w:r>
            <w:r w:rsidRPr="00860CDD">
              <w:rPr>
                <w:rFonts w:ascii="Times New Roman" w:hAnsi="Times New Roman" w:cs="Times New Roman"/>
                <w:spacing w:val="-2"/>
                <w:lang w:val="is-IS"/>
              </w:rPr>
              <w:t>,</w:t>
            </w:r>
            <w:r w:rsidRPr="00860CDD">
              <w:rPr>
                <w:rFonts w:ascii="Times New Roman" w:hAnsi="Times New Roman" w:cs="Times New Roman"/>
                <w:lang w:val="is-IS"/>
              </w:rPr>
              <w:t>4)</w:t>
            </w:r>
          </w:p>
        </w:tc>
        <w:tc>
          <w:tcPr>
            <w:tcW w:w="946" w:type="dxa"/>
            <w:tcBorders>
              <w:top w:val="single" w:sz="4" w:space="0" w:color="000000"/>
              <w:left w:val="single" w:sz="4" w:space="0" w:color="000000"/>
              <w:bottom w:val="single" w:sz="4" w:space="0" w:color="000000"/>
              <w:right w:val="single" w:sz="4" w:space="0" w:color="000000"/>
            </w:tcBorders>
          </w:tcPr>
          <w:p w14:paraId="4A7FB905" w14:textId="77777777" w:rsidR="002C45F9" w:rsidRPr="00860CDD" w:rsidRDefault="002C45F9" w:rsidP="000C4779">
            <w:pPr>
              <w:spacing w:after="0" w:line="240" w:lineRule="auto"/>
              <w:ind w:left="64" w:right="-20"/>
              <w:rPr>
                <w:rFonts w:ascii="Times New Roman" w:hAnsi="Times New Roman" w:cs="Times New Roman"/>
                <w:lang w:val="is-IS"/>
              </w:rPr>
            </w:pPr>
            <w:r w:rsidRPr="00860CDD">
              <w:rPr>
                <w:rFonts w:ascii="Times New Roman" w:hAnsi="Times New Roman" w:cs="Times New Roman"/>
                <w:lang w:val="is-IS"/>
              </w:rPr>
              <w:t xml:space="preserve">98 </w:t>
            </w:r>
            <w:r w:rsidRPr="00860CDD">
              <w:rPr>
                <w:rFonts w:ascii="Times New Roman" w:hAnsi="Times New Roman" w:cs="Times New Roman"/>
                <w:spacing w:val="1"/>
                <w:lang w:val="is-IS"/>
              </w:rPr>
              <w:t>(</w:t>
            </w:r>
            <w:r w:rsidRPr="00860CDD">
              <w:rPr>
                <w:rFonts w:ascii="Times New Roman" w:hAnsi="Times New Roman" w:cs="Times New Roman"/>
                <w:lang w:val="is-IS"/>
              </w:rPr>
              <w:t>34,</w:t>
            </w:r>
            <w:r w:rsidRPr="00860CDD">
              <w:rPr>
                <w:rFonts w:ascii="Times New Roman" w:hAnsi="Times New Roman" w:cs="Times New Roman"/>
                <w:spacing w:val="-2"/>
                <w:lang w:val="is-IS"/>
              </w:rPr>
              <w:t>0</w:t>
            </w:r>
            <w:r w:rsidRPr="00860CDD">
              <w:rPr>
                <w:rFonts w:ascii="Times New Roman" w:hAnsi="Times New Roman" w:cs="Times New Roman"/>
                <w:lang w:val="is-IS"/>
              </w:rPr>
              <w:t>)</w:t>
            </w:r>
          </w:p>
        </w:tc>
        <w:tc>
          <w:tcPr>
            <w:tcW w:w="1070" w:type="dxa"/>
            <w:tcBorders>
              <w:top w:val="single" w:sz="4" w:space="0" w:color="000000"/>
              <w:left w:val="single" w:sz="4" w:space="0" w:color="000000"/>
              <w:bottom w:val="single" w:sz="4" w:space="0" w:color="000000"/>
              <w:right w:val="single" w:sz="4" w:space="0" w:color="000000"/>
            </w:tcBorders>
          </w:tcPr>
          <w:p w14:paraId="20E9C55E" w14:textId="77777777" w:rsidR="002C45F9" w:rsidRPr="00860CDD" w:rsidRDefault="002C45F9" w:rsidP="000C4779">
            <w:pPr>
              <w:spacing w:after="0" w:line="240" w:lineRule="auto"/>
              <w:ind w:left="126" w:right="-20"/>
              <w:rPr>
                <w:rFonts w:ascii="Times New Roman" w:hAnsi="Times New Roman" w:cs="Times New Roman"/>
                <w:lang w:val="is-IS"/>
              </w:rPr>
            </w:pPr>
            <w:r w:rsidRPr="00860CDD">
              <w:rPr>
                <w:rFonts w:ascii="Times New Roman" w:hAnsi="Times New Roman" w:cs="Times New Roman"/>
                <w:lang w:val="is-IS"/>
              </w:rPr>
              <w:t xml:space="preserve">56 </w:t>
            </w:r>
            <w:r w:rsidRPr="00860CDD">
              <w:rPr>
                <w:rFonts w:ascii="Times New Roman" w:hAnsi="Times New Roman" w:cs="Times New Roman"/>
                <w:spacing w:val="1"/>
                <w:lang w:val="is-IS"/>
              </w:rPr>
              <w:t>(</w:t>
            </w:r>
            <w:r w:rsidRPr="00860CDD">
              <w:rPr>
                <w:rFonts w:ascii="Times New Roman" w:hAnsi="Times New Roman" w:cs="Times New Roman"/>
                <w:lang w:val="is-IS"/>
              </w:rPr>
              <w:t>19,</w:t>
            </w:r>
            <w:r w:rsidRPr="00860CDD">
              <w:rPr>
                <w:rFonts w:ascii="Times New Roman" w:hAnsi="Times New Roman" w:cs="Times New Roman"/>
                <w:spacing w:val="-2"/>
                <w:lang w:val="is-IS"/>
              </w:rPr>
              <w:t>5</w:t>
            </w:r>
            <w:r w:rsidRPr="00860CDD">
              <w:rPr>
                <w:rFonts w:ascii="Times New Roman" w:hAnsi="Times New Roman" w:cs="Times New Roman"/>
                <w:lang w:val="is-IS"/>
              </w:rPr>
              <w:t>)</w:t>
            </w:r>
          </w:p>
        </w:tc>
      </w:tr>
      <w:tr w:rsidR="002C45F9" w:rsidRPr="00041BF3" w14:paraId="144C36BA" w14:textId="77777777" w:rsidTr="00FC20DD">
        <w:trPr>
          <w:trHeight w:hRule="exact" w:val="350"/>
        </w:trPr>
        <w:tc>
          <w:tcPr>
            <w:tcW w:w="5129" w:type="dxa"/>
            <w:tcBorders>
              <w:top w:val="single" w:sz="4" w:space="0" w:color="000000"/>
              <w:left w:val="single" w:sz="4" w:space="0" w:color="000000"/>
              <w:bottom w:val="single" w:sz="4" w:space="0" w:color="000000"/>
              <w:right w:val="single" w:sz="4" w:space="0" w:color="000000"/>
            </w:tcBorders>
          </w:tcPr>
          <w:p w14:paraId="58368C56" w14:textId="77777777" w:rsidR="002C45F9" w:rsidRPr="00860CDD" w:rsidRDefault="002C45F9" w:rsidP="000C4779">
            <w:pPr>
              <w:spacing w:after="0" w:line="240" w:lineRule="auto"/>
              <w:ind w:left="532" w:right="-20"/>
              <w:rPr>
                <w:rFonts w:ascii="Times New Roman" w:hAnsi="Times New Roman" w:cs="Times New Roman"/>
                <w:lang w:val="is-IS"/>
              </w:rPr>
            </w:pPr>
          </w:p>
        </w:tc>
        <w:tc>
          <w:tcPr>
            <w:tcW w:w="1440" w:type="dxa"/>
            <w:tcBorders>
              <w:top w:val="single" w:sz="4" w:space="0" w:color="000000"/>
              <w:left w:val="single" w:sz="4" w:space="0" w:color="000000"/>
              <w:bottom w:val="single" w:sz="4" w:space="0" w:color="000000"/>
              <w:right w:val="single" w:sz="4" w:space="0" w:color="000000"/>
            </w:tcBorders>
          </w:tcPr>
          <w:p w14:paraId="3FB2ABBD" w14:textId="77777777" w:rsidR="002C45F9" w:rsidRPr="00860CDD" w:rsidRDefault="002C45F9" w:rsidP="000C4779">
            <w:pPr>
              <w:spacing w:after="0" w:line="240" w:lineRule="auto"/>
              <w:rPr>
                <w:rFonts w:ascii="Times New Roman" w:hAnsi="Times New Roman" w:cs="Times New Roman"/>
                <w:lang w:val="is-IS"/>
              </w:rPr>
            </w:pPr>
          </w:p>
        </w:tc>
        <w:tc>
          <w:tcPr>
            <w:tcW w:w="1476" w:type="dxa"/>
            <w:tcBorders>
              <w:top w:val="single" w:sz="4" w:space="0" w:color="000000"/>
              <w:left w:val="single" w:sz="4" w:space="0" w:color="000000"/>
              <w:bottom w:val="single" w:sz="4" w:space="0" w:color="000000"/>
              <w:right w:val="single" w:sz="4" w:space="0" w:color="000000"/>
            </w:tcBorders>
          </w:tcPr>
          <w:p w14:paraId="44734C19" w14:textId="77777777" w:rsidR="002C45F9" w:rsidRPr="00860CDD" w:rsidRDefault="002C45F9" w:rsidP="000C4779">
            <w:pPr>
              <w:spacing w:after="0" w:line="240" w:lineRule="auto"/>
              <w:rPr>
                <w:rFonts w:ascii="Times New Roman" w:hAnsi="Times New Roman" w:cs="Times New Roman"/>
                <w:lang w:val="is-IS"/>
              </w:rPr>
            </w:pPr>
          </w:p>
        </w:tc>
        <w:tc>
          <w:tcPr>
            <w:tcW w:w="946" w:type="dxa"/>
            <w:tcBorders>
              <w:top w:val="single" w:sz="4" w:space="0" w:color="000000"/>
              <w:left w:val="single" w:sz="4" w:space="0" w:color="000000"/>
              <w:bottom w:val="single" w:sz="4" w:space="0" w:color="000000"/>
              <w:right w:val="single" w:sz="4" w:space="0" w:color="000000"/>
            </w:tcBorders>
          </w:tcPr>
          <w:p w14:paraId="163B3E24" w14:textId="77777777" w:rsidR="002C45F9" w:rsidRPr="00860CDD" w:rsidRDefault="002C45F9" w:rsidP="000C4779">
            <w:pPr>
              <w:spacing w:after="0" w:line="240" w:lineRule="auto"/>
              <w:rPr>
                <w:rFonts w:ascii="Times New Roman" w:hAnsi="Times New Roman" w:cs="Times New Roman"/>
                <w:lang w:val="is-IS"/>
              </w:rPr>
            </w:pPr>
          </w:p>
        </w:tc>
        <w:tc>
          <w:tcPr>
            <w:tcW w:w="1070" w:type="dxa"/>
            <w:tcBorders>
              <w:top w:val="single" w:sz="4" w:space="0" w:color="000000"/>
              <w:left w:val="single" w:sz="4" w:space="0" w:color="000000"/>
              <w:bottom w:val="single" w:sz="4" w:space="0" w:color="000000"/>
              <w:right w:val="single" w:sz="4" w:space="0" w:color="000000"/>
            </w:tcBorders>
          </w:tcPr>
          <w:p w14:paraId="79CBA37F" w14:textId="77777777" w:rsidR="002C45F9" w:rsidRPr="00860CDD" w:rsidRDefault="002C45F9" w:rsidP="000C4779">
            <w:pPr>
              <w:spacing w:after="0" w:line="240" w:lineRule="auto"/>
              <w:rPr>
                <w:rFonts w:ascii="Times New Roman" w:hAnsi="Times New Roman" w:cs="Times New Roman"/>
                <w:lang w:val="is-IS"/>
              </w:rPr>
            </w:pPr>
          </w:p>
        </w:tc>
      </w:tr>
      <w:tr w:rsidR="002C45F9" w:rsidRPr="00041BF3" w14:paraId="7AE2FFDE" w14:textId="77777777" w:rsidTr="00FC20DD">
        <w:trPr>
          <w:trHeight w:hRule="exact" w:val="350"/>
        </w:trPr>
        <w:tc>
          <w:tcPr>
            <w:tcW w:w="5129" w:type="dxa"/>
            <w:tcBorders>
              <w:top w:val="single" w:sz="4" w:space="0" w:color="000000"/>
              <w:left w:val="single" w:sz="4" w:space="0" w:color="000000"/>
              <w:bottom w:val="single" w:sz="4" w:space="0" w:color="000000"/>
              <w:right w:val="single" w:sz="4" w:space="0" w:color="000000"/>
            </w:tcBorders>
          </w:tcPr>
          <w:p w14:paraId="4ADC2D26" w14:textId="77777777" w:rsidR="002C45F9" w:rsidRPr="00860CDD" w:rsidRDefault="002C45F9" w:rsidP="000C4779">
            <w:pPr>
              <w:tabs>
                <w:tab w:val="left" w:pos="2280"/>
              </w:tabs>
              <w:spacing w:after="0" w:line="240" w:lineRule="auto"/>
              <w:ind w:left="532" w:right="-20"/>
              <w:rPr>
                <w:rFonts w:ascii="Times New Roman" w:hAnsi="Times New Roman" w:cs="Times New Roman"/>
                <w:lang w:val="is-IS"/>
              </w:rPr>
            </w:pPr>
            <w:r w:rsidRPr="00860CDD">
              <w:rPr>
                <w:rFonts w:ascii="Times New Roman" w:eastAsia="Times New Roman" w:hAnsi="Times New Roman" w:cs="Times New Roman"/>
                <w:spacing w:val="-1"/>
                <w:lang w:val="is-IS"/>
              </w:rPr>
              <w:t>v</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k</w:t>
            </w:r>
            <w:r w:rsidRPr="00860CDD">
              <w:rPr>
                <w:rFonts w:ascii="Times New Roman" w:eastAsia="Times New Roman" w:hAnsi="Times New Roman" w:cs="Times New Roman"/>
                <w:lang w:val="is-IS"/>
              </w:rPr>
              <w:t xml:space="preserve">a </w:t>
            </w:r>
            <w:r w:rsidRPr="00860CDD">
              <w:rPr>
                <w:rFonts w:ascii="Times New Roman" w:eastAsia="Times New Roman" w:hAnsi="Times New Roman" w:cs="Times New Roman"/>
                <w:spacing w:val="1"/>
                <w:lang w:val="is-IS"/>
              </w:rPr>
              <w:t>2</w:t>
            </w:r>
            <w:r w:rsidRPr="00860CDD">
              <w:rPr>
                <w:rFonts w:ascii="Times New Roman" w:eastAsia="Times New Roman" w:hAnsi="Times New Roman" w:cs="Times New Roman"/>
                <w:lang w:val="is-IS"/>
              </w:rPr>
              <w:t>4</w:t>
            </w:r>
            <w:r w:rsidRPr="00860CDD">
              <w:rPr>
                <w:rFonts w:ascii="Times New Roman" w:hAnsi="Times New Roman" w:cs="Times New Roman"/>
                <w:lang w:val="is-IS"/>
              </w:rPr>
              <w:tab/>
            </w:r>
            <w:r w:rsidRPr="00860CDD">
              <w:rPr>
                <w:rFonts w:ascii="Times New Roman" w:hAnsi="Times New Roman" w:cs="Times New Roman"/>
                <w:spacing w:val="-1"/>
                <w:lang w:val="is-IS"/>
              </w:rPr>
              <w:t>ACR</w:t>
            </w:r>
            <w:r w:rsidRPr="00860CDD">
              <w:rPr>
                <w:rFonts w:ascii="Times New Roman" w:hAnsi="Times New Roman" w:cs="Times New Roman"/>
                <w:lang w:val="is-IS"/>
              </w:rPr>
              <w:t xml:space="preserve">20, n </w:t>
            </w:r>
            <w:r w:rsidRPr="00860CDD">
              <w:rPr>
                <w:rFonts w:ascii="Times New Roman" w:hAnsi="Times New Roman" w:cs="Times New Roman"/>
                <w:spacing w:val="1"/>
                <w:lang w:val="is-IS"/>
              </w:rPr>
              <w:t>(</w:t>
            </w:r>
            <w:r w:rsidRPr="00860CDD">
              <w:rPr>
                <w:rFonts w:ascii="Times New Roman" w:hAnsi="Times New Roman" w:cs="Times New Roman"/>
                <w:spacing w:val="-2"/>
                <w:lang w:val="is-IS"/>
              </w:rPr>
              <w:t>%</w:t>
            </w:r>
            <w:r w:rsidRPr="00860CDD">
              <w:rPr>
                <w:rFonts w:ascii="Times New Roman" w:hAnsi="Times New Roman" w:cs="Times New Roman"/>
                <w:lang w:val="is-IS"/>
              </w:rPr>
              <w:t>)</w:t>
            </w:r>
          </w:p>
        </w:tc>
        <w:tc>
          <w:tcPr>
            <w:tcW w:w="1440" w:type="dxa"/>
            <w:tcBorders>
              <w:top w:val="single" w:sz="4" w:space="0" w:color="000000"/>
              <w:left w:val="single" w:sz="4" w:space="0" w:color="000000"/>
              <w:bottom w:val="single" w:sz="4" w:space="0" w:color="000000"/>
              <w:right w:val="single" w:sz="4" w:space="0" w:color="000000"/>
            </w:tcBorders>
          </w:tcPr>
          <w:p w14:paraId="7BBCF1C1" w14:textId="77777777" w:rsidR="002C45F9" w:rsidRPr="00860CDD" w:rsidRDefault="002C45F9" w:rsidP="000C4779">
            <w:pPr>
              <w:spacing w:after="0" w:line="240" w:lineRule="auto"/>
              <w:ind w:left="198" w:right="-20"/>
              <w:rPr>
                <w:rFonts w:ascii="Times New Roman" w:hAnsi="Times New Roman" w:cs="Times New Roman"/>
                <w:lang w:val="is-IS"/>
              </w:rPr>
            </w:pPr>
            <w:r w:rsidRPr="00860CDD">
              <w:rPr>
                <w:rFonts w:ascii="Times New Roman" w:hAnsi="Times New Roman" w:cs="Times New Roman"/>
                <w:lang w:val="is-IS"/>
              </w:rPr>
              <w:t xml:space="preserve">216 </w:t>
            </w:r>
            <w:r w:rsidRPr="00860CDD">
              <w:rPr>
                <w:rFonts w:ascii="Times New Roman" w:hAnsi="Times New Roman" w:cs="Times New Roman"/>
                <w:spacing w:val="1"/>
                <w:lang w:val="is-IS"/>
              </w:rPr>
              <w:t>(</w:t>
            </w:r>
            <w:r w:rsidRPr="00860CDD">
              <w:rPr>
                <w:rFonts w:ascii="Times New Roman" w:hAnsi="Times New Roman" w:cs="Times New Roman"/>
                <w:lang w:val="is-IS"/>
              </w:rPr>
              <w:t>74,5</w:t>
            </w:r>
            <w:r w:rsidRPr="00860CDD">
              <w:rPr>
                <w:rFonts w:ascii="Times New Roman" w:hAnsi="Times New Roman" w:cs="Times New Roman"/>
                <w:spacing w:val="1"/>
                <w:lang w:val="is-IS"/>
              </w:rPr>
              <w:t>)</w:t>
            </w:r>
            <w:r w:rsidRPr="00860CDD">
              <w:rPr>
                <w:rFonts w:ascii="Times New Roman" w:hAnsi="Times New Roman" w:cs="Times New Roman"/>
                <w:lang w:val="is-IS"/>
              </w:rPr>
              <w:t>*</w:t>
            </w:r>
          </w:p>
        </w:tc>
        <w:tc>
          <w:tcPr>
            <w:tcW w:w="1476" w:type="dxa"/>
            <w:tcBorders>
              <w:top w:val="single" w:sz="4" w:space="0" w:color="000000"/>
              <w:left w:val="single" w:sz="4" w:space="0" w:color="000000"/>
              <w:bottom w:val="single" w:sz="4" w:space="0" w:color="000000"/>
              <w:right w:val="single" w:sz="4" w:space="0" w:color="000000"/>
            </w:tcBorders>
          </w:tcPr>
          <w:p w14:paraId="1A9368FC" w14:textId="77777777" w:rsidR="002C45F9" w:rsidRPr="00860CDD" w:rsidRDefault="002C45F9" w:rsidP="000C4779">
            <w:pPr>
              <w:spacing w:after="0" w:line="240" w:lineRule="auto"/>
              <w:ind w:left="273" w:right="-20"/>
              <w:rPr>
                <w:rFonts w:ascii="Times New Roman" w:hAnsi="Times New Roman" w:cs="Times New Roman"/>
                <w:lang w:val="is-IS"/>
              </w:rPr>
            </w:pPr>
            <w:r w:rsidRPr="00860CDD">
              <w:rPr>
                <w:rFonts w:ascii="Times New Roman" w:hAnsi="Times New Roman" w:cs="Times New Roman"/>
                <w:lang w:val="is-IS"/>
              </w:rPr>
              <w:t xml:space="preserve">205 </w:t>
            </w:r>
            <w:r w:rsidRPr="00860CDD">
              <w:rPr>
                <w:rFonts w:ascii="Times New Roman" w:hAnsi="Times New Roman" w:cs="Times New Roman"/>
                <w:spacing w:val="1"/>
                <w:lang w:val="is-IS"/>
              </w:rPr>
              <w:t>(</w:t>
            </w:r>
            <w:r w:rsidRPr="00860CDD">
              <w:rPr>
                <w:rFonts w:ascii="Times New Roman" w:hAnsi="Times New Roman" w:cs="Times New Roman"/>
                <w:lang w:val="is-IS"/>
              </w:rPr>
              <w:t>70</w:t>
            </w:r>
            <w:r w:rsidRPr="00860CDD">
              <w:rPr>
                <w:rFonts w:ascii="Times New Roman" w:hAnsi="Times New Roman" w:cs="Times New Roman"/>
                <w:spacing w:val="-2"/>
                <w:lang w:val="is-IS"/>
              </w:rPr>
              <w:t>,</w:t>
            </w:r>
            <w:r w:rsidRPr="00860CDD">
              <w:rPr>
                <w:rFonts w:ascii="Times New Roman" w:hAnsi="Times New Roman" w:cs="Times New Roman"/>
                <w:lang w:val="is-IS"/>
              </w:rPr>
              <w:t>2)</w:t>
            </w:r>
          </w:p>
        </w:tc>
        <w:tc>
          <w:tcPr>
            <w:tcW w:w="946" w:type="dxa"/>
            <w:tcBorders>
              <w:top w:val="single" w:sz="4" w:space="0" w:color="000000"/>
              <w:left w:val="single" w:sz="4" w:space="0" w:color="000000"/>
              <w:bottom w:val="single" w:sz="4" w:space="0" w:color="000000"/>
              <w:right w:val="single" w:sz="4" w:space="0" w:color="000000"/>
            </w:tcBorders>
          </w:tcPr>
          <w:p w14:paraId="242F465E" w14:textId="77777777" w:rsidR="002C45F9" w:rsidRPr="00860CDD" w:rsidRDefault="002C45F9" w:rsidP="000C4779">
            <w:pPr>
              <w:spacing w:after="0" w:line="240" w:lineRule="auto"/>
              <w:ind w:left="9" w:right="-66"/>
              <w:rPr>
                <w:rFonts w:ascii="Times New Roman" w:hAnsi="Times New Roman" w:cs="Times New Roman"/>
                <w:lang w:val="is-IS"/>
              </w:rPr>
            </w:pPr>
            <w:r w:rsidRPr="00860CDD">
              <w:rPr>
                <w:rFonts w:ascii="Times New Roman" w:hAnsi="Times New Roman" w:cs="Times New Roman"/>
                <w:lang w:val="is-IS"/>
              </w:rPr>
              <w:t xml:space="preserve">212 </w:t>
            </w:r>
            <w:r w:rsidRPr="00860CDD">
              <w:rPr>
                <w:rFonts w:ascii="Times New Roman" w:hAnsi="Times New Roman" w:cs="Times New Roman"/>
                <w:spacing w:val="1"/>
                <w:lang w:val="is-IS"/>
              </w:rPr>
              <w:t>(</w:t>
            </w:r>
            <w:r w:rsidRPr="00860CDD">
              <w:rPr>
                <w:rFonts w:ascii="Times New Roman" w:hAnsi="Times New Roman" w:cs="Times New Roman"/>
                <w:lang w:val="is-IS"/>
              </w:rPr>
              <w:t>73,6)</w:t>
            </w:r>
          </w:p>
        </w:tc>
        <w:tc>
          <w:tcPr>
            <w:tcW w:w="1070" w:type="dxa"/>
            <w:tcBorders>
              <w:top w:val="single" w:sz="4" w:space="0" w:color="000000"/>
              <w:left w:val="single" w:sz="4" w:space="0" w:color="000000"/>
              <w:bottom w:val="single" w:sz="4" w:space="0" w:color="000000"/>
              <w:right w:val="single" w:sz="4" w:space="0" w:color="000000"/>
            </w:tcBorders>
          </w:tcPr>
          <w:p w14:paraId="44AB4E2D" w14:textId="77777777" w:rsidR="002C45F9" w:rsidRPr="00860CDD" w:rsidRDefault="002C45F9" w:rsidP="000C4779">
            <w:pPr>
              <w:spacing w:after="0" w:line="240" w:lineRule="auto"/>
              <w:ind w:left="71" w:right="-20"/>
              <w:rPr>
                <w:rFonts w:ascii="Times New Roman" w:hAnsi="Times New Roman" w:cs="Times New Roman"/>
                <w:lang w:val="is-IS"/>
              </w:rPr>
            </w:pPr>
            <w:r w:rsidRPr="00860CDD">
              <w:rPr>
                <w:rFonts w:ascii="Times New Roman" w:hAnsi="Times New Roman" w:cs="Times New Roman"/>
                <w:lang w:val="is-IS"/>
              </w:rPr>
              <w:t xml:space="preserve">187 </w:t>
            </w:r>
            <w:r w:rsidRPr="00860CDD">
              <w:rPr>
                <w:rFonts w:ascii="Times New Roman" w:hAnsi="Times New Roman" w:cs="Times New Roman"/>
                <w:spacing w:val="1"/>
                <w:lang w:val="is-IS"/>
              </w:rPr>
              <w:t>(</w:t>
            </w:r>
            <w:r w:rsidRPr="00860CDD">
              <w:rPr>
                <w:rFonts w:ascii="Times New Roman" w:hAnsi="Times New Roman" w:cs="Times New Roman"/>
                <w:lang w:val="is-IS"/>
              </w:rPr>
              <w:t>65</w:t>
            </w:r>
            <w:r w:rsidRPr="00860CDD">
              <w:rPr>
                <w:rFonts w:ascii="Times New Roman" w:hAnsi="Times New Roman" w:cs="Times New Roman"/>
                <w:spacing w:val="-2"/>
                <w:lang w:val="is-IS"/>
              </w:rPr>
              <w:t>,</w:t>
            </w:r>
            <w:r w:rsidRPr="00860CDD">
              <w:rPr>
                <w:rFonts w:ascii="Times New Roman" w:hAnsi="Times New Roman" w:cs="Times New Roman"/>
                <w:lang w:val="is-IS"/>
              </w:rPr>
              <w:t>2)</w:t>
            </w:r>
          </w:p>
        </w:tc>
      </w:tr>
      <w:tr w:rsidR="002C45F9" w:rsidRPr="00041BF3" w14:paraId="14226E54" w14:textId="77777777" w:rsidTr="00FC20DD">
        <w:trPr>
          <w:trHeight w:hRule="exact" w:val="348"/>
        </w:trPr>
        <w:tc>
          <w:tcPr>
            <w:tcW w:w="5129" w:type="dxa"/>
            <w:tcBorders>
              <w:top w:val="single" w:sz="4" w:space="0" w:color="000000"/>
              <w:left w:val="single" w:sz="4" w:space="0" w:color="000000"/>
              <w:bottom w:val="single" w:sz="4" w:space="0" w:color="000000"/>
              <w:right w:val="single" w:sz="4" w:space="0" w:color="000000"/>
            </w:tcBorders>
          </w:tcPr>
          <w:p w14:paraId="717EDA96" w14:textId="77777777" w:rsidR="002C45F9" w:rsidRPr="00860CDD" w:rsidRDefault="002C45F9" w:rsidP="000C4779">
            <w:pPr>
              <w:spacing w:after="0" w:line="240" w:lineRule="auto"/>
              <w:ind w:left="2296" w:right="-20"/>
              <w:rPr>
                <w:rFonts w:ascii="Times New Roman" w:hAnsi="Times New Roman" w:cs="Times New Roman"/>
                <w:lang w:val="is-IS"/>
              </w:rPr>
            </w:pPr>
            <w:r w:rsidRPr="00860CDD">
              <w:rPr>
                <w:rFonts w:ascii="Times New Roman" w:hAnsi="Times New Roman" w:cs="Times New Roman"/>
                <w:spacing w:val="-1"/>
                <w:lang w:val="is-IS"/>
              </w:rPr>
              <w:t>ACR</w:t>
            </w:r>
            <w:r w:rsidRPr="00860CDD">
              <w:rPr>
                <w:rFonts w:ascii="Times New Roman" w:hAnsi="Times New Roman" w:cs="Times New Roman"/>
                <w:lang w:val="is-IS"/>
              </w:rPr>
              <w:t xml:space="preserve">50, n </w:t>
            </w:r>
            <w:r w:rsidRPr="00860CDD">
              <w:rPr>
                <w:rFonts w:ascii="Times New Roman" w:hAnsi="Times New Roman" w:cs="Times New Roman"/>
                <w:spacing w:val="1"/>
                <w:lang w:val="is-IS"/>
              </w:rPr>
              <w:t>(</w:t>
            </w:r>
            <w:r w:rsidRPr="00860CDD">
              <w:rPr>
                <w:rFonts w:ascii="Times New Roman" w:hAnsi="Times New Roman" w:cs="Times New Roman"/>
                <w:spacing w:val="-2"/>
                <w:lang w:val="is-IS"/>
              </w:rPr>
              <w:t>%</w:t>
            </w:r>
            <w:r w:rsidRPr="00860CDD">
              <w:rPr>
                <w:rFonts w:ascii="Times New Roman" w:hAnsi="Times New Roman" w:cs="Times New Roman"/>
                <w:lang w:val="is-IS"/>
              </w:rPr>
              <w:t>)</w:t>
            </w:r>
          </w:p>
        </w:tc>
        <w:tc>
          <w:tcPr>
            <w:tcW w:w="1440" w:type="dxa"/>
            <w:tcBorders>
              <w:top w:val="single" w:sz="4" w:space="0" w:color="000000"/>
              <w:left w:val="single" w:sz="4" w:space="0" w:color="000000"/>
              <w:bottom w:val="single" w:sz="4" w:space="0" w:color="000000"/>
              <w:right w:val="single" w:sz="4" w:space="0" w:color="000000"/>
            </w:tcBorders>
          </w:tcPr>
          <w:p w14:paraId="2A949EE9" w14:textId="77777777" w:rsidR="002C45F9" w:rsidRPr="00860CDD" w:rsidRDefault="002C45F9" w:rsidP="000C4779">
            <w:pPr>
              <w:spacing w:after="0" w:line="240" w:lineRule="auto"/>
              <w:ind w:left="143" w:right="-20"/>
              <w:rPr>
                <w:rFonts w:ascii="Times New Roman" w:hAnsi="Times New Roman" w:cs="Times New Roman"/>
                <w:lang w:val="is-IS"/>
              </w:rPr>
            </w:pPr>
            <w:r w:rsidRPr="00860CDD">
              <w:rPr>
                <w:rFonts w:ascii="Times New Roman" w:hAnsi="Times New Roman" w:cs="Times New Roman"/>
                <w:lang w:val="is-IS"/>
              </w:rPr>
              <w:t xml:space="preserve">165 </w:t>
            </w:r>
            <w:r w:rsidRPr="00860CDD">
              <w:rPr>
                <w:rFonts w:ascii="Times New Roman" w:hAnsi="Times New Roman" w:cs="Times New Roman"/>
                <w:spacing w:val="1"/>
                <w:lang w:val="is-IS"/>
              </w:rPr>
              <w:t>(</w:t>
            </w:r>
            <w:r w:rsidRPr="00860CDD">
              <w:rPr>
                <w:rFonts w:ascii="Times New Roman" w:hAnsi="Times New Roman" w:cs="Times New Roman"/>
                <w:lang w:val="is-IS"/>
              </w:rPr>
              <w:t>56</w:t>
            </w:r>
            <w:r w:rsidRPr="00860CDD">
              <w:rPr>
                <w:rFonts w:ascii="Times New Roman" w:hAnsi="Times New Roman" w:cs="Times New Roman"/>
                <w:spacing w:val="-2"/>
                <w:lang w:val="is-IS"/>
              </w:rPr>
              <w:t>,</w:t>
            </w:r>
            <w:r w:rsidRPr="00860CDD">
              <w:rPr>
                <w:rFonts w:ascii="Times New Roman" w:hAnsi="Times New Roman" w:cs="Times New Roman"/>
                <w:lang w:val="is-IS"/>
              </w:rPr>
              <w:t>9</w:t>
            </w:r>
            <w:r w:rsidRPr="00860CDD">
              <w:rPr>
                <w:rFonts w:ascii="Times New Roman" w:hAnsi="Times New Roman" w:cs="Times New Roman"/>
                <w:spacing w:val="1"/>
                <w:lang w:val="is-IS"/>
              </w:rPr>
              <w:t>)</w:t>
            </w:r>
            <w:r w:rsidRPr="00860CDD">
              <w:rPr>
                <w:rFonts w:ascii="Times New Roman" w:hAnsi="Times New Roman" w:cs="Times New Roman"/>
                <w:lang w:val="is-IS"/>
              </w:rPr>
              <w:t>**</w:t>
            </w:r>
          </w:p>
        </w:tc>
        <w:tc>
          <w:tcPr>
            <w:tcW w:w="1476" w:type="dxa"/>
            <w:tcBorders>
              <w:top w:val="single" w:sz="4" w:space="0" w:color="000000"/>
              <w:left w:val="single" w:sz="4" w:space="0" w:color="000000"/>
              <w:bottom w:val="single" w:sz="4" w:space="0" w:color="000000"/>
              <w:right w:val="single" w:sz="4" w:space="0" w:color="000000"/>
            </w:tcBorders>
          </w:tcPr>
          <w:p w14:paraId="22A11235" w14:textId="77777777" w:rsidR="002C45F9" w:rsidRPr="00860CDD" w:rsidRDefault="002C45F9" w:rsidP="000C4779">
            <w:pPr>
              <w:spacing w:after="0" w:line="240" w:lineRule="auto"/>
              <w:ind w:left="273" w:right="-20"/>
              <w:rPr>
                <w:rFonts w:ascii="Times New Roman" w:hAnsi="Times New Roman" w:cs="Times New Roman"/>
                <w:lang w:val="is-IS"/>
              </w:rPr>
            </w:pPr>
            <w:r w:rsidRPr="00860CDD">
              <w:rPr>
                <w:rFonts w:ascii="Times New Roman" w:hAnsi="Times New Roman" w:cs="Times New Roman"/>
                <w:lang w:val="is-IS"/>
              </w:rPr>
              <w:t xml:space="preserve">139 </w:t>
            </w:r>
            <w:r w:rsidRPr="00860CDD">
              <w:rPr>
                <w:rFonts w:ascii="Times New Roman" w:hAnsi="Times New Roman" w:cs="Times New Roman"/>
                <w:spacing w:val="1"/>
                <w:lang w:val="is-IS"/>
              </w:rPr>
              <w:t>(</w:t>
            </w:r>
            <w:r w:rsidRPr="00860CDD">
              <w:rPr>
                <w:rFonts w:ascii="Times New Roman" w:hAnsi="Times New Roman" w:cs="Times New Roman"/>
                <w:lang w:val="is-IS"/>
              </w:rPr>
              <w:t>47,6)</w:t>
            </w:r>
          </w:p>
        </w:tc>
        <w:tc>
          <w:tcPr>
            <w:tcW w:w="946" w:type="dxa"/>
            <w:tcBorders>
              <w:top w:val="single" w:sz="4" w:space="0" w:color="000000"/>
              <w:left w:val="single" w:sz="4" w:space="0" w:color="000000"/>
              <w:bottom w:val="single" w:sz="4" w:space="0" w:color="000000"/>
              <w:right w:val="single" w:sz="4" w:space="0" w:color="000000"/>
            </w:tcBorders>
          </w:tcPr>
          <w:p w14:paraId="1844529F" w14:textId="77777777" w:rsidR="002C45F9" w:rsidRPr="00860CDD" w:rsidRDefault="002C45F9" w:rsidP="000C4779">
            <w:pPr>
              <w:spacing w:after="0" w:line="240" w:lineRule="auto"/>
              <w:ind w:left="9" w:right="-66"/>
              <w:rPr>
                <w:rFonts w:ascii="Times New Roman" w:hAnsi="Times New Roman" w:cs="Times New Roman"/>
                <w:lang w:val="is-IS"/>
              </w:rPr>
            </w:pPr>
            <w:r w:rsidRPr="00860CDD">
              <w:rPr>
                <w:rFonts w:ascii="Times New Roman" w:hAnsi="Times New Roman" w:cs="Times New Roman"/>
                <w:lang w:val="is-IS"/>
              </w:rPr>
              <w:t xml:space="preserve">138 </w:t>
            </w:r>
            <w:r w:rsidRPr="00860CDD">
              <w:rPr>
                <w:rFonts w:ascii="Times New Roman" w:hAnsi="Times New Roman" w:cs="Times New Roman"/>
                <w:spacing w:val="1"/>
                <w:lang w:val="is-IS"/>
              </w:rPr>
              <w:t>(</w:t>
            </w:r>
            <w:r w:rsidRPr="00860CDD">
              <w:rPr>
                <w:rFonts w:ascii="Times New Roman" w:hAnsi="Times New Roman" w:cs="Times New Roman"/>
                <w:lang w:val="is-IS"/>
              </w:rPr>
              <w:t>47</w:t>
            </w:r>
            <w:r w:rsidRPr="00860CDD">
              <w:rPr>
                <w:rFonts w:ascii="Times New Roman" w:hAnsi="Times New Roman" w:cs="Times New Roman"/>
                <w:spacing w:val="-2"/>
                <w:lang w:val="is-IS"/>
              </w:rPr>
              <w:t>,</w:t>
            </w:r>
            <w:r w:rsidRPr="00860CDD">
              <w:rPr>
                <w:rFonts w:ascii="Times New Roman" w:hAnsi="Times New Roman" w:cs="Times New Roman"/>
                <w:lang w:val="is-IS"/>
              </w:rPr>
              <w:t>9)</w:t>
            </w:r>
          </w:p>
        </w:tc>
        <w:tc>
          <w:tcPr>
            <w:tcW w:w="1070" w:type="dxa"/>
            <w:tcBorders>
              <w:top w:val="single" w:sz="4" w:space="0" w:color="000000"/>
              <w:left w:val="single" w:sz="4" w:space="0" w:color="000000"/>
              <w:bottom w:val="single" w:sz="4" w:space="0" w:color="000000"/>
              <w:right w:val="single" w:sz="4" w:space="0" w:color="000000"/>
            </w:tcBorders>
          </w:tcPr>
          <w:p w14:paraId="10226FA9" w14:textId="77777777" w:rsidR="002C45F9" w:rsidRPr="00860CDD" w:rsidRDefault="002C45F9" w:rsidP="000C4779">
            <w:pPr>
              <w:spacing w:after="0" w:line="240" w:lineRule="auto"/>
              <w:ind w:left="71" w:right="-20"/>
              <w:rPr>
                <w:rFonts w:ascii="Times New Roman" w:hAnsi="Times New Roman" w:cs="Times New Roman"/>
                <w:lang w:val="is-IS"/>
              </w:rPr>
            </w:pPr>
            <w:r w:rsidRPr="00860CDD">
              <w:rPr>
                <w:rFonts w:ascii="Times New Roman" w:hAnsi="Times New Roman" w:cs="Times New Roman"/>
                <w:lang w:val="is-IS"/>
              </w:rPr>
              <w:t xml:space="preserve">124 </w:t>
            </w:r>
            <w:r w:rsidRPr="00860CDD">
              <w:rPr>
                <w:rFonts w:ascii="Times New Roman" w:hAnsi="Times New Roman" w:cs="Times New Roman"/>
                <w:spacing w:val="1"/>
                <w:lang w:val="is-IS"/>
              </w:rPr>
              <w:t>(</w:t>
            </w:r>
            <w:r w:rsidRPr="00860CDD">
              <w:rPr>
                <w:rFonts w:ascii="Times New Roman" w:hAnsi="Times New Roman" w:cs="Times New Roman"/>
                <w:lang w:val="is-IS"/>
              </w:rPr>
              <w:t>43,2)</w:t>
            </w:r>
          </w:p>
        </w:tc>
      </w:tr>
      <w:tr w:rsidR="002C45F9" w:rsidRPr="00041BF3" w14:paraId="35A1617D" w14:textId="77777777" w:rsidTr="00FC20DD">
        <w:trPr>
          <w:trHeight w:hRule="exact" w:val="350"/>
        </w:trPr>
        <w:tc>
          <w:tcPr>
            <w:tcW w:w="5129" w:type="dxa"/>
            <w:tcBorders>
              <w:top w:val="single" w:sz="4" w:space="0" w:color="000000"/>
              <w:left w:val="single" w:sz="4" w:space="0" w:color="000000"/>
              <w:bottom w:val="single" w:sz="4" w:space="0" w:color="000000"/>
              <w:right w:val="single" w:sz="4" w:space="0" w:color="000000"/>
            </w:tcBorders>
          </w:tcPr>
          <w:p w14:paraId="07EF4E62" w14:textId="77777777" w:rsidR="002C45F9" w:rsidRPr="00860CDD" w:rsidRDefault="002C45F9" w:rsidP="000C4779">
            <w:pPr>
              <w:spacing w:after="0" w:line="240" w:lineRule="auto"/>
              <w:ind w:left="2296" w:right="-20"/>
              <w:rPr>
                <w:rFonts w:ascii="Times New Roman" w:hAnsi="Times New Roman" w:cs="Times New Roman"/>
                <w:lang w:val="is-IS"/>
              </w:rPr>
            </w:pPr>
            <w:r w:rsidRPr="00860CDD">
              <w:rPr>
                <w:rFonts w:ascii="Times New Roman" w:hAnsi="Times New Roman" w:cs="Times New Roman"/>
                <w:spacing w:val="-1"/>
                <w:lang w:val="is-IS"/>
              </w:rPr>
              <w:t>ACR</w:t>
            </w:r>
            <w:r w:rsidRPr="00860CDD">
              <w:rPr>
                <w:rFonts w:ascii="Times New Roman" w:hAnsi="Times New Roman" w:cs="Times New Roman"/>
                <w:lang w:val="is-IS"/>
              </w:rPr>
              <w:t xml:space="preserve">70, n </w:t>
            </w:r>
            <w:r w:rsidRPr="00860CDD">
              <w:rPr>
                <w:rFonts w:ascii="Times New Roman" w:hAnsi="Times New Roman" w:cs="Times New Roman"/>
                <w:spacing w:val="1"/>
                <w:lang w:val="is-IS"/>
              </w:rPr>
              <w:t>(</w:t>
            </w:r>
            <w:r w:rsidRPr="00860CDD">
              <w:rPr>
                <w:rFonts w:ascii="Times New Roman" w:hAnsi="Times New Roman" w:cs="Times New Roman"/>
                <w:spacing w:val="-2"/>
                <w:lang w:val="is-IS"/>
              </w:rPr>
              <w:t>%</w:t>
            </w:r>
            <w:r w:rsidRPr="00860CDD">
              <w:rPr>
                <w:rFonts w:ascii="Times New Roman" w:hAnsi="Times New Roman" w:cs="Times New Roman"/>
                <w:lang w:val="is-IS"/>
              </w:rPr>
              <w:t>)</w:t>
            </w:r>
          </w:p>
        </w:tc>
        <w:tc>
          <w:tcPr>
            <w:tcW w:w="1440" w:type="dxa"/>
            <w:tcBorders>
              <w:top w:val="single" w:sz="4" w:space="0" w:color="000000"/>
              <w:left w:val="single" w:sz="4" w:space="0" w:color="000000"/>
              <w:bottom w:val="single" w:sz="4" w:space="0" w:color="000000"/>
              <w:right w:val="single" w:sz="4" w:space="0" w:color="000000"/>
            </w:tcBorders>
          </w:tcPr>
          <w:p w14:paraId="029EAC1E" w14:textId="77777777" w:rsidR="002C45F9" w:rsidRPr="00860CDD" w:rsidRDefault="002C45F9" w:rsidP="000C4779">
            <w:pPr>
              <w:spacing w:after="0" w:line="240" w:lineRule="auto"/>
              <w:ind w:left="143" w:right="-20"/>
              <w:rPr>
                <w:rFonts w:ascii="Times New Roman" w:hAnsi="Times New Roman" w:cs="Times New Roman"/>
                <w:lang w:val="is-IS"/>
              </w:rPr>
            </w:pPr>
            <w:r w:rsidRPr="00860CDD">
              <w:rPr>
                <w:rFonts w:ascii="Times New Roman" w:hAnsi="Times New Roman" w:cs="Times New Roman"/>
                <w:lang w:val="is-IS"/>
              </w:rPr>
              <w:t xml:space="preserve">112 </w:t>
            </w:r>
            <w:r w:rsidRPr="00860CDD">
              <w:rPr>
                <w:rFonts w:ascii="Times New Roman" w:hAnsi="Times New Roman" w:cs="Times New Roman"/>
                <w:spacing w:val="1"/>
                <w:lang w:val="is-IS"/>
              </w:rPr>
              <w:t>(</w:t>
            </w:r>
            <w:r w:rsidRPr="00860CDD">
              <w:rPr>
                <w:rFonts w:ascii="Times New Roman" w:hAnsi="Times New Roman" w:cs="Times New Roman"/>
                <w:lang w:val="is-IS"/>
              </w:rPr>
              <w:t>38</w:t>
            </w:r>
            <w:r w:rsidRPr="00860CDD">
              <w:rPr>
                <w:rFonts w:ascii="Times New Roman" w:hAnsi="Times New Roman" w:cs="Times New Roman"/>
                <w:spacing w:val="-2"/>
                <w:lang w:val="is-IS"/>
              </w:rPr>
              <w:t>,</w:t>
            </w:r>
            <w:r w:rsidRPr="00860CDD">
              <w:rPr>
                <w:rFonts w:ascii="Times New Roman" w:hAnsi="Times New Roman" w:cs="Times New Roman"/>
                <w:lang w:val="is-IS"/>
              </w:rPr>
              <w:t>6</w:t>
            </w:r>
            <w:r w:rsidRPr="00860CDD">
              <w:rPr>
                <w:rFonts w:ascii="Times New Roman" w:hAnsi="Times New Roman" w:cs="Times New Roman"/>
                <w:spacing w:val="1"/>
                <w:lang w:val="is-IS"/>
              </w:rPr>
              <w:t>)</w:t>
            </w:r>
            <w:r w:rsidRPr="00860CDD">
              <w:rPr>
                <w:rFonts w:ascii="Times New Roman" w:hAnsi="Times New Roman" w:cs="Times New Roman"/>
                <w:lang w:val="is-IS"/>
              </w:rPr>
              <w:t>**</w:t>
            </w:r>
          </w:p>
        </w:tc>
        <w:tc>
          <w:tcPr>
            <w:tcW w:w="1476" w:type="dxa"/>
            <w:tcBorders>
              <w:top w:val="single" w:sz="4" w:space="0" w:color="000000"/>
              <w:left w:val="single" w:sz="4" w:space="0" w:color="000000"/>
              <w:bottom w:val="single" w:sz="4" w:space="0" w:color="000000"/>
              <w:right w:val="single" w:sz="4" w:space="0" w:color="000000"/>
            </w:tcBorders>
          </w:tcPr>
          <w:p w14:paraId="1C3DBC50" w14:textId="77777777" w:rsidR="002C45F9" w:rsidRPr="00860CDD" w:rsidRDefault="002C45F9" w:rsidP="000C4779">
            <w:pPr>
              <w:spacing w:after="0" w:line="240" w:lineRule="auto"/>
              <w:ind w:left="328" w:right="-20"/>
              <w:rPr>
                <w:rFonts w:ascii="Times New Roman" w:hAnsi="Times New Roman" w:cs="Times New Roman"/>
                <w:lang w:val="is-IS"/>
              </w:rPr>
            </w:pPr>
            <w:r w:rsidRPr="00860CDD">
              <w:rPr>
                <w:rFonts w:ascii="Times New Roman" w:hAnsi="Times New Roman" w:cs="Times New Roman"/>
                <w:lang w:val="is-IS"/>
              </w:rPr>
              <w:t xml:space="preserve">88 </w:t>
            </w:r>
            <w:r w:rsidRPr="00860CDD">
              <w:rPr>
                <w:rFonts w:ascii="Times New Roman" w:hAnsi="Times New Roman" w:cs="Times New Roman"/>
                <w:spacing w:val="1"/>
                <w:lang w:val="is-IS"/>
              </w:rPr>
              <w:t>(</w:t>
            </w:r>
            <w:r w:rsidRPr="00860CDD">
              <w:rPr>
                <w:rFonts w:ascii="Times New Roman" w:hAnsi="Times New Roman" w:cs="Times New Roman"/>
                <w:lang w:val="is-IS"/>
              </w:rPr>
              <w:t>30,</w:t>
            </w:r>
            <w:r w:rsidRPr="00860CDD">
              <w:rPr>
                <w:rFonts w:ascii="Times New Roman" w:hAnsi="Times New Roman" w:cs="Times New Roman"/>
                <w:spacing w:val="-2"/>
                <w:lang w:val="is-IS"/>
              </w:rPr>
              <w:t>1</w:t>
            </w:r>
            <w:r w:rsidRPr="00860CDD">
              <w:rPr>
                <w:rFonts w:ascii="Times New Roman" w:hAnsi="Times New Roman" w:cs="Times New Roman"/>
                <w:lang w:val="is-IS"/>
              </w:rPr>
              <w:t>)</w:t>
            </w:r>
          </w:p>
        </w:tc>
        <w:tc>
          <w:tcPr>
            <w:tcW w:w="946" w:type="dxa"/>
            <w:tcBorders>
              <w:top w:val="single" w:sz="4" w:space="0" w:color="000000"/>
              <w:left w:val="single" w:sz="4" w:space="0" w:color="000000"/>
              <w:bottom w:val="single" w:sz="4" w:space="0" w:color="000000"/>
              <w:right w:val="single" w:sz="4" w:space="0" w:color="000000"/>
            </w:tcBorders>
          </w:tcPr>
          <w:p w14:paraId="076E1280" w14:textId="77777777" w:rsidR="002C45F9" w:rsidRPr="00860CDD" w:rsidRDefault="002C45F9" w:rsidP="000C4779">
            <w:pPr>
              <w:spacing w:after="0" w:line="240" w:lineRule="auto"/>
              <w:ind w:left="9" w:right="-66"/>
              <w:rPr>
                <w:rFonts w:ascii="Times New Roman" w:hAnsi="Times New Roman" w:cs="Times New Roman"/>
                <w:lang w:val="is-IS"/>
              </w:rPr>
            </w:pPr>
            <w:r w:rsidRPr="00860CDD">
              <w:rPr>
                <w:rFonts w:ascii="Times New Roman" w:hAnsi="Times New Roman" w:cs="Times New Roman"/>
                <w:lang w:val="is-IS"/>
              </w:rPr>
              <w:t xml:space="preserve">100 </w:t>
            </w:r>
            <w:r w:rsidRPr="00860CDD">
              <w:rPr>
                <w:rFonts w:ascii="Times New Roman" w:hAnsi="Times New Roman" w:cs="Times New Roman"/>
                <w:spacing w:val="1"/>
                <w:lang w:val="is-IS"/>
              </w:rPr>
              <w:t>(</w:t>
            </w:r>
            <w:r w:rsidRPr="00860CDD">
              <w:rPr>
                <w:rFonts w:ascii="Times New Roman" w:hAnsi="Times New Roman" w:cs="Times New Roman"/>
                <w:lang w:val="is-IS"/>
              </w:rPr>
              <w:t>34</w:t>
            </w:r>
            <w:r w:rsidRPr="00860CDD">
              <w:rPr>
                <w:rFonts w:ascii="Times New Roman" w:hAnsi="Times New Roman" w:cs="Times New Roman"/>
                <w:spacing w:val="-2"/>
                <w:lang w:val="is-IS"/>
              </w:rPr>
              <w:t>,</w:t>
            </w:r>
            <w:r w:rsidRPr="00860CDD">
              <w:rPr>
                <w:rFonts w:ascii="Times New Roman" w:hAnsi="Times New Roman" w:cs="Times New Roman"/>
                <w:lang w:val="is-IS"/>
              </w:rPr>
              <w:t>7)</w:t>
            </w:r>
          </w:p>
        </w:tc>
        <w:tc>
          <w:tcPr>
            <w:tcW w:w="1070" w:type="dxa"/>
            <w:tcBorders>
              <w:top w:val="single" w:sz="4" w:space="0" w:color="000000"/>
              <w:left w:val="single" w:sz="4" w:space="0" w:color="000000"/>
              <w:bottom w:val="single" w:sz="4" w:space="0" w:color="000000"/>
              <w:right w:val="single" w:sz="4" w:space="0" w:color="000000"/>
            </w:tcBorders>
          </w:tcPr>
          <w:p w14:paraId="24C85CEB" w14:textId="77777777" w:rsidR="002C45F9" w:rsidRPr="00860CDD" w:rsidRDefault="002C45F9" w:rsidP="000C4779">
            <w:pPr>
              <w:spacing w:after="0" w:line="240" w:lineRule="auto"/>
              <w:ind w:left="126" w:right="-20"/>
              <w:rPr>
                <w:rFonts w:ascii="Times New Roman" w:hAnsi="Times New Roman" w:cs="Times New Roman"/>
                <w:lang w:val="is-IS"/>
              </w:rPr>
            </w:pPr>
            <w:r w:rsidRPr="00860CDD">
              <w:rPr>
                <w:rFonts w:ascii="Times New Roman" w:hAnsi="Times New Roman" w:cs="Times New Roman"/>
                <w:lang w:val="is-IS"/>
              </w:rPr>
              <w:t xml:space="preserve">73 </w:t>
            </w:r>
            <w:r w:rsidRPr="00860CDD">
              <w:rPr>
                <w:rFonts w:ascii="Times New Roman" w:hAnsi="Times New Roman" w:cs="Times New Roman"/>
                <w:spacing w:val="1"/>
                <w:lang w:val="is-IS"/>
              </w:rPr>
              <w:t>(</w:t>
            </w:r>
            <w:r w:rsidRPr="00860CDD">
              <w:rPr>
                <w:rFonts w:ascii="Times New Roman" w:hAnsi="Times New Roman" w:cs="Times New Roman"/>
                <w:lang w:val="is-IS"/>
              </w:rPr>
              <w:t>25,</w:t>
            </w:r>
            <w:r w:rsidRPr="00860CDD">
              <w:rPr>
                <w:rFonts w:ascii="Times New Roman" w:hAnsi="Times New Roman" w:cs="Times New Roman"/>
                <w:spacing w:val="-2"/>
                <w:lang w:val="is-IS"/>
              </w:rPr>
              <w:t>4</w:t>
            </w:r>
            <w:r w:rsidRPr="00860CDD">
              <w:rPr>
                <w:rFonts w:ascii="Times New Roman" w:hAnsi="Times New Roman" w:cs="Times New Roman"/>
                <w:lang w:val="is-IS"/>
              </w:rPr>
              <w:t>)</w:t>
            </w:r>
          </w:p>
        </w:tc>
      </w:tr>
      <w:tr w:rsidR="002C45F9" w:rsidRPr="00041BF3" w14:paraId="4F64695F" w14:textId="77777777" w:rsidTr="00FC20DD">
        <w:trPr>
          <w:trHeight w:hRule="exact" w:val="350"/>
        </w:trPr>
        <w:tc>
          <w:tcPr>
            <w:tcW w:w="5129" w:type="dxa"/>
            <w:tcBorders>
              <w:top w:val="single" w:sz="4" w:space="0" w:color="000000"/>
              <w:left w:val="single" w:sz="4" w:space="0" w:color="000000"/>
              <w:bottom w:val="single" w:sz="4" w:space="0" w:color="000000"/>
              <w:right w:val="single" w:sz="4" w:space="0" w:color="000000"/>
            </w:tcBorders>
          </w:tcPr>
          <w:p w14:paraId="0B25C225" w14:textId="77777777" w:rsidR="002C45F9" w:rsidRPr="00860CDD" w:rsidRDefault="002C45F9" w:rsidP="000C4779">
            <w:pPr>
              <w:tabs>
                <w:tab w:val="left" w:pos="2280"/>
              </w:tabs>
              <w:spacing w:after="0" w:line="240" w:lineRule="auto"/>
              <w:ind w:left="532" w:right="-20"/>
              <w:rPr>
                <w:rFonts w:ascii="Times New Roman" w:hAnsi="Times New Roman" w:cs="Times New Roman"/>
                <w:lang w:val="is-IS"/>
              </w:rPr>
            </w:pPr>
            <w:r w:rsidRPr="00860CDD">
              <w:rPr>
                <w:rFonts w:ascii="Times New Roman" w:eastAsia="Times New Roman" w:hAnsi="Times New Roman" w:cs="Times New Roman"/>
                <w:spacing w:val="-1"/>
                <w:lang w:val="is-IS"/>
              </w:rPr>
              <w:t>v</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k</w:t>
            </w:r>
            <w:r w:rsidRPr="00860CDD">
              <w:rPr>
                <w:rFonts w:ascii="Times New Roman" w:eastAsia="Times New Roman" w:hAnsi="Times New Roman" w:cs="Times New Roman"/>
                <w:lang w:val="is-IS"/>
              </w:rPr>
              <w:t xml:space="preserve">a </w:t>
            </w:r>
            <w:r w:rsidRPr="00860CDD">
              <w:rPr>
                <w:rFonts w:ascii="Times New Roman" w:eastAsia="Times New Roman" w:hAnsi="Times New Roman" w:cs="Times New Roman"/>
                <w:spacing w:val="1"/>
                <w:lang w:val="is-IS"/>
              </w:rPr>
              <w:t>5</w:t>
            </w:r>
            <w:r w:rsidRPr="00860CDD">
              <w:rPr>
                <w:rFonts w:ascii="Times New Roman" w:eastAsia="Times New Roman" w:hAnsi="Times New Roman" w:cs="Times New Roman"/>
                <w:lang w:val="is-IS"/>
              </w:rPr>
              <w:t>2</w:t>
            </w:r>
            <w:r w:rsidRPr="00860CDD">
              <w:rPr>
                <w:rFonts w:ascii="Times New Roman" w:hAnsi="Times New Roman" w:cs="Times New Roman"/>
                <w:lang w:val="is-IS"/>
              </w:rPr>
              <w:tab/>
            </w:r>
            <w:r w:rsidRPr="00860CDD">
              <w:rPr>
                <w:rFonts w:ascii="Times New Roman" w:hAnsi="Times New Roman" w:cs="Times New Roman"/>
                <w:spacing w:val="-1"/>
                <w:lang w:val="is-IS"/>
              </w:rPr>
              <w:t>ACR</w:t>
            </w:r>
            <w:r w:rsidRPr="00860CDD">
              <w:rPr>
                <w:rFonts w:ascii="Times New Roman" w:hAnsi="Times New Roman" w:cs="Times New Roman"/>
                <w:lang w:val="is-IS"/>
              </w:rPr>
              <w:t xml:space="preserve">20, n </w:t>
            </w:r>
            <w:r w:rsidRPr="00860CDD">
              <w:rPr>
                <w:rFonts w:ascii="Times New Roman" w:hAnsi="Times New Roman" w:cs="Times New Roman"/>
                <w:spacing w:val="1"/>
                <w:lang w:val="is-IS"/>
              </w:rPr>
              <w:t>(</w:t>
            </w:r>
            <w:r w:rsidRPr="00860CDD">
              <w:rPr>
                <w:rFonts w:ascii="Times New Roman" w:hAnsi="Times New Roman" w:cs="Times New Roman"/>
                <w:spacing w:val="-2"/>
                <w:lang w:val="is-IS"/>
              </w:rPr>
              <w:t>%</w:t>
            </w:r>
            <w:r w:rsidRPr="00860CDD">
              <w:rPr>
                <w:rFonts w:ascii="Times New Roman" w:hAnsi="Times New Roman" w:cs="Times New Roman"/>
                <w:lang w:val="is-IS"/>
              </w:rPr>
              <w:t>)</w:t>
            </w:r>
          </w:p>
        </w:tc>
        <w:tc>
          <w:tcPr>
            <w:tcW w:w="1440" w:type="dxa"/>
            <w:tcBorders>
              <w:top w:val="single" w:sz="4" w:space="0" w:color="000000"/>
              <w:left w:val="single" w:sz="4" w:space="0" w:color="000000"/>
              <w:bottom w:val="single" w:sz="4" w:space="0" w:color="000000"/>
              <w:right w:val="single" w:sz="4" w:space="0" w:color="000000"/>
            </w:tcBorders>
          </w:tcPr>
          <w:p w14:paraId="4295AEBA" w14:textId="77777777" w:rsidR="002C45F9" w:rsidRPr="00860CDD" w:rsidRDefault="002C45F9" w:rsidP="000C4779">
            <w:pPr>
              <w:spacing w:after="0" w:line="240" w:lineRule="auto"/>
              <w:ind w:left="198" w:right="-20"/>
              <w:rPr>
                <w:rFonts w:ascii="Times New Roman" w:hAnsi="Times New Roman" w:cs="Times New Roman"/>
                <w:lang w:val="is-IS"/>
              </w:rPr>
            </w:pPr>
            <w:r w:rsidRPr="00860CDD">
              <w:rPr>
                <w:rFonts w:ascii="Times New Roman" w:hAnsi="Times New Roman" w:cs="Times New Roman"/>
                <w:lang w:val="is-IS"/>
              </w:rPr>
              <w:t xml:space="preserve">195 </w:t>
            </w:r>
            <w:r w:rsidRPr="00860CDD">
              <w:rPr>
                <w:rFonts w:ascii="Times New Roman" w:hAnsi="Times New Roman" w:cs="Times New Roman"/>
                <w:spacing w:val="1"/>
                <w:lang w:val="is-IS"/>
              </w:rPr>
              <w:t>(</w:t>
            </w:r>
            <w:r w:rsidRPr="00860CDD">
              <w:rPr>
                <w:rFonts w:ascii="Times New Roman" w:hAnsi="Times New Roman" w:cs="Times New Roman"/>
                <w:lang w:val="is-IS"/>
              </w:rPr>
              <w:t>67,2</w:t>
            </w:r>
            <w:r w:rsidRPr="00860CDD">
              <w:rPr>
                <w:rFonts w:ascii="Times New Roman" w:hAnsi="Times New Roman" w:cs="Times New Roman"/>
                <w:spacing w:val="1"/>
                <w:lang w:val="is-IS"/>
              </w:rPr>
              <w:t>)</w:t>
            </w:r>
            <w:r w:rsidRPr="00860CDD">
              <w:rPr>
                <w:rFonts w:ascii="Times New Roman" w:hAnsi="Times New Roman" w:cs="Times New Roman"/>
                <w:lang w:val="is-IS"/>
              </w:rPr>
              <w:t>*</w:t>
            </w:r>
          </w:p>
        </w:tc>
        <w:tc>
          <w:tcPr>
            <w:tcW w:w="1476" w:type="dxa"/>
            <w:tcBorders>
              <w:top w:val="single" w:sz="4" w:space="0" w:color="000000"/>
              <w:left w:val="single" w:sz="4" w:space="0" w:color="000000"/>
              <w:bottom w:val="single" w:sz="4" w:space="0" w:color="000000"/>
              <w:right w:val="single" w:sz="4" w:space="0" w:color="000000"/>
            </w:tcBorders>
          </w:tcPr>
          <w:p w14:paraId="035CF2A3" w14:textId="77777777" w:rsidR="002C45F9" w:rsidRPr="00860CDD" w:rsidRDefault="002C45F9" w:rsidP="000C4779">
            <w:pPr>
              <w:spacing w:after="0" w:line="240" w:lineRule="auto"/>
              <w:ind w:left="273" w:right="-20"/>
              <w:rPr>
                <w:rFonts w:ascii="Times New Roman" w:hAnsi="Times New Roman" w:cs="Times New Roman"/>
                <w:lang w:val="is-IS"/>
              </w:rPr>
            </w:pPr>
            <w:r w:rsidRPr="00860CDD">
              <w:rPr>
                <w:rFonts w:ascii="Times New Roman" w:hAnsi="Times New Roman" w:cs="Times New Roman"/>
                <w:lang w:val="is-IS"/>
              </w:rPr>
              <w:t xml:space="preserve">184 </w:t>
            </w:r>
            <w:r w:rsidRPr="00860CDD">
              <w:rPr>
                <w:rFonts w:ascii="Times New Roman" w:hAnsi="Times New Roman" w:cs="Times New Roman"/>
                <w:spacing w:val="1"/>
                <w:lang w:val="is-IS"/>
              </w:rPr>
              <w:t>(</w:t>
            </w:r>
            <w:r w:rsidRPr="00860CDD">
              <w:rPr>
                <w:rFonts w:ascii="Times New Roman" w:hAnsi="Times New Roman" w:cs="Times New Roman"/>
                <w:lang w:val="is-IS"/>
              </w:rPr>
              <w:t>63</w:t>
            </w:r>
            <w:r w:rsidRPr="00860CDD">
              <w:rPr>
                <w:rFonts w:ascii="Times New Roman" w:hAnsi="Times New Roman" w:cs="Times New Roman"/>
                <w:spacing w:val="-2"/>
                <w:lang w:val="is-IS"/>
              </w:rPr>
              <w:t>,</w:t>
            </w:r>
            <w:r w:rsidRPr="00860CDD">
              <w:rPr>
                <w:rFonts w:ascii="Times New Roman" w:hAnsi="Times New Roman" w:cs="Times New Roman"/>
                <w:lang w:val="is-IS"/>
              </w:rPr>
              <w:t>0)</w:t>
            </w:r>
          </w:p>
        </w:tc>
        <w:tc>
          <w:tcPr>
            <w:tcW w:w="946" w:type="dxa"/>
            <w:tcBorders>
              <w:top w:val="single" w:sz="4" w:space="0" w:color="000000"/>
              <w:left w:val="single" w:sz="4" w:space="0" w:color="000000"/>
              <w:bottom w:val="single" w:sz="4" w:space="0" w:color="000000"/>
              <w:right w:val="single" w:sz="4" w:space="0" w:color="000000"/>
            </w:tcBorders>
          </w:tcPr>
          <w:p w14:paraId="1FD4FB42" w14:textId="77777777" w:rsidR="002C45F9" w:rsidRPr="00860CDD" w:rsidRDefault="002C45F9" w:rsidP="000C4779">
            <w:pPr>
              <w:spacing w:after="0" w:line="240" w:lineRule="auto"/>
              <w:ind w:left="9" w:right="-66"/>
              <w:rPr>
                <w:rFonts w:ascii="Times New Roman" w:hAnsi="Times New Roman" w:cs="Times New Roman"/>
                <w:lang w:val="is-IS"/>
              </w:rPr>
            </w:pPr>
            <w:r w:rsidRPr="00860CDD">
              <w:rPr>
                <w:rFonts w:ascii="Times New Roman" w:hAnsi="Times New Roman" w:cs="Times New Roman"/>
                <w:lang w:val="is-IS"/>
              </w:rPr>
              <w:t xml:space="preserve">181 </w:t>
            </w:r>
            <w:r w:rsidRPr="00860CDD">
              <w:rPr>
                <w:rFonts w:ascii="Times New Roman" w:hAnsi="Times New Roman" w:cs="Times New Roman"/>
                <w:spacing w:val="1"/>
                <w:lang w:val="is-IS"/>
              </w:rPr>
              <w:t>(</w:t>
            </w:r>
            <w:r w:rsidRPr="00860CDD">
              <w:rPr>
                <w:rFonts w:ascii="Times New Roman" w:hAnsi="Times New Roman" w:cs="Times New Roman"/>
                <w:lang w:val="is-IS"/>
              </w:rPr>
              <w:t>62</w:t>
            </w:r>
            <w:r w:rsidRPr="00860CDD">
              <w:rPr>
                <w:rFonts w:ascii="Times New Roman" w:hAnsi="Times New Roman" w:cs="Times New Roman"/>
                <w:spacing w:val="-2"/>
                <w:lang w:val="is-IS"/>
              </w:rPr>
              <w:t>,</w:t>
            </w:r>
            <w:r w:rsidRPr="00860CDD">
              <w:rPr>
                <w:rFonts w:ascii="Times New Roman" w:hAnsi="Times New Roman" w:cs="Times New Roman"/>
                <w:lang w:val="is-IS"/>
              </w:rPr>
              <w:t>8)</w:t>
            </w:r>
          </w:p>
        </w:tc>
        <w:tc>
          <w:tcPr>
            <w:tcW w:w="1070" w:type="dxa"/>
            <w:tcBorders>
              <w:top w:val="single" w:sz="4" w:space="0" w:color="000000"/>
              <w:left w:val="single" w:sz="4" w:space="0" w:color="000000"/>
              <w:bottom w:val="single" w:sz="4" w:space="0" w:color="000000"/>
              <w:right w:val="single" w:sz="4" w:space="0" w:color="000000"/>
            </w:tcBorders>
          </w:tcPr>
          <w:p w14:paraId="48B7D49D" w14:textId="77777777" w:rsidR="002C45F9" w:rsidRPr="00860CDD" w:rsidRDefault="002C45F9" w:rsidP="000C4779">
            <w:pPr>
              <w:spacing w:after="0" w:line="240" w:lineRule="auto"/>
              <w:ind w:left="71" w:right="-20"/>
              <w:rPr>
                <w:rFonts w:ascii="Times New Roman" w:hAnsi="Times New Roman" w:cs="Times New Roman"/>
                <w:lang w:val="is-IS"/>
              </w:rPr>
            </w:pPr>
            <w:r w:rsidRPr="00860CDD">
              <w:rPr>
                <w:rFonts w:ascii="Times New Roman" w:hAnsi="Times New Roman" w:cs="Times New Roman"/>
                <w:lang w:val="is-IS"/>
              </w:rPr>
              <w:t xml:space="preserve">164 </w:t>
            </w:r>
            <w:r w:rsidRPr="00860CDD">
              <w:rPr>
                <w:rFonts w:ascii="Times New Roman" w:hAnsi="Times New Roman" w:cs="Times New Roman"/>
                <w:spacing w:val="1"/>
                <w:lang w:val="is-IS"/>
              </w:rPr>
              <w:t>(</w:t>
            </w:r>
            <w:r w:rsidRPr="00860CDD">
              <w:rPr>
                <w:rFonts w:ascii="Times New Roman" w:hAnsi="Times New Roman" w:cs="Times New Roman"/>
                <w:lang w:val="is-IS"/>
              </w:rPr>
              <w:t>57</w:t>
            </w:r>
            <w:r w:rsidRPr="00860CDD">
              <w:rPr>
                <w:rFonts w:ascii="Times New Roman" w:hAnsi="Times New Roman" w:cs="Times New Roman"/>
                <w:spacing w:val="-2"/>
                <w:lang w:val="is-IS"/>
              </w:rPr>
              <w:t>,</w:t>
            </w:r>
            <w:r w:rsidRPr="00860CDD">
              <w:rPr>
                <w:rFonts w:ascii="Times New Roman" w:hAnsi="Times New Roman" w:cs="Times New Roman"/>
                <w:lang w:val="is-IS"/>
              </w:rPr>
              <w:t>1)</w:t>
            </w:r>
          </w:p>
        </w:tc>
      </w:tr>
      <w:tr w:rsidR="002C45F9" w:rsidRPr="00041BF3" w14:paraId="3FD3EB8A" w14:textId="77777777" w:rsidTr="00FC20DD">
        <w:trPr>
          <w:trHeight w:hRule="exact" w:val="350"/>
        </w:trPr>
        <w:tc>
          <w:tcPr>
            <w:tcW w:w="5129" w:type="dxa"/>
            <w:tcBorders>
              <w:top w:val="single" w:sz="4" w:space="0" w:color="000000"/>
              <w:left w:val="single" w:sz="4" w:space="0" w:color="000000"/>
              <w:bottom w:val="single" w:sz="4" w:space="0" w:color="000000"/>
              <w:right w:val="single" w:sz="4" w:space="0" w:color="000000"/>
            </w:tcBorders>
          </w:tcPr>
          <w:p w14:paraId="5A2B2F49" w14:textId="77777777" w:rsidR="002C45F9" w:rsidRPr="00860CDD" w:rsidRDefault="002C45F9" w:rsidP="000C4779">
            <w:pPr>
              <w:spacing w:after="0" w:line="240" w:lineRule="auto"/>
              <w:ind w:left="2296" w:right="-20"/>
              <w:rPr>
                <w:rFonts w:ascii="Times New Roman" w:hAnsi="Times New Roman" w:cs="Times New Roman"/>
                <w:lang w:val="is-IS"/>
              </w:rPr>
            </w:pPr>
            <w:r w:rsidRPr="00860CDD">
              <w:rPr>
                <w:rFonts w:ascii="Times New Roman" w:hAnsi="Times New Roman" w:cs="Times New Roman"/>
                <w:spacing w:val="-1"/>
                <w:lang w:val="is-IS"/>
              </w:rPr>
              <w:t>ACR</w:t>
            </w:r>
            <w:r w:rsidRPr="00860CDD">
              <w:rPr>
                <w:rFonts w:ascii="Times New Roman" w:hAnsi="Times New Roman" w:cs="Times New Roman"/>
                <w:lang w:val="is-IS"/>
              </w:rPr>
              <w:t xml:space="preserve">50, n </w:t>
            </w:r>
            <w:r w:rsidRPr="00860CDD">
              <w:rPr>
                <w:rFonts w:ascii="Times New Roman" w:hAnsi="Times New Roman" w:cs="Times New Roman"/>
                <w:spacing w:val="1"/>
                <w:lang w:val="is-IS"/>
              </w:rPr>
              <w:t>(</w:t>
            </w:r>
            <w:r w:rsidRPr="00860CDD">
              <w:rPr>
                <w:rFonts w:ascii="Times New Roman" w:hAnsi="Times New Roman" w:cs="Times New Roman"/>
                <w:spacing w:val="-2"/>
                <w:lang w:val="is-IS"/>
              </w:rPr>
              <w:t>%</w:t>
            </w:r>
            <w:r w:rsidRPr="00860CDD">
              <w:rPr>
                <w:rFonts w:ascii="Times New Roman" w:hAnsi="Times New Roman" w:cs="Times New Roman"/>
                <w:lang w:val="is-IS"/>
              </w:rPr>
              <w:t>)</w:t>
            </w:r>
          </w:p>
        </w:tc>
        <w:tc>
          <w:tcPr>
            <w:tcW w:w="1440" w:type="dxa"/>
            <w:tcBorders>
              <w:top w:val="single" w:sz="4" w:space="0" w:color="000000"/>
              <w:left w:val="single" w:sz="4" w:space="0" w:color="000000"/>
              <w:bottom w:val="single" w:sz="4" w:space="0" w:color="000000"/>
              <w:right w:val="single" w:sz="4" w:space="0" w:color="000000"/>
            </w:tcBorders>
          </w:tcPr>
          <w:p w14:paraId="45C1F230" w14:textId="77777777" w:rsidR="002C45F9" w:rsidRPr="00860CDD" w:rsidRDefault="002C45F9" w:rsidP="000C4779">
            <w:pPr>
              <w:spacing w:after="0" w:line="240" w:lineRule="auto"/>
              <w:ind w:left="143" w:right="-20"/>
              <w:rPr>
                <w:rFonts w:ascii="Times New Roman" w:hAnsi="Times New Roman" w:cs="Times New Roman"/>
                <w:lang w:val="is-IS"/>
              </w:rPr>
            </w:pPr>
            <w:r w:rsidRPr="00860CDD">
              <w:rPr>
                <w:rFonts w:ascii="Times New Roman" w:hAnsi="Times New Roman" w:cs="Times New Roman"/>
                <w:lang w:val="is-IS"/>
              </w:rPr>
              <w:t xml:space="preserve">162 </w:t>
            </w:r>
            <w:r w:rsidRPr="00860CDD">
              <w:rPr>
                <w:rFonts w:ascii="Times New Roman" w:hAnsi="Times New Roman" w:cs="Times New Roman"/>
                <w:spacing w:val="1"/>
                <w:lang w:val="is-IS"/>
              </w:rPr>
              <w:t>(</w:t>
            </w:r>
            <w:r w:rsidRPr="00860CDD">
              <w:rPr>
                <w:rFonts w:ascii="Times New Roman" w:hAnsi="Times New Roman" w:cs="Times New Roman"/>
                <w:lang w:val="is-IS"/>
              </w:rPr>
              <w:t>55</w:t>
            </w:r>
            <w:r w:rsidRPr="00860CDD">
              <w:rPr>
                <w:rFonts w:ascii="Times New Roman" w:hAnsi="Times New Roman" w:cs="Times New Roman"/>
                <w:spacing w:val="-2"/>
                <w:lang w:val="is-IS"/>
              </w:rPr>
              <w:t>,</w:t>
            </w:r>
            <w:r w:rsidRPr="00860CDD">
              <w:rPr>
                <w:rFonts w:ascii="Times New Roman" w:hAnsi="Times New Roman" w:cs="Times New Roman"/>
                <w:lang w:val="is-IS"/>
              </w:rPr>
              <w:t>9</w:t>
            </w:r>
            <w:r w:rsidRPr="00860CDD">
              <w:rPr>
                <w:rFonts w:ascii="Times New Roman" w:hAnsi="Times New Roman" w:cs="Times New Roman"/>
                <w:spacing w:val="1"/>
                <w:lang w:val="is-IS"/>
              </w:rPr>
              <w:t>)</w:t>
            </w:r>
            <w:r w:rsidRPr="00860CDD">
              <w:rPr>
                <w:rFonts w:ascii="Times New Roman" w:hAnsi="Times New Roman" w:cs="Times New Roman"/>
                <w:lang w:val="is-IS"/>
              </w:rPr>
              <w:t>**</w:t>
            </w:r>
          </w:p>
        </w:tc>
        <w:tc>
          <w:tcPr>
            <w:tcW w:w="1476" w:type="dxa"/>
            <w:tcBorders>
              <w:top w:val="single" w:sz="4" w:space="0" w:color="000000"/>
              <w:left w:val="single" w:sz="4" w:space="0" w:color="000000"/>
              <w:bottom w:val="single" w:sz="4" w:space="0" w:color="000000"/>
              <w:right w:val="single" w:sz="4" w:space="0" w:color="000000"/>
            </w:tcBorders>
          </w:tcPr>
          <w:p w14:paraId="3C750024" w14:textId="77777777" w:rsidR="002C45F9" w:rsidRPr="00860CDD" w:rsidRDefault="002C45F9" w:rsidP="000C4779">
            <w:pPr>
              <w:spacing w:after="0" w:line="240" w:lineRule="auto"/>
              <w:ind w:left="273" w:right="-20"/>
              <w:rPr>
                <w:rFonts w:ascii="Times New Roman" w:hAnsi="Times New Roman" w:cs="Times New Roman"/>
                <w:lang w:val="is-IS"/>
              </w:rPr>
            </w:pPr>
            <w:r w:rsidRPr="00860CDD">
              <w:rPr>
                <w:rFonts w:ascii="Times New Roman" w:hAnsi="Times New Roman" w:cs="Times New Roman"/>
                <w:lang w:val="is-IS"/>
              </w:rPr>
              <w:t xml:space="preserve">144 </w:t>
            </w:r>
            <w:r w:rsidRPr="00860CDD">
              <w:rPr>
                <w:rFonts w:ascii="Times New Roman" w:hAnsi="Times New Roman" w:cs="Times New Roman"/>
                <w:spacing w:val="1"/>
                <w:lang w:val="is-IS"/>
              </w:rPr>
              <w:t>(</w:t>
            </w:r>
            <w:r w:rsidRPr="00860CDD">
              <w:rPr>
                <w:rFonts w:ascii="Times New Roman" w:hAnsi="Times New Roman" w:cs="Times New Roman"/>
                <w:lang w:val="is-IS"/>
              </w:rPr>
              <w:t>49</w:t>
            </w:r>
            <w:r w:rsidRPr="00860CDD">
              <w:rPr>
                <w:rFonts w:ascii="Times New Roman" w:hAnsi="Times New Roman" w:cs="Times New Roman"/>
                <w:spacing w:val="-2"/>
                <w:lang w:val="is-IS"/>
              </w:rPr>
              <w:t>,</w:t>
            </w:r>
            <w:r w:rsidRPr="00860CDD">
              <w:rPr>
                <w:rFonts w:ascii="Times New Roman" w:hAnsi="Times New Roman" w:cs="Times New Roman"/>
                <w:lang w:val="is-IS"/>
              </w:rPr>
              <w:t>3)</w:t>
            </w:r>
          </w:p>
        </w:tc>
        <w:tc>
          <w:tcPr>
            <w:tcW w:w="946" w:type="dxa"/>
            <w:tcBorders>
              <w:top w:val="single" w:sz="4" w:space="0" w:color="000000"/>
              <w:left w:val="single" w:sz="4" w:space="0" w:color="000000"/>
              <w:bottom w:val="single" w:sz="4" w:space="0" w:color="000000"/>
              <w:right w:val="single" w:sz="4" w:space="0" w:color="000000"/>
            </w:tcBorders>
          </w:tcPr>
          <w:p w14:paraId="6F9343B6" w14:textId="77777777" w:rsidR="002C45F9" w:rsidRPr="00860CDD" w:rsidRDefault="002C45F9" w:rsidP="000C4779">
            <w:pPr>
              <w:spacing w:after="0" w:line="240" w:lineRule="auto"/>
              <w:ind w:left="9" w:right="-66"/>
              <w:rPr>
                <w:rFonts w:ascii="Times New Roman" w:hAnsi="Times New Roman" w:cs="Times New Roman"/>
                <w:lang w:val="is-IS"/>
              </w:rPr>
            </w:pPr>
            <w:r w:rsidRPr="00860CDD">
              <w:rPr>
                <w:rFonts w:ascii="Times New Roman" w:hAnsi="Times New Roman" w:cs="Times New Roman"/>
                <w:lang w:val="is-IS"/>
              </w:rPr>
              <w:t xml:space="preserve">151 </w:t>
            </w:r>
            <w:r w:rsidRPr="00860CDD">
              <w:rPr>
                <w:rFonts w:ascii="Times New Roman" w:hAnsi="Times New Roman" w:cs="Times New Roman"/>
                <w:spacing w:val="1"/>
                <w:lang w:val="is-IS"/>
              </w:rPr>
              <w:t>(</w:t>
            </w:r>
            <w:r w:rsidRPr="00860CDD">
              <w:rPr>
                <w:rFonts w:ascii="Times New Roman" w:hAnsi="Times New Roman" w:cs="Times New Roman"/>
                <w:lang w:val="is-IS"/>
              </w:rPr>
              <w:t>52</w:t>
            </w:r>
            <w:r w:rsidRPr="00860CDD">
              <w:rPr>
                <w:rFonts w:ascii="Times New Roman" w:hAnsi="Times New Roman" w:cs="Times New Roman"/>
                <w:spacing w:val="-2"/>
                <w:lang w:val="is-IS"/>
              </w:rPr>
              <w:t>,</w:t>
            </w:r>
            <w:r w:rsidRPr="00860CDD">
              <w:rPr>
                <w:rFonts w:ascii="Times New Roman" w:hAnsi="Times New Roman" w:cs="Times New Roman"/>
                <w:lang w:val="is-IS"/>
              </w:rPr>
              <w:t>4)</w:t>
            </w:r>
          </w:p>
        </w:tc>
        <w:tc>
          <w:tcPr>
            <w:tcW w:w="1070" w:type="dxa"/>
            <w:tcBorders>
              <w:top w:val="single" w:sz="4" w:space="0" w:color="000000"/>
              <w:left w:val="single" w:sz="4" w:space="0" w:color="000000"/>
              <w:bottom w:val="single" w:sz="4" w:space="0" w:color="000000"/>
              <w:right w:val="single" w:sz="4" w:space="0" w:color="000000"/>
            </w:tcBorders>
          </w:tcPr>
          <w:p w14:paraId="7F9986C3" w14:textId="77777777" w:rsidR="002C45F9" w:rsidRPr="00860CDD" w:rsidRDefault="002C45F9" w:rsidP="000C4779">
            <w:pPr>
              <w:spacing w:after="0" w:line="240" w:lineRule="auto"/>
              <w:ind w:left="71" w:right="-20"/>
              <w:rPr>
                <w:rFonts w:ascii="Times New Roman" w:hAnsi="Times New Roman" w:cs="Times New Roman"/>
                <w:lang w:val="is-IS"/>
              </w:rPr>
            </w:pPr>
            <w:r w:rsidRPr="00860CDD">
              <w:rPr>
                <w:rFonts w:ascii="Times New Roman" w:hAnsi="Times New Roman" w:cs="Times New Roman"/>
                <w:lang w:val="is-IS"/>
              </w:rPr>
              <w:t xml:space="preserve">117 </w:t>
            </w:r>
            <w:r w:rsidRPr="00860CDD">
              <w:rPr>
                <w:rFonts w:ascii="Times New Roman" w:hAnsi="Times New Roman" w:cs="Times New Roman"/>
                <w:spacing w:val="1"/>
                <w:lang w:val="is-IS"/>
              </w:rPr>
              <w:t>(</w:t>
            </w:r>
            <w:r w:rsidRPr="00860CDD">
              <w:rPr>
                <w:rFonts w:ascii="Times New Roman" w:hAnsi="Times New Roman" w:cs="Times New Roman"/>
                <w:lang w:val="is-IS"/>
              </w:rPr>
              <w:t>40,8)</w:t>
            </w:r>
          </w:p>
        </w:tc>
      </w:tr>
      <w:tr w:rsidR="002C45F9" w:rsidRPr="00041BF3" w14:paraId="0137D493" w14:textId="77777777" w:rsidTr="00FC20DD">
        <w:trPr>
          <w:trHeight w:hRule="exact" w:val="350"/>
        </w:trPr>
        <w:tc>
          <w:tcPr>
            <w:tcW w:w="5129" w:type="dxa"/>
            <w:tcBorders>
              <w:top w:val="single" w:sz="4" w:space="0" w:color="000000"/>
              <w:left w:val="single" w:sz="4" w:space="0" w:color="000000"/>
              <w:bottom w:val="single" w:sz="4" w:space="0" w:color="000000"/>
              <w:right w:val="single" w:sz="4" w:space="0" w:color="000000"/>
            </w:tcBorders>
          </w:tcPr>
          <w:p w14:paraId="3FFFDAFC" w14:textId="77777777" w:rsidR="002C45F9" w:rsidRPr="00860CDD" w:rsidRDefault="002C45F9" w:rsidP="000C4779">
            <w:pPr>
              <w:spacing w:after="0" w:line="240" w:lineRule="auto"/>
              <w:ind w:left="2296" w:right="-20"/>
              <w:rPr>
                <w:rFonts w:ascii="Times New Roman" w:hAnsi="Times New Roman" w:cs="Times New Roman"/>
                <w:lang w:val="is-IS"/>
              </w:rPr>
            </w:pPr>
            <w:r w:rsidRPr="00860CDD">
              <w:rPr>
                <w:rFonts w:ascii="Times New Roman" w:hAnsi="Times New Roman" w:cs="Times New Roman"/>
                <w:spacing w:val="-1"/>
                <w:lang w:val="is-IS"/>
              </w:rPr>
              <w:lastRenderedPageBreak/>
              <w:t>ACR</w:t>
            </w:r>
            <w:r w:rsidRPr="00860CDD">
              <w:rPr>
                <w:rFonts w:ascii="Times New Roman" w:hAnsi="Times New Roman" w:cs="Times New Roman"/>
                <w:lang w:val="is-IS"/>
              </w:rPr>
              <w:t xml:space="preserve">70, n </w:t>
            </w:r>
            <w:r w:rsidRPr="00860CDD">
              <w:rPr>
                <w:rFonts w:ascii="Times New Roman" w:hAnsi="Times New Roman" w:cs="Times New Roman"/>
                <w:spacing w:val="1"/>
                <w:lang w:val="is-IS"/>
              </w:rPr>
              <w:t>(</w:t>
            </w:r>
            <w:r w:rsidRPr="00860CDD">
              <w:rPr>
                <w:rFonts w:ascii="Times New Roman" w:hAnsi="Times New Roman" w:cs="Times New Roman"/>
                <w:spacing w:val="-2"/>
                <w:lang w:val="is-IS"/>
              </w:rPr>
              <w:t>%</w:t>
            </w:r>
            <w:r w:rsidRPr="00860CDD">
              <w:rPr>
                <w:rFonts w:ascii="Times New Roman" w:hAnsi="Times New Roman" w:cs="Times New Roman"/>
                <w:lang w:val="is-IS"/>
              </w:rPr>
              <w:t>)</w:t>
            </w:r>
          </w:p>
        </w:tc>
        <w:tc>
          <w:tcPr>
            <w:tcW w:w="1440" w:type="dxa"/>
            <w:tcBorders>
              <w:top w:val="single" w:sz="4" w:space="0" w:color="000000"/>
              <w:left w:val="single" w:sz="4" w:space="0" w:color="000000"/>
              <w:bottom w:val="single" w:sz="4" w:space="0" w:color="000000"/>
              <w:right w:val="single" w:sz="4" w:space="0" w:color="000000"/>
            </w:tcBorders>
          </w:tcPr>
          <w:p w14:paraId="5580C4D2" w14:textId="77777777" w:rsidR="002C45F9" w:rsidRPr="00860CDD" w:rsidRDefault="002C45F9" w:rsidP="000C4779">
            <w:pPr>
              <w:spacing w:after="0" w:line="240" w:lineRule="auto"/>
              <w:ind w:left="143" w:right="-20"/>
              <w:rPr>
                <w:rFonts w:ascii="Times New Roman" w:hAnsi="Times New Roman" w:cs="Times New Roman"/>
                <w:lang w:val="is-IS"/>
              </w:rPr>
            </w:pPr>
            <w:r w:rsidRPr="00860CDD">
              <w:rPr>
                <w:rFonts w:ascii="Times New Roman" w:hAnsi="Times New Roman" w:cs="Times New Roman"/>
                <w:lang w:val="is-IS"/>
              </w:rPr>
              <w:t xml:space="preserve">125 </w:t>
            </w:r>
            <w:r w:rsidRPr="00860CDD">
              <w:rPr>
                <w:rFonts w:ascii="Times New Roman" w:hAnsi="Times New Roman" w:cs="Times New Roman"/>
                <w:spacing w:val="1"/>
                <w:lang w:val="is-IS"/>
              </w:rPr>
              <w:t>(</w:t>
            </w:r>
            <w:r w:rsidRPr="00860CDD">
              <w:rPr>
                <w:rFonts w:ascii="Times New Roman" w:hAnsi="Times New Roman" w:cs="Times New Roman"/>
                <w:lang w:val="is-IS"/>
              </w:rPr>
              <w:t>43</w:t>
            </w:r>
            <w:r w:rsidRPr="00860CDD">
              <w:rPr>
                <w:rFonts w:ascii="Times New Roman" w:hAnsi="Times New Roman" w:cs="Times New Roman"/>
                <w:spacing w:val="-2"/>
                <w:lang w:val="is-IS"/>
              </w:rPr>
              <w:t>,</w:t>
            </w:r>
            <w:r w:rsidRPr="00860CDD">
              <w:rPr>
                <w:rFonts w:ascii="Times New Roman" w:hAnsi="Times New Roman" w:cs="Times New Roman"/>
                <w:lang w:val="is-IS"/>
              </w:rPr>
              <w:t>1</w:t>
            </w:r>
            <w:r w:rsidRPr="00860CDD">
              <w:rPr>
                <w:rFonts w:ascii="Times New Roman" w:hAnsi="Times New Roman" w:cs="Times New Roman"/>
                <w:spacing w:val="1"/>
                <w:lang w:val="is-IS"/>
              </w:rPr>
              <w:t>)</w:t>
            </w:r>
            <w:r w:rsidRPr="00860CDD">
              <w:rPr>
                <w:rFonts w:ascii="Times New Roman" w:hAnsi="Times New Roman" w:cs="Times New Roman"/>
                <w:lang w:val="is-IS"/>
              </w:rPr>
              <w:t>**</w:t>
            </w:r>
          </w:p>
        </w:tc>
        <w:tc>
          <w:tcPr>
            <w:tcW w:w="1476" w:type="dxa"/>
            <w:tcBorders>
              <w:top w:val="single" w:sz="4" w:space="0" w:color="000000"/>
              <w:left w:val="single" w:sz="4" w:space="0" w:color="000000"/>
              <w:bottom w:val="single" w:sz="4" w:space="0" w:color="000000"/>
              <w:right w:val="single" w:sz="4" w:space="0" w:color="000000"/>
            </w:tcBorders>
          </w:tcPr>
          <w:p w14:paraId="480B8CDF" w14:textId="77777777" w:rsidR="002C45F9" w:rsidRPr="00860CDD" w:rsidRDefault="002C45F9" w:rsidP="000C4779">
            <w:pPr>
              <w:spacing w:after="0" w:line="240" w:lineRule="auto"/>
              <w:ind w:left="273" w:right="-20"/>
              <w:rPr>
                <w:rFonts w:ascii="Times New Roman" w:hAnsi="Times New Roman" w:cs="Times New Roman"/>
                <w:lang w:val="is-IS"/>
              </w:rPr>
            </w:pPr>
            <w:r w:rsidRPr="00860CDD">
              <w:rPr>
                <w:rFonts w:ascii="Times New Roman" w:hAnsi="Times New Roman" w:cs="Times New Roman"/>
                <w:lang w:val="is-IS"/>
              </w:rPr>
              <w:t xml:space="preserve">105 </w:t>
            </w:r>
            <w:r w:rsidRPr="00860CDD">
              <w:rPr>
                <w:rFonts w:ascii="Times New Roman" w:hAnsi="Times New Roman" w:cs="Times New Roman"/>
                <w:spacing w:val="1"/>
                <w:lang w:val="is-IS"/>
              </w:rPr>
              <w:t>(</w:t>
            </w:r>
            <w:r w:rsidRPr="00860CDD">
              <w:rPr>
                <w:rFonts w:ascii="Times New Roman" w:hAnsi="Times New Roman" w:cs="Times New Roman"/>
                <w:lang w:val="is-IS"/>
              </w:rPr>
              <w:t>36,0)</w:t>
            </w:r>
          </w:p>
        </w:tc>
        <w:tc>
          <w:tcPr>
            <w:tcW w:w="946" w:type="dxa"/>
            <w:tcBorders>
              <w:top w:val="single" w:sz="4" w:space="0" w:color="000000"/>
              <w:left w:val="single" w:sz="4" w:space="0" w:color="000000"/>
              <w:bottom w:val="single" w:sz="4" w:space="0" w:color="000000"/>
              <w:right w:val="single" w:sz="4" w:space="0" w:color="000000"/>
            </w:tcBorders>
          </w:tcPr>
          <w:p w14:paraId="7E282604" w14:textId="77777777" w:rsidR="002C45F9" w:rsidRPr="00860CDD" w:rsidRDefault="002C45F9" w:rsidP="000C4779">
            <w:pPr>
              <w:spacing w:after="0" w:line="240" w:lineRule="auto"/>
              <w:ind w:left="9" w:right="-66"/>
              <w:rPr>
                <w:rFonts w:ascii="Times New Roman" w:hAnsi="Times New Roman" w:cs="Times New Roman"/>
                <w:lang w:val="is-IS"/>
              </w:rPr>
            </w:pPr>
            <w:r w:rsidRPr="00860CDD">
              <w:rPr>
                <w:rFonts w:ascii="Times New Roman" w:hAnsi="Times New Roman" w:cs="Times New Roman"/>
                <w:lang w:val="is-IS"/>
              </w:rPr>
              <w:t xml:space="preserve">107 </w:t>
            </w:r>
            <w:r w:rsidRPr="00860CDD">
              <w:rPr>
                <w:rFonts w:ascii="Times New Roman" w:hAnsi="Times New Roman" w:cs="Times New Roman"/>
                <w:spacing w:val="1"/>
                <w:lang w:val="is-IS"/>
              </w:rPr>
              <w:t>(</w:t>
            </w:r>
            <w:r w:rsidRPr="00860CDD">
              <w:rPr>
                <w:rFonts w:ascii="Times New Roman" w:hAnsi="Times New Roman" w:cs="Times New Roman"/>
                <w:lang w:val="is-IS"/>
              </w:rPr>
              <w:t>37</w:t>
            </w:r>
            <w:r w:rsidRPr="00860CDD">
              <w:rPr>
                <w:rFonts w:ascii="Times New Roman" w:hAnsi="Times New Roman" w:cs="Times New Roman"/>
                <w:spacing w:val="-2"/>
                <w:lang w:val="is-IS"/>
              </w:rPr>
              <w:t>,</w:t>
            </w:r>
            <w:r w:rsidRPr="00860CDD">
              <w:rPr>
                <w:rFonts w:ascii="Times New Roman" w:hAnsi="Times New Roman" w:cs="Times New Roman"/>
                <w:lang w:val="is-IS"/>
              </w:rPr>
              <w:t>2)</w:t>
            </w:r>
          </w:p>
        </w:tc>
        <w:tc>
          <w:tcPr>
            <w:tcW w:w="1070" w:type="dxa"/>
            <w:tcBorders>
              <w:top w:val="single" w:sz="4" w:space="0" w:color="000000"/>
              <w:left w:val="single" w:sz="4" w:space="0" w:color="000000"/>
              <w:bottom w:val="single" w:sz="4" w:space="0" w:color="000000"/>
              <w:right w:val="single" w:sz="4" w:space="0" w:color="000000"/>
            </w:tcBorders>
          </w:tcPr>
          <w:p w14:paraId="654773F1" w14:textId="77777777" w:rsidR="002C45F9" w:rsidRPr="00860CDD" w:rsidRDefault="002C45F9" w:rsidP="000C4779">
            <w:pPr>
              <w:spacing w:after="0" w:line="240" w:lineRule="auto"/>
              <w:ind w:left="126" w:right="-20"/>
              <w:rPr>
                <w:rFonts w:ascii="Times New Roman" w:hAnsi="Times New Roman" w:cs="Times New Roman"/>
                <w:lang w:val="is-IS"/>
              </w:rPr>
            </w:pPr>
            <w:r w:rsidRPr="00860CDD">
              <w:rPr>
                <w:rFonts w:ascii="Times New Roman" w:hAnsi="Times New Roman" w:cs="Times New Roman"/>
                <w:lang w:val="is-IS"/>
              </w:rPr>
              <w:t xml:space="preserve">83 </w:t>
            </w:r>
            <w:r w:rsidRPr="00860CDD">
              <w:rPr>
                <w:rFonts w:ascii="Times New Roman" w:hAnsi="Times New Roman" w:cs="Times New Roman"/>
                <w:spacing w:val="1"/>
                <w:lang w:val="is-IS"/>
              </w:rPr>
              <w:t>(</w:t>
            </w:r>
            <w:r w:rsidRPr="00860CDD">
              <w:rPr>
                <w:rFonts w:ascii="Times New Roman" w:hAnsi="Times New Roman" w:cs="Times New Roman"/>
                <w:lang w:val="is-IS"/>
              </w:rPr>
              <w:t>28,</w:t>
            </w:r>
            <w:r w:rsidRPr="00860CDD">
              <w:rPr>
                <w:rFonts w:ascii="Times New Roman" w:hAnsi="Times New Roman" w:cs="Times New Roman"/>
                <w:spacing w:val="-2"/>
                <w:lang w:val="is-IS"/>
              </w:rPr>
              <w:t>9</w:t>
            </w:r>
            <w:r w:rsidRPr="00860CDD">
              <w:rPr>
                <w:rFonts w:ascii="Times New Roman" w:hAnsi="Times New Roman" w:cs="Times New Roman"/>
                <w:lang w:val="is-IS"/>
              </w:rPr>
              <w:t>)</w:t>
            </w:r>
          </w:p>
        </w:tc>
      </w:tr>
      <w:tr w:rsidR="002C45F9" w:rsidRPr="00041BF3" w14:paraId="65CA66A4" w14:textId="77777777" w:rsidTr="00FC20DD">
        <w:trPr>
          <w:trHeight w:hRule="exact" w:val="350"/>
        </w:trPr>
        <w:tc>
          <w:tcPr>
            <w:tcW w:w="5129" w:type="dxa"/>
            <w:tcBorders>
              <w:top w:val="single" w:sz="4" w:space="0" w:color="000000"/>
              <w:left w:val="single" w:sz="4" w:space="0" w:color="000000"/>
              <w:bottom w:val="single" w:sz="4" w:space="0" w:color="000000"/>
              <w:right w:val="single" w:sz="4" w:space="0" w:color="000000"/>
            </w:tcBorders>
          </w:tcPr>
          <w:p w14:paraId="55E2ADB8" w14:textId="77777777" w:rsidR="002C45F9" w:rsidRPr="00860CDD" w:rsidRDefault="002C45F9" w:rsidP="000C4779">
            <w:pPr>
              <w:spacing w:after="0" w:line="240" w:lineRule="auto"/>
              <w:ind w:left="532" w:right="-20"/>
              <w:rPr>
                <w:rFonts w:ascii="Times New Roman" w:hAnsi="Times New Roman" w:cs="Times New Roman"/>
                <w:lang w:val="is-IS"/>
              </w:rPr>
            </w:pPr>
            <w:r w:rsidRPr="00860CDD">
              <w:rPr>
                <w:rFonts w:ascii="Times New Roman" w:eastAsia="Times New Roman" w:hAnsi="Times New Roman" w:cs="Times New Roman"/>
                <w:lang w:val="is-IS"/>
              </w:rPr>
              <w:t>HAQ-DI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e</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ð</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é</w:t>
            </w:r>
            <w:r w:rsidRPr="00860CDD">
              <w:rPr>
                <w:rFonts w:ascii="Times New Roman" w:eastAsia="Times New Roman" w:hAnsi="Times New Roman" w:cs="Times New Roman"/>
                <w:lang w:val="is-IS"/>
              </w:rPr>
              <w:t>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3"/>
                <w:lang w:val="is-IS"/>
              </w:rPr>
              <w:t>m</w:t>
            </w:r>
            <w:r w:rsidRPr="00860CDD">
              <w:rPr>
                <w:rFonts w:ascii="Times New Roman" w:eastAsia="Times New Roman" w:hAnsi="Times New Roman" w:cs="Times New Roman"/>
                <w:spacing w:val="-1"/>
                <w:lang w:val="is-IS"/>
              </w:rPr>
              <w:t>e</w:t>
            </w:r>
            <w:r w:rsidRPr="00860CDD">
              <w:rPr>
                <w:rFonts w:ascii="Times New Roman" w:eastAsia="Times New Roman" w:hAnsi="Times New Roman" w:cs="Times New Roman"/>
                <w:spacing w:val="1"/>
                <w:lang w:val="is-IS"/>
              </w:rPr>
              <w:t>ð</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b</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4"/>
                <w:lang w:val="is-IS"/>
              </w:rPr>
              <w:t>y</w:t>
            </w:r>
            <w:r w:rsidRPr="00860CDD">
              <w:rPr>
                <w:rFonts w:ascii="Times New Roman" w:eastAsia="Times New Roman" w:hAnsi="Times New Roman" w:cs="Times New Roman"/>
                <w:lang w:val="is-IS"/>
              </w:rPr>
              <w:t>ti</w:t>
            </w:r>
            <w:r w:rsidRPr="00860CDD">
              <w:rPr>
                <w:rFonts w:ascii="Times New Roman" w:eastAsia="Times New Roman" w:hAnsi="Times New Roman" w:cs="Times New Roman"/>
                <w:spacing w:val="1"/>
                <w:lang w:val="is-IS"/>
              </w:rPr>
              <w:t>n</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frá </w:t>
            </w:r>
            <w:r w:rsidRPr="00860CDD">
              <w:rPr>
                <w:rFonts w:ascii="Times New Roman" w:eastAsia="Times New Roman" w:hAnsi="Times New Roman" w:cs="Times New Roman"/>
                <w:spacing w:val="1"/>
                <w:lang w:val="is-IS"/>
              </w:rPr>
              <w:t>up</w:t>
            </w:r>
            <w:r w:rsidRPr="00860CDD">
              <w:rPr>
                <w:rFonts w:ascii="Times New Roman" w:eastAsia="Times New Roman" w:hAnsi="Times New Roman" w:cs="Times New Roman"/>
                <w:spacing w:val="-1"/>
                <w:lang w:val="is-IS"/>
              </w:rPr>
              <w:t>p</w:t>
            </w:r>
            <w:r w:rsidRPr="00860CDD">
              <w:rPr>
                <w:rFonts w:ascii="Times New Roman" w:eastAsia="Times New Roman" w:hAnsi="Times New Roman" w:cs="Times New Roman"/>
                <w:spacing w:val="1"/>
                <w:lang w:val="is-IS"/>
              </w:rPr>
              <w:t>h</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i)</w:t>
            </w:r>
          </w:p>
        </w:tc>
        <w:tc>
          <w:tcPr>
            <w:tcW w:w="1440" w:type="dxa"/>
            <w:tcBorders>
              <w:top w:val="single" w:sz="4" w:space="0" w:color="000000"/>
              <w:left w:val="single" w:sz="4" w:space="0" w:color="000000"/>
              <w:bottom w:val="single" w:sz="4" w:space="0" w:color="000000"/>
              <w:right w:val="single" w:sz="4" w:space="0" w:color="000000"/>
            </w:tcBorders>
          </w:tcPr>
          <w:p w14:paraId="742F4D06" w14:textId="77777777" w:rsidR="002C45F9" w:rsidRPr="00860CDD" w:rsidRDefault="002C45F9" w:rsidP="000C4779">
            <w:pPr>
              <w:spacing w:after="0" w:line="240" w:lineRule="auto"/>
              <w:rPr>
                <w:rFonts w:ascii="Times New Roman" w:hAnsi="Times New Roman" w:cs="Times New Roman"/>
                <w:lang w:val="is-IS"/>
              </w:rPr>
            </w:pPr>
          </w:p>
        </w:tc>
        <w:tc>
          <w:tcPr>
            <w:tcW w:w="1476" w:type="dxa"/>
            <w:tcBorders>
              <w:top w:val="single" w:sz="4" w:space="0" w:color="000000"/>
              <w:left w:val="single" w:sz="4" w:space="0" w:color="000000"/>
              <w:bottom w:val="single" w:sz="4" w:space="0" w:color="000000"/>
              <w:right w:val="single" w:sz="4" w:space="0" w:color="000000"/>
            </w:tcBorders>
          </w:tcPr>
          <w:p w14:paraId="55AADB09" w14:textId="77777777" w:rsidR="002C45F9" w:rsidRPr="00860CDD" w:rsidRDefault="002C45F9" w:rsidP="000C4779">
            <w:pPr>
              <w:spacing w:after="0" w:line="240" w:lineRule="auto"/>
              <w:rPr>
                <w:rFonts w:ascii="Times New Roman" w:hAnsi="Times New Roman" w:cs="Times New Roman"/>
                <w:lang w:val="is-IS"/>
              </w:rPr>
            </w:pPr>
          </w:p>
        </w:tc>
        <w:tc>
          <w:tcPr>
            <w:tcW w:w="946" w:type="dxa"/>
            <w:tcBorders>
              <w:top w:val="single" w:sz="4" w:space="0" w:color="000000"/>
              <w:left w:val="single" w:sz="4" w:space="0" w:color="000000"/>
              <w:bottom w:val="single" w:sz="4" w:space="0" w:color="000000"/>
              <w:right w:val="single" w:sz="4" w:space="0" w:color="000000"/>
            </w:tcBorders>
          </w:tcPr>
          <w:p w14:paraId="16A1CBDA" w14:textId="77777777" w:rsidR="002C45F9" w:rsidRPr="00860CDD" w:rsidRDefault="002C45F9" w:rsidP="000C4779">
            <w:pPr>
              <w:spacing w:after="0" w:line="240" w:lineRule="auto"/>
              <w:rPr>
                <w:rFonts w:ascii="Times New Roman" w:hAnsi="Times New Roman" w:cs="Times New Roman"/>
                <w:lang w:val="is-IS"/>
              </w:rPr>
            </w:pPr>
          </w:p>
        </w:tc>
        <w:tc>
          <w:tcPr>
            <w:tcW w:w="1070" w:type="dxa"/>
            <w:tcBorders>
              <w:top w:val="single" w:sz="4" w:space="0" w:color="000000"/>
              <w:left w:val="single" w:sz="4" w:space="0" w:color="000000"/>
              <w:bottom w:val="single" w:sz="4" w:space="0" w:color="000000"/>
              <w:right w:val="single" w:sz="4" w:space="0" w:color="000000"/>
            </w:tcBorders>
          </w:tcPr>
          <w:p w14:paraId="58162D08" w14:textId="77777777" w:rsidR="002C45F9" w:rsidRPr="00860CDD" w:rsidRDefault="002C45F9" w:rsidP="000C4779">
            <w:pPr>
              <w:spacing w:after="0" w:line="240" w:lineRule="auto"/>
              <w:rPr>
                <w:rFonts w:ascii="Times New Roman" w:hAnsi="Times New Roman" w:cs="Times New Roman"/>
                <w:lang w:val="is-IS"/>
              </w:rPr>
            </w:pPr>
          </w:p>
        </w:tc>
      </w:tr>
      <w:tr w:rsidR="002C45F9" w:rsidRPr="00041BF3" w14:paraId="647629E6" w14:textId="77777777" w:rsidTr="00FC20DD">
        <w:trPr>
          <w:trHeight w:hRule="exact" w:val="348"/>
        </w:trPr>
        <w:tc>
          <w:tcPr>
            <w:tcW w:w="5129" w:type="dxa"/>
            <w:tcBorders>
              <w:top w:val="single" w:sz="4" w:space="0" w:color="000000"/>
              <w:left w:val="single" w:sz="4" w:space="0" w:color="000000"/>
              <w:bottom w:val="single" w:sz="4" w:space="0" w:color="000000"/>
              <w:right w:val="single" w:sz="4" w:space="0" w:color="000000"/>
            </w:tcBorders>
          </w:tcPr>
          <w:p w14:paraId="20D0A082" w14:textId="77777777" w:rsidR="002C45F9" w:rsidRPr="00860CDD" w:rsidRDefault="002C45F9" w:rsidP="000C4779">
            <w:pPr>
              <w:spacing w:after="0" w:line="240" w:lineRule="auto"/>
              <w:ind w:left="532" w:right="-20"/>
              <w:rPr>
                <w:rFonts w:ascii="Times New Roman" w:hAnsi="Times New Roman" w:cs="Times New Roman"/>
                <w:lang w:val="is-IS"/>
              </w:rPr>
            </w:pPr>
            <w:r w:rsidRPr="00860CDD">
              <w:rPr>
                <w:rFonts w:ascii="Times New Roman" w:eastAsia="Times New Roman" w:hAnsi="Times New Roman" w:cs="Times New Roman"/>
                <w:spacing w:val="-1"/>
                <w:lang w:val="is-IS"/>
              </w:rPr>
              <w:t>v</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k</w:t>
            </w:r>
            <w:r w:rsidRPr="00860CDD">
              <w:rPr>
                <w:rFonts w:ascii="Times New Roman" w:eastAsia="Times New Roman" w:hAnsi="Times New Roman" w:cs="Times New Roman"/>
                <w:lang w:val="is-IS"/>
              </w:rPr>
              <w:t xml:space="preserve">a </w:t>
            </w:r>
            <w:r w:rsidRPr="00860CDD">
              <w:rPr>
                <w:rFonts w:ascii="Times New Roman" w:eastAsia="Times New Roman" w:hAnsi="Times New Roman" w:cs="Times New Roman"/>
                <w:spacing w:val="1"/>
                <w:lang w:val="is-IS"/>
              </w:rPr>
              <w:t>5</w:t>
            </w:r>
            <w:r w:rsidRPr="00860CDD">
              <w:rPr>
                <w:rFonts w:ascii="Times New Roman" w:eastAsia="Times New Roman" w:hAnsi="Times New Roman" w:cs="Times New Roman"/>
                <w:lang w:val="is-IS"/>
              </w:rPr>
              <w:t>2</w:t>
            </w:r>
          </w:p>
        </w:tc>
        <w:tc>
          <w:tcPr>
            <w:tcW w:w="1440" w:type="dxa"/>
            <w:tcBorders>
              <w:top w:val="single" w:sz="4" w:space="0" w:color="000000"/>
              <w:left w:val="single" w:sz="4" w:space="0" w:color="000000"/>
              <w:bottom w:val="single" w:sz="4" w:space="0" w:color="000000"/>
              <w:right w:val="single" w:sz="4" w:space="0" w:color="000000"/>
            </w:tcBorders>
          </w:tcPr>
          <w:p w14:paraId="7EAA6986" w14:textId="77777777" w:rsidR="002C45F9" w:rsidRPr="00860CDD" w:rsidRDefault="002C45F9" w:rsidP="000C4779">
            <w:pPr>
              <w:spacing w:after="0" w:line="240" w:lineRule="auto"/>
              <w:ind w:left="429" w:right="-20"/>
              <w:rPr>
                <w:rFonts w:ascii="Times New Roman" w:hAnsi="Times New Roman" w:cs="Times New Roman"/>
                <w:lang w:val="is-IS"/>
              </w:rPr>
            </w:pPr>
            <w:r w:rsidRPr="00860CDD">
              <w:rPr>
                <w:rFonts w:ascii="Times New Roman" w:hAnsi="Times New Roman" w:cs="Times New Roman"/>
                <w:spacing w:val="-4"/>
                <w:lang w:val="is-IS"/>
              </w:rPr>
              <w:t>-</w:t>
            </w:r>
            <w:r w:rsidRPr="00860CDD">
              <w:rPr>
                <w:rFonts w:ascii="Times New Roman" w:hAnsi="Times New Roman" w:cs="Times New Roman"/>
                <w:lang w:val="is-IS"/>
              </w:rPr>
              <w:t>0,81*</w:t>
            </w:r>
          </w:p>
        </w:tc>
        <w:tc>
          <w:tcPr>
            <w:tcW w:w="1476" w:type="dxa"/>
            <w:tcBorders>
              <w:top w:val="single" w:sz="4" w:space="0" w:color="000000"/>
              <w:left w:val="single" w:sz="4" w:space="0" w:color="000000"/>
              <w:bottom w:val="single" w:sz="4" w:space="0" w:color="000000"/>
              <w:right w:val="single" w:sz="4" w:space="0" w:color="000000"/>
            </w:tcBorders>
          </w:tcPr>
          <w:p w14:paraId="6A9F32C3" w14:textId="77777777" w:rsidR="002C45F9" w:rsidRPr="00860CDD" w:rsidRDefault="002C45F9" w:rsidP="000C4779">
            <w:pPr>
              <w:spacing w:after="0" w:line="240" w:lineRule="auto"/>
              <w:ind w:left="467" w:right="449"/>
              <w:rPr>
                <w:rFonts w:ascii="Times New Roman" w:hAnsi="Times New Roman" w:cs="Times New Roman"/>
                <w:lang w:val="is-IS"/>
              </w:rPr>
            </w:pPr>
            <w:r w:rsidRPr="00860CDD">
              <w:rPr>
                <w:rFonts w:ascii="Times New Roman" w:hAnsi="Times New Roman" w:cs="Times New Roman"/>
                <w:spacing w:val="-4"/>
                <w:lang w:val="is-IS"/>
              </w:rPr>
              <w:t>-</w:t>
            </w:r>
            <w:r w:rsidRPr="00860CDD">
              <w:rPr>
                <w:rFonts w:ascii="Times New Roman" w:hAnsi="Times New Roman" w:cs="Times New Roman"/>
                <w:lang w:val="is-IS"/>
              </w:rPr>
              <w:t>0,67</w:t>
            </w:r>
          </w:p>
        </w:tc>
        <w:tc>
          <w:tcPr>
            <w:tcW w:w="946" w:type="dxa"/>
            <w:tcBorders>
              <w:top w:val="single" w:sz="4" w:space="0" w:color="000000"/>
              <w:left w:val="single" w:sz="4" w:space="0" w:color="000000"/>
              <w:bottom w:val="single" w:sz="4" w:space="0" w:color="000000"/>
              <w:right w:val="single" w:sz="4" w:space="0" w:color="000000"/>
            </w:tcBorders>
          </w:tcPr>
          <w:p w14:paraId="786B510E" w14:textId="77777777" w:rsidR="002C45F9" w:rsidRPr="00860CDD" w:rsidRDefault="002C45F9" w:rsidP="000C4779">
            <w:pPr>
              <w:spacing w:after="0" w:line="240" w:lineRule="auto"/>
              <w:ind w:left="237" w:right="-20"/>
              <w:rPr>
                <w:rFonts w:ascii="Times New Roman" w:hAnsi="Times New Roman" w:cs="Times New Roman"/>
                <w:lang w:val="is-IS"/>
              </w:rPr>
            </w:pPr>
            <w:r w:rsidRPr="00860CDD">
              <w:rPr>
                <w:rFonts w:ascii="Times New Roman" w:hAnsi="Times New Roman" w:cs="Times New Roman"/>
                <w:spacing w:val="-4"/>
                <w:lang w:val="is-IS"/>
              </w:rPr>
              <w:t>-</w:t>
            </w:r>
            <w:r w:rsidRPr="00860CDD">
              <w:rPr>
                <w:rFonts w:ascii="Times New Roman" w:hAnsi="Times New Roman" w:cs="Times New Roman"/>
                <w:lang w:val="is-IS"/>
              </w:rPr>
              <w:t>0,75</w:t>
            </w:r>
          </w:p>
        </w:tc>
        <w:tc>
          <w:tcPr>
            <w:tcW w:w="1070" w:type="dxa"/>
            <w:tcBorders>
              <w:top w:val="single" w:sz="4" w:space="0" w:color="000000"/>
              <w:left w:val="single" w:sz="4" w:space="0" w:color="000000"/>
              <w:bottom w:val="single" w:sz="4" w:space="0" w:color="000000"/>
              <w:right w:val="single" w:sz="4" w:space="0" w:color="000000"/>
            </w:tcBorders>
          </w:tcPr>
          <w:p w14:paraId="48118DB5" w14:textId="77777777" w:rsidR="002C45F9" w:rsidRPr="00860CDD" w:rsidRDefault="002C45F9" w:rsidP="000C4779">
            <w:pPr>
              <w:spacing w:after="0" w:line="240" w:lineRule="auto"/>
              <w:ind w:left="299" w:right="-20"/>
              <w:rPr>
                <w:rFonts w:ascii="Times New Roman" w:hAnsi="Times New Roman" w:cs="Times New Roman"/>
                <w:lang w:val="is-IS"/>
              </w:rPr>
            </w:pPr>
            <w:r w:rsidRPr="00860CDD">
              <w:rPr>
                <w:rFonts w:ascii="Times New Roman" w:hAnsi="Times New Roman" w:cs="Times New Roman"/>
                <w:spacing w:val="-4"/>
                <w:lang w:val="is-IS"/>
              </w:rPr>
              <w:t>-</w:t>
            </w:r>
            <w:r w:rsidRPr="00860CDD">
              <w:rPr>
                <w:rFonts w:ascii="Times New Roman" w:hAnsi="Times New Roman" w:cs="Times New Roman"/>
                <w:lang w:val="is-IS"/>
              </w:rPr>
              <w:t>0,64</w:t>
            </w:r>
          </w:p>
        </w:tc>
      </w:tr>
      <w:tr w:rsidR="002C45F9" w:rsidRPr="00041BF3" w14:paraId="397C82E7" w14:textId="77777777" w:rsidTr="00FC20DD">
        <w:trPr>
          <w:trHeight w:hRule="exact" w:val="350"/>
        </w:trPr>
        <w:tc>
          <w:tcPr>
            <w:tcW w:w="10061" w:type="dxa"/>
            <w:gridSpan w:val="5"/>
            <w:tcBorders>
              <w:top w:val="single" w:sz="4" w:space="0" w:color="000000"/>
              <w:left w:val="single" w:sz="4" w:space="0" w:color="000000"/>
              <w:bottom w:val="single" w:sz="4" w:space="0" w:color="000000"/>
              <w:right w:val="single" w:sz="4" w:space="0" w:color="000000"/>
            </w:tcBorders>
          </w:tcPr>
          <w:p w14:paraId="243251E5" w14:textId="77777777" w:rsidR="002C45F9" w:rsidRPr="00860CDD" w:rsidRDefault="002C45F9" w:rsidP="000C4779">
            <w:pPr>
              <w:spacing w:after="0" w:line="240" w:lineRule="auto"/>
              <w:ind w:left="171" w:right="-20"/>
              <w:rPr>
                <w:rFonts w:ascii="Times New Roman" w:hAnsi="Times New Roman" w:cs="Times New Roman"/>
                <w:lang w:val="is-IS"/>
              </w:rPr>
            </w:pPr>
            <w:r w:rsidRPr="00860CDD">
              <w:rPr>
                <w:rFonts w:ascii="Times New Roman" w:eastAsia="Times New Roman" w:hAnsi="Times New Roman" w:cs="Times New Roman"/>
                <w:b/>
                <w:bCs/>
                <w:spacing w:val="1"/>
                <w:lang w:val="is-IS"/>
              </w:rPr>
              <w:t>Myndgreiningarlegir</w:t>
            </w:r>
            <w:r w:rsidRPr="00860CDD">
              <w:rPr>
                <w:rFonts w:ascii="Times New Roman" w:eastAsia="Times New Roman" w:hAnsi="Times New Roman" w:cs="Times New Roman"/>
                <w:b/>
                <w:bCs/>
                <w:lang w:val="is-IS"/>
              </w:rPr>
              <w:t xml:space="preserve"> </w:t>
            </w:r>
            <w:r w:rsidRPr="00860CDD">
              <w:rPr>
                <w:rFonts w:ascii="Times New Roman" w:eastAsia="Times New Roman" w:hAnsi="Times New Roman" w:cs="Times New Roman"/>
                <w:b/>
                <w:bCs/>
                <w:spacing w:val="2"/>
                <w:lang w:val="is-IS"/>
              </w:rPr>
              <w:t>e</w:t>
            </w:r>
            <w:r w:rsidRPr="00860CDD">
              <w:rPr>
                <w:rFonts w:ascii="Times New Roman" w:eastAsia="Times New Roman" w:hAnsi="Times New Roman" w:cs="Times New Roman"/>
                <w:b/>
                <w:bCs/>
                <w:spacing w:val="-2"/>
                <w:lang w:val="is-IS"/>
              </w:rPr>
              <w:t>n</w:t>
            </w:r>
            <w:r w:rsidRPr="00860CDD">
              <w:rPr>
                <w:rFonts w:ascii="Times New Roman" w:eastAsia="Times New Roman" w:hAnsi="Times New Roman" w:cs="Times New Roman"/>
                <w:b/>
                <w:bCs/>
                <w:spacing w:val="1"/>
                <w:lang w:val="is-IS"/>
              </w:rPr>
              <w:t>da</w:t>
            </w:r>
            <w:r w:rsidRPr="00860CDD">
              <w:rPr>
                <w:rFonts w:ascii="Times New Roman" w:eastAsia="Times New Roman" w:hAnsi="Times New Roman" w:cs="Times New Roman"/>
                <w:b/>
                <w:bCs/>
                <w:spacing w:val="-2"/>
                <w:lang w:val="is-IS"/>
              </w:rPr>
              <w:t>p</w:t>
            </w:r>
            <w:r w:rsidRPr="00860CDD">
              <w:rPr>
                <w:rFonts w:ascii="Times New Roman" w:eastAsia="Times New Roman" w:hAnsi="Times New Roman" w:cs="Times New Roman"/>
                <w:b/>
                <w:bCs/>
                <w:spacing w:val="1"/>
                <w:lang w:val="is-IS"/>
              </w:rPr>
              <w:t>unk</w:t>
            </w:r>
            <w:r w:rsidRPr="00860CDD">
              <w:rPr>
                <w:rFonts w:ascii="Times New Roman" w:eastAsia="Times New Roman" w:hAnsi="Times New Roman" w:cs="Times New Roman"/>
                <w:b/>
                <w:bCs/>
                <w:lang w:val="is-IS"/>
              </w:rPr>
              <w:t>t</w:t>
            </w:r>
            <w:r w:rsidRPr="00860CDD">
              <w:rPr>
                <w:rFonts w:ascii="Times New Roman" w:eastAsia="Times New Roman" w:hAnsi="Times New Roman" w:cs="Times New Roman"/>
                <w:b/>
                <w:bCs/>
                <w:spacing w:val="-1"/>
                <w:lang w:val="is-IS"/>
              </w:rPr>
              <w:t>a</w:t>
            </w:r>
            <w:r w:rsidRPr="00860CDD">
              <w:rPr>
                <w:rFonts w:ascii="Times New Roman" w:eastAsia="Times New Roman" w:hAnsi="Times New Roman" w:cs="Times New Roman"/>
                <w:b/>
                <w:bCs/>
                <w:lang w:val="is-IS"/>
              </w:rPr>
              <w:t xml:space="preserve">r </w:t>
            </w:r>
            <w:r w:rsidRPr="00860CDD">
              <w:rPr>
                <w:rFonts w:ascii="Times New Roman" w:eastAsia="Times New Roman" w:hAnsi="Times New Roman" w:cs="Times New Roman"/>
                <w:b/>
                <w:bCs/>
                <w:spacing w:val="2"/>
                <w:lang w:val="is-IS"/>
              </w:rPr>
              <w:t>(</w:t>
            </w:r>
            <w:r w:rsidRPr="00860CDD">
              <w:rPr>
                <w:rFonts w:ascii="Times New Roman" w:eastAsia="Times New Roman" w:hAnsi="Times New Roman" w:cs="Times New Roman"/>
                <w:b/>
                <w:bCs/>
                <w:spacing w:val="-4"/>
                <w:lang w:val="is-IS"/>
              </w:rPr>
              <w:t>m</w:t>
            </w:r>
            <w:r w:rsidRPr="00860CDD">
              <w:rPr>
                <w:rFonts w:ascii="Times New Roman" w:eastAsia="Times New Roman" w:hAnsi="Times New Roman" w:cs="Times New Roman"/>
                <w:b/>
                <w:bCs/>
                <w:spacing w:val="-1"/>
                <w:lang w:val="is-IS"/>
              </w:rPr>
              <w:t>e</w:t>
            </w:r>
            <w:r w:rsidRPr="00860CDD">
              <w:rPr>
                <w:rFonts w:ascii="Times New Roman" w:eastAsia="Times New Roman" w:hAnsi="Times New Roman" w:cs="Times New Roman"/>
                <w:b/>
                <w:bCs/>
                <w:spacing w:val="1"/>
                <w:lang w:val="is-IS"/>
              </w:rPr>
              <w:t>ð</w:t>
            </w:r>
            <w:r w:rsidRPr="00860CDD">
              <w:rPr>
                <w:rFonts w:ascii="Times New Roman" w:eastAsia="Times New Roman" w:hAnsi="Times New Roman" w:cs="Times New Roman"/>
                <w:b/>
                <w:bCs/>
                <w:spacing w:val="-1"/>
                <w:lang w:val="is-IS"/>
              </w:rPr>
              <w:t>a</w:t>
            </w:r>
            <w:r w:rsidRPr="00860CDD">
              <w:rPr>
                <w:rFonts w:ascii="Times New Roman" w:eastAsia="Times New Roman" w:hAnsi="Times New Roman" w:cs="Times New Roman"/>
                <w:b/>
                <w:bCs/>
                <w:spacing w:val="3"/>
                <w:lang w:val="is-IS"/>
              </w:rPr>
              <w:t>l</w:t>
            </w:r>
            <w:r w:rsidRPr="00860CDD">
              <w:rPr>
                <w:rFonts w:ascii="Times New Roman" w:eastAsia="Times New Roman" w:hAnsi="Times New Roman" w:cs="Times New Roman"/>
                <w:b/>
                <w:bCs/>
                <w:spacing w:val="-2"/>
                <w:lang w:val="is-IS"/>
              </w:rPr>
              <w:t>b</w:t>
            </w:r>
            <w:r w:rsidRPr="00860CDD">
              <w:rPr>
                <w:rFonts w:ascii="Times New Roman" w:eastAsia="Times New Roman" w:hAnsi="Times New Roman" w:cs="Times New Roman"/>
                <w:b/>
                <w:bCs/>
                <w:spacing w:val="-1"/>
                <w:lang w:val="is-IS"/>
              </w:rPr>
              <w:t>re</w:t>
            </w:r>
            <w:r w:rsidRPr="00860CDD">
              <w:rPr>
                <w:rFonts w:ascii="Times New Roman" w:eastAsia="Times New Roman" w:hAnsi="Times New Roman" w:cs="Times New Roman"/>
                <w:b/>
                <w:bCs/>
                <w:spacing w:val="1"/>
                <w:lang w:val="is-IS"/>
              </w:rPr>
              <w:t>y</w:t>
            </w:r>
            <w:r w:rsidRPr="00860CDD">
              <w:rPr>
                <w:rFonts w:ascii="Times New Roman" w:eastAsia="Times New Roman" w:hAnsi="Times New Roman" w:cs="Times New Roman"/>
                <w:b/>
                <w:bCs/>
                <w:lang w:val="is-IS"/>
              </w:rPr>
              <w:t>ti</w:t>
            </w:r>
            <w:r w:rsidRPr="00860CDD">
              <w:rPr>
                <w:rFonts w:ascii="Times New Roman" w:eastAsia="Times New Roman" w:hAnsi="Times New Roman" w:cs="Times New Roman"/>
                <w:b/>
                <w:bCs/>
                <w:spacing w:val="-2"/>
                <w:lang w:val="is-IS"/>
              </w:rPr>
              <w:t>n</w:t>
            </w:r>
            <w:r w:rsidRPr="00860CDD">
              <w:rPr>
                <w:rFonts w:ascii="Times New Roman" w:eastAsia="Times New Roman" w:hAnsi="Times New Roman" w:cs="Times New Roman"/>
                <w:b/>
                <w:bCs/>
                <w:lang w:val="is-IS"/>
              </w:rPr>
              <w:t>g</w:t>
            </w:r>
            <w:r w:rsidRPr="00860CDD">
              <w:rPr>
                <w:rFonts w:ascii="Times New Roman" w:eastAsia="Times New Roman" w:hAnsi="Times New Roman" w:cs="Times New Roman"/>
                <w:b/>
                <w:bCs/>
                <w:spacing w:val="2"/>
                <w:lang w:val="is-IS"/>
              </w:rPr>
              <w:t xml:space="preserve"> </w:t>
            </w:r>
            <w:r w:rsidRPr="00860CDD">
              <w:rPr>
                <w:rFonts w:ascii="Times New Roman" w:eastAsia="Times New Roman" w:hAnsi="Times New Roman" w:cs="Times New Roman"/>
                <w:b/>
                <w:bCs/>
                <w:lang w:val="is-IS"/>
              </w:rPr>
              <w:t>f</w:t>
            </w:r>
            <w:r w:rsidRPr="00860CDD">
              <w:rPr>
                <w:rFonts w:ascii="Times New Roman" w:eastAsia="Times New Roman" w:hAnsi="Times New Roman" w:cs="Times New Roman"/>
                <w:b/>
                <w:bCs/>
                <w:spacing w:val="-1"/>
                <w:lang w:val="is-IS"/>
              </w:rPr>
              <w:t>r</w:t>
            </w:r>
            <w:r w:rsidRPr="00860CDD">
              <w:rPr>
                <w:rFonts w:ascii="Times New Roman" w:eastAsia="Times New Roman" w:hAnsi="Times New Roman" w:cs="Times New Roman"/>
                <w:b/>
                <w:bCs/>
                <w:lang w:val="is-IS"/>
              </w:rPr>
              <w:t>á</w:t>
            </w:r>
            <w:r w:rsidRPr="00860CDD">
              <w:rPr>
                <w:rFonts w:ascii="Times New Roman" w:eastAsia="Times New Roman" w:hAnsi="Times New Roman" w:cs="Times New Roman"/>
                <w:b/>
                <w:bCs/>
                <w:spacing w:val="2"/>
                <w:lang w:val="is-IS"/>
              </w:rPr>
              <w:t xml:space="preserve"> </w:t>
            </w:r>
            <w:r w:rsidRPr="00860CDD">
              <w:rPr>
                <w:rFonts w:ascii="Times New Roman" w:eastAsia="Times New Roman" w:hAnsi="Times New Roman" w:cs="Times New Roman"/>
                <w:b/>
                <w:bCs/>
                <w:spacing w:val="1"/>
                <w:lang w:val="is-IS"/>
              </w:rPr>
              <w:t>u</w:t>
            </w:r>
            <w:r w:rsidRPr="00860CDD">
              <w:rPr>
                <w:rFonts w:ascii="Times New Roman" w:eastAsia="Times New Roman" w:hAnsi="Times New Roman" w:cs="Times New Roman"/>
                <w:b/>
                <w:bCs/>
                <w:spacing w:val="-2"/>
                <w:lang w:val="is-IS"/>
              </w:rPr>
              <w:t>p</w:t>
            </w:r>
            <w:r w:rsidRPr="00860CDD">
              <w:rPr>
                <w:rFonts w:ascii="Times New Roman" w:eastAsia="Times New Roman" w:hAnsi="Times New Roman" w:cs="Times New Roman"/>
                <w:b/>
                <w:bCs/>
                <w:spacing w:val="1"/>
                <w:lang w:val="is-IS"/>
              </w:rPr>
              <w:t>ph</w:t>
            </w:r>
            <w:r w:rsidRPr="00860CDD">
              <w:rPr>
                <w:rFonts w:ascii="Times New Roman" w:eastAsia="Times New Roman" w:hAnsi="Times New Roman" w:cs="Times New Roman"/>
                <w:b/>
                <w:bCs/>
                <w:spacing w:val="-1"/>
                <w:lang w:val="is-IS"/>
              </w:rPr>
              <w:t>a</w:t>
            </w:r>
            <w:r w:rsidRPr="00860CDD">
              <w:rPr>
                <w:rFonts w:ascii="Times New Roman" w:eastAsia="Times New Roman" w:hAnsi="Times New Roman" w:cs="Times New Roman"/>
                <w:b/>
                <w:bCs/>
                <w:lang w:val="is-IS"/>
              </w:rPr>
              <w:t>fi)</w:t>
            </w:r>
          </w:p>
        </w:tc>
      </w:tr>
      <w:tr w:rsidR="002C45F9" w:rsidRPr="00041BF3" w14:paraId="4F1D05AC" w14:textId="77777777" w:rsidTr="00FC20DD">
        <w:trPr>
          <w:trHeight w:hRule="exact" w:val="611"/>
        </w:trPr>
        <w:tc>
          <w:tcPr>
            <w:tcW w:w="5129" w:type="dxa"/>
            <w:tcBorders>
              <w:top w:val="single" w:sz="4" w:space="0" w:color="000000"/>
              <w:left w:val="single" w:sz="4" w:space="0" w:color="000000"/>
              <w:bottom w:val="single" w:sz="4" w:space="0" w:color="000000"/>
              <w:right w:val="single" w:sz="4" w:space="0" w:color="000000"/>
            </w:tcBorders>
          </w:tcPr>
          <w:p w14:paraId="78B6A10B" w14:textId="77777777" w:rsidR="002C45F9" w:rsidRPr="00860CDD" w:rsidRDefault="002C45F9" w:rsidP="000C4779">
            <w:pPr>
              <w:tabs>
                <w:tab w:val="left" w:pos="2200"/>
              </w:tabs>
              <w:spacing w:after="0" w:line="240" w:lineRule="auto"/>
              <w:ind w:left="532" w:right="-20"/>
              <w:rPr>
                <w:rFonts w:ascii="Times New Roman" w:hAnsi="Times New Roman" w:cs="Times New Roman"/>
                <w:lang w:val="is-IS"/>
              </w:rPr>
            </w:pPr>
            <w:r w:rsidRPr="00860CDD">
              <w:rPr>
                <w:rFonts w:ascii="Times New Roman" w:eastAsia="Times New Roman" w:hAnsi="Times New Roman" w:cs="Times New Roman"/>
                <w:spacing w:val="-1"/>
                <w:lang w:val="is-IS"/>
              </w:rPr>
              <w:t>v</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k</w:t>
            </w:r>
            <w:r w:rsidRPr="00860CDD">
              <w:rPr>
                <w:rFonts w:ascii="Times New Roman" w:eastAsia="Times New Roman" w:hAnsi="Times New Roman" w:cs="Times New Roman"/>
                <w:lang w:val="is-IS"/>
              </w:rPr>
              <w:t xml:space="preserve">a </w:t>
            </w:r>
            <w:r w:rsidRPr="00860CDD">
              <w:rPr>
                <w:rFonts w:ascii="Times New Roman" w:eastAsia="Times New Roman" w:hAnsi="Times New Roman" w:cs="Times New Roman"/>
                <w:spacing w:val="1"/>
                <w:lang w:val="is-IS"/>
              </w:rPr>
              <w:t>5</w:t>
            </w:r>
            <w:r w:rsidRPr="00860CDD">
              <w:rPr>
                <w:rFonts w:ascii="Times New Roman" w:eastAsia="Times New Roman" w:hAnsi="Times New Roman" w:cs="Times New Roman"/>
                <w:lang w:val="is-IS"/>
              </w:rPr>
              <w:t>2</w:t>
            </w:r>
            <w:r w:rsidRPr="00860CDD">
              <w:rPr>
                <w:rFonts w:ascii="Times New Roman" w:hAnsi="Times New Roman" w:cs="Times New Roman"/>
                <w:lang w:val="is-IS"/>
              </w:rPr>
              <w:tab/>
            </w:r>
            <w:r w:rsidRPr="00860CDD">
              <w:rPr>
                <w:rFonts w:ascii="Times New Roman" w:eastAsia="Times New Roman" w:hAnsi="Times New Roman" w:cs="Times New Roman"/>
                <w:spacing w:val="1"/>
                <w:lang w:val="is-IS"/>
              </w:rPr>
              <w:t>u</w:t>
            </w:r>
            <w:r w:rsidRPr="00860CDD">
              <w:rPr>
                <w:rFonts w:ascii="Times New Roman" w:eastAsia="Times New Roman" w:hAnsi="Times New Roman" w:cs="Times New Roman"/>
                <w:spacing w:val="-3"/>
                <w:lang w:val="is-IS"/>
              </w:rPr>
              <w:t>m</w:t>
            </w:r>
            <w:r w:rsidRPr="00860CDD">
              <w:rPr>
                <w:rFonts w:ascii="Times New Roman" w:eastAsia="Times New Roman" w:hAnsi="Times New Roman" w:cs="Times New Roman"/>
                <w:spacing w:val="1"/>
                <w:lang w:val="is-IS"/>
              </w:rPr>
              <w:t>b</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4"/>
                <w:lang w:val="is-IS"/>
              </w:rPr>
              <w:t>y</w:t>
            </w:r>
            <w:r w:rsidRPr="00860CDD">
              <w:rPr>
                <w:rFonts w:ascii="Times New Roman" w:eastAsia="Times New Roman" w:hAnsi="Times New Roman" w:cs="Times New Roman"/>
                <w:lang w:val="is-IS"/>
              </w:rPr>
              <w:t>tt</w:t>
            </w:r>
            <w:r w:rsidRPr="00860CDD">
              <w:rPr>
                <w:rFonts w:ascii="Times New Roman" w:eastAsia="Times New Roman" w:hAnsi="Times New Roman" w:cs="Times New Roman"/>
                <w:spacing w:val="1"/>
                <w:lang w:val="is-IS"/>
              </w:rPr>
              <w:t xml:space="preserve"> h</w:t>
            </w:r>
            <w:r w:rsidRPr="00860CDD">
              <w:rPr>
                <w:rFonts w:ascii="Times New Roman" w:eastAsia="Times New Roman" w:hAnsi="Times New Roman" w:cs="Times New Roman"/>
                <w:spacing w:val="-1"/>
                <w:lang w:val="is-IS"/>
              </w:rPr>
              <w:t>e</w:t>
            </w:r>
            <w:r w:rsidRPr="00860CDD">
              <w:rPr>
                <w:rFonts w:ascii="Times New Roman" w:eastAsia="Times New Roman" w:hAnsi="Times New Roman" w:cs="Times New Roman"/>
                <w:lang w:val="is-IS"/>
              </w:rPr>
              <w:t>il</w:t>
            </w:r>
            <w:r w:rsidRPr="00860CDD">
              <w:rPr>
                <w:rFonts w:ascii="Times New Roman" w:eastAsia="Times New Roman" w:hAnsi="Times New Roman" w:cs="Times New Roman"/>
                <w:spacing w:val="1"/>
                <w:lang w:val="is-IS"/>
              </w:rPr>
              <w:t>d</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ha</w:t>
            </w:r>
            <w:r w:rsidRPr="00860CDD">
              <w:rPr>
                <w:rFonts w:ascii="Times New Roman" w:eastAsia="Times New Roman" w:hAnsi="Times New Roman" w:cs="Times New Roman"/>
                <w:lang w:val="is-IS"/>
              </w:rPr>
              <w:t>rp</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stig</w:t>
            </w:r>
            <w:r w:rsidRPr="00860CDD">
              <w:rPr>
                <w:rFonts w:ascii="Times New Roman" w:eastAsia="Times New Roman" w:hAnsi="Times New Roman" w:cs="Times New Roman"/>
                <w:spacing w:val="-1"/>
                <w:lang w:val="is-IS"/>
              </w:rPr>
              <w:t xml:space="preserve"> </w:t>
            </w:r>
            <w:r w:rsidRPr="00F115E1">
              <w:rPr>
                <w:rFonts w:ascii="Times New Roman" w:hAnsi="Times New Roman" w:cs="Times New Roman"/>
                <w:lang w:val="is-IS"/>
              </w:rPr>
              <w:tab/>
            </w:r>
            <w:r w:rsidRPr="00041BF3">
              <w:rPr>
                <w:rFonts w:ascii="Times New Roman" w:eastAsia="Times New Roman" w:hAnsi="Times New Roman" w:cs="Times New Roman"/>
                <w:lang w:val="is-IS"/>
              </w:rPr>
              <w:t xml:space="preserve"> </w:t>
            </w:r>
            <w:r w:rsidRPr="00F115E1">
              <w:rPr>
                <w:rFonts w:ascii="Times New Roman" w:hAnsi="Times New Roman" w:cs="Times New Roman"/>
                <w:lang w:val="is-IS"/>
              </w:rPr>
              <w:tab/>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2"/>
                <w:lang w:val="is-IS"/>
              </w:rPr>
              <w:t>T</w:t>
            </w:r>
            <w:r w:rsidRPr="00860CDD">
              <w:rPr>
                <w:rFonts w:ascii="Times New Roman" w:eastAsia="Times New Roman" w:hAnsi="Times New Roman" w:cs="Times New Roman"/>
                <w:spacing w:val="1"/>
                <w:lang w:val="is-IS"/>
              </w:rPr>
              <w:t>SS</w:t>
            </w:r>
            <w:r w:rsidRPr="00860CDD">
              <w:rPr>
                <w:rFonts w:ascii="Times New Roman" w:eastAsia="Times New Roman" w:hAnsi="Times New Roman" w:cs="Times New Roman"/>
                <w:lang w:val="is-IS"/>
              </w:rPr>
              <w:t>)</w:t>
            </w:r>
          </w:p>
        </w:tc>
        <w:tc>
          <w:tcPr>
            <w:tcW w:w="1440" w:type="dxa"/>
            <w:tcBorders>
              <w:top w:val="single" w:sz="4" w:space="0" w:color="000000"/>
              <w:left w:val="single" w:sz="4" w:space="0" w:color="000000"/>
              <w:bottom w:val="single" w:sz="4" w:space="0" w:color="000000"/>
              <w:right w:val="single" w:sz="4" w:space="0" w:color="000000"/>
            </w:tcBorders>
          </w:tcPr>
          <w:p w14:paraId="114D2DFE" w14:textId="77777777" w:rsidR="002C45F9" w:rsidRPr="00860CDD" w:rsidRDefault="002C45F9" w:rsidP="000C4779">
            <w:pPr>
              <w:spacing w:after="0" w:line="240" w:lineRule="auto"/>
              <w:ind w:left="354" w:right="-20"/>
              <w:rPr>
                <w:rFonts w:ascii="Times New Roman" w:hAnsi="Times New Roman" w:cs="Times New Roman"/>
                <w:lang w:val="is-IS"/>
              </w:rPr>
            </w:pPr>
            <w:r w:rsidRPr="00860CDD">
              <w:rPr>
                <w:rFonts w:ascii="Times New Roman" w:hAnsi="Times New Roman" w:cs="Times New Roman"/>
                <w:lang w:val="is-IS"/>
              </w:rPr>
              <w:t>0,08***</w:t>
            </w:r>
          </w:p>
        </w:tc>
        <w:tc>
          <w:tcPr>
            <w:tcW w:w="1476" w:type="dxa"/>
            <w:tcBorders>
              <w:top w:val="single" w:sz="4" w:space="0" w:color="000000"/>
              <w:left w:val="single" w:sz="4" w:space="0" w:color="000000"/>
              <w:bottom w:val="single" w:sz="4" w:space="0" w:color="000000"/>
              <w:right w:val="single" w:sz="4" w:space="0" w:color="000000"/>
            </w:tcBorders>
          </w:tcPr>
          <w:p w14:paraId="58EA1AA6" w14:textId="77777777" w:rsidR="002C45F9" w:rsidRPr="00860CDD" w:rsidRDefault="002C45F9" w:rsidP="000C4779">
            <w:pPr>
              <w:spacing w:after="0" w:line="240" w:lineRule="auto"/>
              <w:ind w:left="502" w:right="483"/>
              <w:rPr>
                <w:rFonts w:ascii="Times New Roman" w:hAnsi="Times New Roman" w:cs="Times New Roman"/>
                <w:lang w:val="is-IS"/>
              </w:rPr>
            </w:pPr>
            <w:r w:rsidRPr="00860CDD">
              <w:rPr>
                <w:rFonts w:ascii="Times New Roman" w:hAnsi="Times New Roman" w:cs="Times New Roman"/>
                <w:lang w:val="is-IS"/>
              </w:rPr>
              <w:t>0,26</w:t>
            </w:r>
          </w:p>
        </w:tc>
        <w:tc>
          <w:tcPr>
            <w:tcW w:w="946" w:type="dxa"/>
            <w:tcBorders>
              <w:top w:val="single" w:sz="4" w:space="0" w:color="000000"/>
              <w:left w:val="single" w:sz="4" w:space="0" w:color="000000"/>
              <w:bottom w:val="single" w:sz="4" w:space="0" w:color="000000"/>
              <w:right w:val="single" w:sz="4" w:space="0" w:color="000000"/>
            </w:tcBorders>
          </w:tcPr>
          <w:p w14:paraId="280D470B" w14:textId="77777777" w:rsidR="002C45F9" w:rsidRPr="00860CDD" w:rsidRDefault="002C45F9" w:rsidP="000C4779">
            <w:pPr>
              <w:spacing w:after="0" w:line="240" w:lineRule="auto"/>
              <w:ind w:left="275" w:right="-20"/>
              <w:rPr>
                <w:rFonts w:ascii="Times New Roman" w:hAnsi="Times New Roman" w:cs="Times New Roman"/>
                <w:lang w:val="is-IS"/>
              </w:rPr>
            </w:pPr>
            <w:r w:rsidRPr="00860CDD">
              <w:rPr>
                <w:rFonts w:ascii="Times New Roman" w:hAnsi="Times New Roman" w:cs="Times New Roman"/>
                <w:lang w:val="is-IS"/>
              </w:rPr>
              <w:t>0,42</w:t>
            </w:r>
          </w:p>
        </w:tc>
        <w:tc>
          <w:tcPr>
            <w:tcW w:w="1070" w:type="dxa"/>
            <w:tcBorders>
              <w:top w:val="single" w:sz="4" w:space="0" w:color="000000"/>
              <w:left w:val="single" w:sz="4" w:space="0" w:color="000000"/>
              <w:bottom w:val="single" w:sz="4" w:space="0" w:color="000000"/>
              <w:right w:val="single" w:sz="4" w:space="0" w:color="000000"/>
            </w:tcBorders>
          </w:tcPr>
          <w:p w14:paraId="206B4AB0" w14:textId="77777777" w:rsidR="002C45F9" w:rsidRPr="00860CDD" w:rsidRDefault="002C45F9" w:rsidP="000C4779">
            <w:pPr>
              <w:spacing w:after="0" w:line="240" w:lineRule="auto"/>
              <w:ind w:left="337" w:right="-20"/>
              <w:rPr>
                <w:rFonts w:ascii="Times New Roman" w:hAnsi="Times New Roman" w:cs="Times New Roman"/>
                <w:lang w:val="is-IS"/>
              </w:rPr>
            </w:pPr>
            <w:r w:rsidRPr="00860CDD">
              <w:rPr>
                <w:rFonts w:ascii="Times New Roman" w:hAnsi="Times New Roman" w:cs="Times New Roman"/>
                <w:lang w:val="is-IS"/>
              </w:rPr>
              <w:t>1,14</w:t>
            </w:r>
          </w:p>
        </w:tc>
      </w:tr>
      <w:tr w:rsidR="002C45F9" w:rsidRPr="00041BF3" w14:paraId="27FC6B02" w14:textId="77777777" w:rsidTr="00FC20DD">
        <w:trPr>
          <w:trHeight w:hRule="exact" w:val="350"/>
        </w:trPr>
        <w:tc>
          <w:tcPr>
            <w:tcW w:w="5129" w:type="dxa"/>
            <w:tcBorders>
              <w:top w:val="single" w:sz="4" w:space="0" w:color="000000"/>
              <w:left w:val="single" w:sz="4" w:space="0" w:color="000000"/>
              <w:bottom w:val="single" w:sz="4" w:space="0" w:color="000000"/>
              <w:right w:val="single" w:sz="4" w:space="0" w:color="000000"/>
            </w:tcBorders>
          </w:tcPr>
          <w:p w14:paraId="276F791E" w14:textId="77777777" w:rsidR="002C45F9" w:rsidRPr="00860CDD" w:rsidRDefault="002C45F9" w:rsidP="000C4779">
            <w:pPr>
              <w:spacing w:after="0" w:line="240" w:lineRule="auto"/>
              <w:ind w:left="2178" w:right="-20"/>
              <w:rPr>
                <w:rFonts w:ascii="Times New Roman" w:hAnsi="Times New Roman" w:cs="Times New Roman"/>
                <w:lang w:val="is-IS"/>
              </w:rPr>
            </w:pPr>
            <w:r w:rsidRPr="00860CDD">
              <w:rPr>
                <w:rFonts w:ascii="Times New Roman" w:eastAsia="Times New Roman" w:hAnsi="Times New Roman" w:cs="Times New Roman"/>
                <w:lang w:val="is-IS"/>
              </w:rPr>
              <w:t>Úr</w:t>
            </w:r>
            <w:r w:rsidRPr="00860CDD">
              <w:rPr>
                <w:rFonts w:ascii="Times New Roman" w:eastAsia="Times New Roman" w:hAnsi="Times New Roman" w:cs="Times New Roman"/>
                <w:spacing w:val="-1"/>
                <w:lang w:val="is-IS"/>
              </w:rPr>
              <w:t>á</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u</w:t>
            </w:r>
            <w:r w:rsidRPr="00860CDD">
              <w:rPr>
                <w:rFonts w:ascii="Times New Roman" w:eastAsia="Times New Roman" w:hAnsi="Times New Roman" w:cs="Times New Roman"/>
                <w:lang w:val="is-IS"/>
              </w:rPr>
              <w:t>stig</w:t>
            </w:r>
          </w:p>
        </w:tc>
        <w:tc>
          <w:tcPr>
            <w:tcW w:w="1440" w:type="dxa"/>
            <w:tcBorders>
              <w:top w:val="single" w:sz="4" w:space="0" w:color="000000"/>
              <w:left w:val="single" w:sz="4" w:space="0" w:color="000000"/>
              <w:bottom w:val="single" w:sz="4" w:space="0" w:color="000000"/>
              <w:right w:val="single" w:sz="4" w:space="0" w:color="000000"/>
            </w:tcBorders>
          </w:tcPr>
          <w:p w14:paraId="7A86415F" w14:textId="77777777" w:rsidR="002C45F9" w:rsidRPr="00860CDD" w:rsidRDefault="002C45F9" w:rsidP="000C4779">
            <w:pPr>
              <w:spacing w:after="0" w:line="240" w:lineRule="auto"/>
              <w:ind w:left="410" w:right="-20"/>
              <w:rPr>
                <w:rFonts w:ascii="Times New Roman" w:hAnsi="Times New Roman" w:cs="Times New Roman"/>
                <w:lang w:val="is-IS"/>
              </w:rPr>
            </w:pPr>
            <w:r w:rsidRPr="00860CDD">
              <w:rPr>
                <w:rFonts w:ascii="Times New Roman" w:hAnsi="Times New Roman" w:cs="Times New Roman"/>
                <w:lang w:val="is-IS"/>
              </w:rPr>
              <w:t>0,05**</w:t>
            </w:r>
          </w:p>
        </w:tc>
        <w:tc>
          <w:tcPr>
            <w:tcW w:w="1476" w:type="dxa"/>
            <w:tcBorders>
              <w:top w:val="single" w:sz="4" w:space="0" w:color="000000"/>
              <w:left w:val="single" w:sz="4" w:space="0" w:color="000000"/>
              <w:bottom w:val="single" w:sz="4" w:space="0" w:color="000000"/>
              <w:right w:val="single" w:sz="4" w:space="0" w:color="000000"/>
            </w:tcBorders>
          </w:tcPr>
          <w:p w14:paraId="0B86D2AD" w14:textId="77777777" w:rsidR="002C45F9" w:rsidRPr="00860CDD" w:rsidRDefault="002C45F9" w:rsidP="000C4779">
            <w:pPr>
              <w:spacing w:after="0" w:line="240" w:lineRule="auto"/>
              <w:ind w:left="503" w:right="482"/>
              <w:rPr>
                <w:rFonts w:ascii="Times New Roman" w:hAnsi="Times New Roman" w:cs="Times New Roman"/>
                <w:lang w:val="is-IS"/>
              </w:rPr>
            </w:pPr>
            <w:r w:rsidRPr="00860CDD">
              <w:rPr>
                <w:rFonts w:ascii="Times New Roman" w:hAnsi="Times New Roman" w:cs="Times New Roman"/>
                <w:lang w:val="is-IS"/>
              </w:rPr>
              <w:t>0,15</w:t>
            </w:r>
          </w:p>
        </w:tc>
        <w:tc>
          <w:tcPr>
            <w:tcW w:w="946" w:type="dxa"/>
            <w:tcBorders>
              <w:top w:val="single" w:sz="4" w:space="0" w:color="000000"/>
              <w:left w:val="single" w:sz="4" w:space="0" w:color="000000"/>
              <w:bottom w:val="single" w:sz="4" w:space="0" w:color="000000"/>
              <w:right w:val="single" w:sz="4" w:space="0" w:color="000000"/>
            </w:tcBorders>
          </w:tcPr>
          <w:p w14:paraId="4E4CDF62" w14:textId="77777777" w:rsidR="002C45F9" w:rsidRPr="00860CDD" w:rsidRDefault="002C45F9" w:rsidP="000C4779">
            <w:pPr>
              <w:spacing w:after="0" w:line="240" w:lineRule="auto"/>
              <w:ind w:left="275" w:right="-20"/>
              <w:rPr>
                <w:rFonts w:ascii="Times New Roman" w:hAnsi="Times New Roman" w:cs="Times New Roman"/>
                <w:lang w:val="is-IS"/>
              </w:rPr>
            </w:pPr>
            <w:r w:rsidRPr="00860CDD">
              <w:rPr>
                <w:rFonts w:ascii="Times New Roman" w:hAnsi="Times New Roman" w:cs="Times New Roman"/>
                <w:lang w:val="is-IS"/>
              </w:rPr>
              <w:t>0,25</w:t>
            </w:r>
          </w:p>
        </w:tc>
        <w:tc>
          <w:tcPr>
            <w:tcW w:w="1070" w:type="dxa"/>
            <w:tcBorders>
              <w:top w:val="single" w:sz="4" w:space="0" w:color="000000"/>
              <w:left w:val="single" w:sz="4" w:space="0" w:color="000000"/>
              <w:bottom w:val="single" w:sz="4" w:space="0" w:color="000000"/>
              <w:right w:val="single" w:sz="4" w:space="0" w:color="000000"/>
            </w:tcBorders>
          </w:tcPr>
          <w:p w14:paraId="762296B4" w14:textId="77777777" w:rsidR="002C45F9" w:rsidRPr="00860CDD" w:rsidRDefault="002C45F9" w:rsidP="000C4779">
            <w:pPr>
              <w:spacing w:after="0" w:line="240" w:lineRule="auto"/>
              <w:ind w:left="338" w:right="-20"/>
              <w:rPr>
                <w:rFonts w:ascii="Times New Roman" w:hAnsi="Times New Roman" w:cs="Times New Roman"/>
                <w:lang w:val="is-IS"/>
              </w:rPr>
            </w:pPr>
            <w:r w:rsidRPr="00860CDD">
              <w:rPr>
                <w:rFonts w:ascii="Times New Roman" w:hAnsi="Times New Roman" w:cs="Times New Roman"/>
                <w:lang w:val="is-IS"/>
              </w:rPr>
              <w:t>0,63</w:t>
            </w:r>
          </w:p>
        </w:tc>
      </w:tr>
      <w:tr w:rsidR="002C45F9" w:rsidRPr="00041BF3" w14:paraId="67ACC8F0" w14:textId="77777777" w:rsidTr="00FC20DD">
        <w:trPr>
          <w:trHeight w:hRule="exact" w:val="350"/>
        </w:trPr>
        <w:tc>
          <w:tcPr>
            <w:tcW w:w="5129" w:type="dxa"/>
            <w:tcBorders>
              <w:top w:val="single" w:sz="4" w:space="0" w:color="000000"/>
              <w:left w:val="single" w:sz="4" w:space="0" w:color="000000"/>
              <w:bottom w:val="single" w:sz="4" w:space="0" w:color="000000"/>
              <w:right w:val="single" w:sz="4" w:space="0" w:color="000000"/>
            </w:tcBorders>
          </w:tcPr>
          <w:p w14:paraId="19A1E9B2" w14:textId="77777777" w:rsidR="002C45F9" w:rsidRPr="00860CDD" w:rsidRDefault="002C45F9" w:rsidP="000C4779">
            <w:pPr>
              <w:spacing w:after="0" w:line="240" w:lineRule="auto"/>
              <w:ind w:left="2137" w:right="839"/>
              <w:rPr>
                <w:rFonts w:ascii="Times New Roman" w:hAnsi="Times New Roman" w:cs="Times New Roman"/>
                <w:lang w:val="is-IS"/>
              </w:rPr>
            </w:pPr>
            <w:r w:rsidRPr="00860CDD">
              <w:rPr>
                <w:rFonts w:ascii="Times New Roman" w:eastAsia="Times New Roman" w:hAnsi="Times New Roman" w:cs="Times New Roman"/>
                <w:spacing w:val="-2"/>
                <w:lang w:val="is-IS"/>
              </w:rPr>
              <w:t>L</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ðb</w:t>
            </w:r>
            <w:r w:rsidRPr="00860CDD">
              <w:rPr>
                <w:rFonts w:ascii="Times New Roman" w:eastAsia="Times New Roman" w:hAnsi="Times New Roman" w:cs="Times New Roman"/>
                <w:lang w:val="is-IS"/>
              </w:rPr>
              <w:t>ils</w:t>
            </w:r>
            <w:r w:rsidRPr="00860CDD">
              <w:rPr>
                <w:rFonts w:ascii="Times New Roman" w:eastAsia="Times New Roman" w:hAnsi="Times New Roman" w:cs="Times New Roman"/>
                <w:spacing w:val="-1"/>
                <w:lang w:val="is-IS"/>
              </w:rPr>
              <w:t>þ</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e</w:t>
            </w:r>
            <w:r w:rsidRPr="00860CDD">
              <w:rPr>
                <w:rFonts w:ascii="Times New Roman" w:eastAsia="Times New Roman" w:hAnsi="Times New Roman" w:cs="Times New Roman"/>
                <w:spacing w:val="1"/>
                <w:lang w:val="is-IS"/>
              </w:rPr>
              <w:t>n</w:t>
            </w:r>
            <w:r w:rsidRPr="00860CDD">
              <w:rPr>
                <w:rFonts w:ascii="Times New Roman" w:eastAsia="Times New Roman" w:hAnsi="Times New Roman" w:cs="Times New Roman"/>
                <w:spacing w:val="-1"/>
                <w:lang w:val="is-IS"/>
              </w:rPr>
              <w:t>g</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n</w:t>
            </w:r>
            <w:r w:rsidRPr="00860CDD">
              <w:rPr>
                <w:rFonts w:ascii="Times New Roman" w:eastAsia="Times New Roman" w:hAnsi="Times New Roman" w:cs="Times New Roman"/>
                <w:lang w:val="is-IS"/>
              </w:rPr>
              <w:t>g</w:t>
            </w:r>
          </w:p>
        </w:tc>
        <w:tc>
          <w:tcPr>
            <w:tcW w:w="1440" w:type="dxa"/>
            <w:tcBorders>
              <w:top w:val="single" w:sz="4" w:space="0" w:color="000000"/>
              <w:left w:val="single" w:sz="4" w:space="0" w:color="000000"/>
              <w:bottom w:val="single" w:sz="4" w:space="0" w:color="000000"/>
              <w:right w:val="single" w:sz="4" w:space="0" w:color="000000"/>
            </w:tcBorders>
          </w:tcPr>
          <w:p w14:paraId="738F0D74" w14:textId="77777777" w:rsidR="002C45F9" w:rsidRPr="00860CDD" w:rsidRDefault="002C45F9" w:rsidP="000C4779">
            <w:pPr>
              <w:spacing w:after="0" w:line="240" w:lineRule="auto"/>
              <w:ind w:left="483" w:right="466"/>
              <w:rPr>
                <w:rFonts w:ascii="Times New Roman" w:hAnsi="Times New Roman" w:cs="Times New Roman"/>
                <w:lang w:val="is-IS"/>
              </w:rPr>
            </w:pPr>
            <w:r w:rsidRPr="00860CDD">
              <w:rPr>
                <w:rFonts w:ascii="Times New Roman" w:hAnsi="Times New Roman" w:cs="Times New Roman"/>
                <w:lang w:val="is-IS"/>
              </w:rPr>
              <w:t>0,03</w:t>
            </w:r>
          </w:p>
        </w:tc>
        <w:tc>
          <w:tcPr>
            <w:tcW w:w="1476" w:type="dxa"/>
            <w:tcBorders>
              <w:top w:val="single" w:sz="4" w:space="0" w:color="000000"/>
              <w:left w:val="single" w:sz="4" w:space="0" w:color="000000"/>
              <w:bottom w:val="single" w:sz="4" w:space="0" w:color="000000"/>
              <w:right w:val="single" w:sz="4" w:space="0" w:color="000000"/>
            </w:tcBorders>
          </w:tcPr>
          <w:p w14:paraId="52041965" w14:textId="77777777" w:rsidR="002C45F9" w:rsidRPr="00860CDD" w:rsidRDefault="002C45F9" w:rsidP="000C4779">
            <w:pPr>
              <w:spacing w:after="0" w:line="240" w:lineRule="auto"/>
              <w:ind w:left="502" w:right="483"/>
              <w:rPr>
                <w:rFonts w:ascii="Times New Roman" w:hAnsi="Times New Roman" w:cs="Times New Roman"/>
                <w:lang w:val="is-IS"/>
              </w:rPr>
            </w:pPr>
            <w:r w:rsidRPr="00860CDD">
              <w:rPr>
                <w:rFonts w:ascii="Times New Roman" w:hAnsi="Times New Roman" w:cs="Times New Roman"/>
                <w:lang w:val="is-IS"/>
              </w:rPr>
              <w:t>0,11</w:t>
            </w:r>
          </w:p>
        </w:tc>
        <w:tc>
          <w:tcPr>
            <w:tcW w:w="946" w:type="dxa"/>
            <w:tcBorders>
              <w:top w:val="single" w:sz="4" w:space="0" w:color="000000"/>
              <w:left w:val="single" w:sz="4" w:space="0" w:color="000000"/>
              <w:bottom w:val="single" w:sz="4" w:space="0" w:color="000000"/>
              <w:right w:val="single" w:sz="4" w:space="0" w:color="000000"/>
            </w:tcBorders>
          </w:tcPr>
          <w:p w14:paraId="024F1415" w14:textId="77777777" w:rsidR="002C45F9" w:rsidRPr="00860CDD" w:rsidRDefault="002C45F9" w:rsidP="000C4779">
            <w:pPr>
              <w:spacing w:after="0" w:line="240" w:lineRule="auto"/>
              <w:ind w:left="275" w:right="-20"/>
              <w:rPr>
                <w:rFonts w:ascii="Times New Roman" w:hAnsi="Times New Roman" w:cs="Times New Roman"/>
                <w:lang w:val="is-IS"/>
              </w:rPr>
            </w:pPr>
            <w:r w:rsidRPr="00860CDD">
              <w:rPr>
                <w:rFonts w:ascii="Times New Roman" w:hAnsi="Times New Roman" w:cs="Times New Roman"/>
                <w:lang w:val="is-IS"/>
              </w:rPr>
              <w:t>0,17</w:t>
            </w:r>
          </w:p>
        </w:tc>
        <w:tc>
          <w:tcPr>
            <w:tcW w:w="1070" w:type="dxa"/>
            <w:tcBorders>
              <w:top w:val="single" w:sz="4" w:space="0" w:color="000000"/>
              <w:left w:val="single" w:sz="4" w:space="0" w:color="000000"/>
              <w:bottom w:val="single" w:sz="4" w:space="0" w:color="000000"/>
              <w:right w:val="single" w:sz="4" w:space="0" w:color="000000"/>
            </w:tcBorders>
          </w:tcPr>
          <w:p w14:paraId="2EC21BAF" w14:textId="77777777" w:rsidR="002C45F9" w:rsidRPr="00860CDD" w:rsidRDefault="002C45F9" w:rsidP="000C4779">
            <w:pPr>
              <w:spacing w:after="0" w:line="240" w:lineRule="auto"/>
              <w:ind w:left="337" w:right="-20"/>
              <w:rPr>
                <w:rFonts w:ascii="Times New Roman" w:hAnsi="Times New Roman" w:cs="Times New Roman"/>
                <w:lang w:val="is-IS"/>
              </w:rPr>
            </w:pPr>
            <w:r w:rsidRPr="00860CDD">
              <w:rPr>
                <w:rFonts w:ascii="Times New Roman" w:hAnsi="Times New Roman" w:cs="Times New Roman"/>
                <w:lang w:val="is-IS"/>
              </w:rPr>
              <w:t>0,51</w:t>
            </w:r>
          </w:p>
        </w:tc>
      </w:tr>
      <w:tr w:rsidR="002C45F9" w:rsidRPr="00041BF3" w14:paraId="1941705F" w14:textId="77777777" w:rsidTr="00FC20DD">
        <w:trPr>
          <w:trHeight w:hRule="exact" w:val="609"/>
        </w:trPr>
        <w:tc>
          <w:tcPr>
            <w:tcW w:w="5129" w:type="dxa"/>
            <w:tcBorders>
              <w:top w:val="single" w:sz="4" w:space="0" w:color="000000"/>
              <w:left w:val="single" w:sz="4" w:space="0" w:color="000000"/>
              <w:bottom w:val="single" w:sz="4" w:space="0" w:color="000000"/>
              <w:right w:val="single" w:sz="4" w:space="0" w:color="000000"/>
            </w:tcBorders>
          </w:tcPr>
          <w:p w14:paraId="6AA59127" w14:textId="77777777" w:rsidR="002C45F9" w:rsidRDefault="002C45F9" w:rsidP="000C4779">
            <w:pPr>
              <w:tabs>
                <w:tab w:val="left" w:pos="567"/>
              </w:tabs>
              <w:spacing w:after="0" w:line="240" w:lineRule="auto"/>
              <w:ind w:left="171"/>
              <w:rPr>
                <w:rFonts w:ascii="Times New Roman" w:eastAsia="Times New Roman" w:hAnsi="Times New Roman" w:cs="Times New Roman"/>
                <w:lang w:val="is-IS"/>
              </w:rPr>
            </w:pPr>
            <w:r w:rsidRPr="00860CDD">
              <w:rPr>
                <w:rFonts w:ascii="Times New Roman" w:eastAsia="Times New Roman" w:hAnsi="Times New Roman" w:cs="Times New Roman"/>
                <w:position w:val="1"/>
                <w:lang w:val="is-IS"/>
              </w:rPr>
              <w:t>E</w:t>
            </w:r>
            <w:r w:rsidRPr="00860CDD">
              <w:rPr>
                <w:rFonts w:ascii="Times New Roman" w:eastAsia="Times New Roman" w:hAnsi="Times New Roman" w:cs="Times New Roman"/>
                <w:spacing w:val="-1"/>
                <w:position w:val="1"/>
                <w:lang w:val="is-IS"/>
              </w:rPr>
              <w:t>kk</w:t>
            </w:r>
            <w:r w:rsidRPr="00860CDD">
              <w:rPr>
                <w:rFonts w:ascii="Times New Roman" w:eastAsia="Times New Roman" w:hAnsi="Times New Roman" w:cs="Times New Roman"/>
                <w:position w:val="1"/>
                <w:lang w:val="is-IS"/>
              </w:rPr>
              <w:t>i</w:t>
            </w:r>
            <w:r w:rsidRPr="00860CDD">
              <w:rPr>
                <w:rFonts w:ascii="Times New Roman" w:eastAsia="Times New Roman" w:hAnsi="Times New Roman" w:cs="Times New Roman"/>
                <w:spacing w:val="1"/>
                <w:position w:val="1"/>
                <w:lang w:val="is-IS"/>
              </w:rPr>
              <w:t xml:space="preserve"> </w:t>
            </w:r>
            <w:r w:rsidRPr="00860CDD">
              <w:rPr>
                <w:rFonts w:ascii="Times New Roman" w:eastAsia="Times New Roman" w:hAnsi="Times New Roman" w:cs="Times New Roman"/>
                <w:spacing w:val="-1"/>
                <w:position w:val="1"/>
                <w:lang w:val="is-IS"/>
              </w:rPr>
              <w:t>ve</w:t>
            </w:r>
            <w:r w:rsidRPr="00860CDD">
              <w:rPr>
                <w:rFonts w:ascii="Times New Roman" w:eastAsia="Times New Roman" w:hAnsi="Times New Roman" w:cs="Times New Roman"/>
                <w:position w:val="1"/>
                <w:lang w:val="is-IS"/>
              </w:rPr>
              <w:t>rs</w:t>
            </w:r>
            <w:r w:rsidRPr="00860CDD">
              <w:rPr>
                <w:rFonts w:ascii="Times New Roman" w:eastAsia="Times New Roman" w:hAnsi="Times New Roman" w:cs="Times New Roman"/>
                <w:spacing w:val="1"/>
                <w:position w:val="1"/>
                <w:lang w:val="is-IS"/>
              </w:rPr>
              <w:t>nu</w:t>
            </w:r>
            <w:r w:rsidRPr="00860CDD">
              <w:rPr>
                <w:rFonts w:ascii="Times New Roman" w:eastAsia="Times New Roman" w:hAnsi="Times New Roman" w:cs="Times New Roman"/>
                <w:position w:val="1"/>
                <w:lang w:val="is-IS"/>
              </w:rPr>
              <w:t>n</w:t>
            </w:r>
            <w:r w:rsidRPr="00860CDD">
              <w:rPr>
                <w:rFonts w:ascii="Times New Roman" w:eastAsia="Times New Roman" w:hAnsi="Times New Roman" w:cs="Times New Roman"/>
                <w:spacing w:val="2"/>
                <w:position w:val="1"/>
                <w:lang w:val="is-IS"/>
              </w:rPr>
              <w:t xml:space="preserve"> </w:t>
            </w:r>
            <w:r w:rsidRPr="00860CDD">
              <w:rPr>
                <w:rFonts w:ascii="Times New Roman" w:eastAsia="Times New Roman" w:hAnsi="Times New Roman" w:cs="Times New Roman"/>
                <w:position w:val="1"/>
                <w:lang w:val="is-IS"/>
              </w:rPr>
              <w:t>s</w:t>
            </w:r>
            <w:r w:rsidRPr="00860CDD">
              <w:rPr>
                <w:rFonts w:ascii="Times New Roman" w:eastAsia="Times New Roman" w:hAnsi="Times New Roman" w:cs="Times New Roman"/>
                <w:spacing w:val="-1"/>
                <w:position w:val="1"/>
                <w:lang w:val="is-IS"/>
              </w:rPr>
              <w:t>amkv</w:t>
            </w:r>
            <w:r w:rsidRPr="00860CDD">
              <w:rPr>
                <w:rFonts w:ascii="Times New Roman" w:eastAsia="Times New Roman" w:hAnsi="Times New Roman" w:cs="Times New Roman"/>
                <w:spacing w:val="2"/>
                <w:position w:val="1"/>
                <w:lang w:val="is-IS"/>
              </w:rPr>
              <w:t>æ</w:t>
            </w:r>
            <w:r w:rsidRPr="00860CDD">
              <w:rPr>
                <w:rFonts w:ascii="Times New Roman" w:eastAsia="Times New Roman" w:hAnsi="Times New Roman" w:cs="Times New Roman"/>
                <w:spacing w:val="-1"/>
                <w:position w:val="1"/>
                <w:lang w:val="is-IS"/>
              </w:rPr>
              <w:t>m</w:t>
            </w:r>
            <w:r w:rsidRPr="00860CDD">
              <w:rPr>
                <w:rFonts w:ascii="Times New Roman" w:eastAsia="Times New Roman" w:hAnsi="Times New Roman" w:cs="Times New Roman"/>
                <w:position w:val="1"/>
                <w:lang w:val="is-IS"/>
              </w:rPr>
              <w:t>t</w:t>
            </w:r>
            <w:r w:rsidRPr="00860CDD">
              <w:rPr>
                <w:rFonts w:ascii="Times New Roman" w:eastAsia="Times New Roman" w:hAnsi="Times New Roman" w:cs="Times New Roman"/>
                <w:spacing w:val="3"/>
                <w:position w:val="1"/>
                <w:lang w:val="is-IS"/>
              </w:rPr>
              <w:t xml:space="preserve"> </w:t>
            </w:r>
            <w:r w:rsidRPr="00860CDD">
              <w:rPr>
                <w:rFonts w:ascii="Times New Roman" w:eastAsia="Times New Roman" w:hAnsi="Times New Roman" w:cs="Times New Roman"/>
                <w:spacing w:val="-1"/>
                <w:position w:val="1"/>
                <w:lang w:val="is-IS"/>
              </w:rPr>
              <w:t>m</w:t>
            </w:r>
            <w:r w:rsidRPr="00860CDD">
              <w:rPr>
                <w:rFonts w:ascii="Times New Roman" w:eastAsia="Times New Roman" w:hAnsi="Times New Roman" w:cs="Times New Roman"/>
                <w:spacing w:val="-4"/>
                <w:position w:val="1"/>
                <w:lang w:val="is-IS"/>
              </w:rPr>
              <w:t>y</w:t>
            </w:r>
            <w:r w:rsidRPr="00860CDD">
              <w:rPr>
                <w:rFonts w:ascii="Times New Roman" w:eastAsia="Times New Roman" w:hAnsi="Times New Roman" w:cs="Times New Roman"/>
                <w:spacing w:val="1"/>
                <w:position w:val="1"/>
                <w:lang w:val="is-IS"/>
              </w:rPr>
              <w:t>nd</w:t>
            </w:r>
            <w:r w:rsidRPr="00860CDD">
              <w:rPr>
                <w:rFonts w:ascii="Times New Roman" w:eastAsia="Times New Roman" w:hAnsi="Times New Roman" w:cs="Times New Roman"/>
                <w:spacing w:val="-1"/>
                <w:position w:val="1"/>
                <w:lang w:val="is-IS"/>
              </w:rPr>
              <w:t>g</w:t>
            </w:r>
            <w:r w:rsidRPr="00860CDD">
              <w:rPr>
                <w:rFonts w:ascii="Times New Roman" w:eastAsia="Times New Roman" w:hAnsi="Times New Roman" w:cs="Times New Roman"/>
                <w:spacing w:val="2"/>
                <w:position w:val="1"/>
                <w:lang w:val="is-IS"/>
              </w:rPr>
              <w:t>r</w:t>
            </w:r>
            <w:r w:rsidRPr="00860CDD">
              <w:rPr>
                <w:rFonts w:ascii="Times New Roman" w:eastAsia="Times New Roman" w:hAnsi="Times New Roman" w:cs="Times New Roman"/>
                <w:spacing w:val="-1"/>
                <w:position w:val="1"/>
                <w:lang w:val="is-IS"/>
              </w:rPr>
              <w:t>e</w:t>
            </w:r>
            <w:r w:rsidRPr="00860CDD">
              <w:rPr>
                <w:rFonts w:ascii="Times New Roman" w:eastAsia="Times New Roman" w:hAnsi="Times New Roman" w:cs="Times New Roman"/>
                <w:position w:val="1"/>
                <w:lang w:val="is-IS"/>
              </w:rPr>
              <w:t>i</w:t>
            </w:r>
            <w:r w:rsidRPr="00860CDD">
              <w:rPr>
                <w:rFonts w:ascii="Times New Roman" w:eastAsia="Times New Roman" w:hAnsi="Times New Roman" w:cs="Times New Roman"/>
                <w:spacing w:val="1"/>
                <w:position w:val="1"/>
                <w:lang w:val="is-IS"/>
              </w:rPr>
              <w:t>n</w:t>
            </w:r>
            <w:r w:rsidRPr="00860CDD">
              <w:rPr>
                <w:rFonts w:ascii="Times New Roman" w:eastAsia="Times New Roman" w:hAnsi="Times New Roman" w:cs="Times New Roman"/>
                <w:position w:val="1"/>
                <w:lang w:val="is-IS"/>
              </w:rPr>
              <w:t>i</w:t>
            </w:r>
            <w:r w:rsidRPr="00860CDD">
              <w:rPr>
                <w:rFonts w:ascii="Times New Roman" w:eastAsia="Times New Roman" w:hAnsi="Times New Roman" w:cs="Times New Roman"/>
                <w:spacing w:val="1"/>
                <w:position w:val="1"/>
                <w:lang w:val="is-IS"/>
              </w:rPr>
              <w:t>n</w:t>
            </w:r>
            <w:r w:rsidRPr="00860CDD">
              <w:rPr>
                <w:rFonts w:ascii="Times New Roman" w:eastAsia="Times New Roman" w:hAnsi="Times New Roman" w:cs="Times New Roman"/>
                <w:spacing w:val="-1"/>
                <w:position w:val="1"/>
                <w:lang w:val="is-IS"/>
              </w:rPr>
              <w:t>g</w:t>
            </w:r>
            <w:r w:rsidRPr="00860CDD">
              <w:rPr>
                <w:rFonts w:ascii="Times New Roman" w:eastAsia="Times New Roman" w:hAnsi="Times New Roman" w:cs="Times New Roman"/>
                <w:position w:val="1"/>
                <w:lang w:val="is-IS"/>
              </w:rPr>
              <w:t>u</w:t>
            </w:r>
            <w:r w:rsidRPr="00860CDD">
              <w:rPr>
                <w:rFonts w:ascii="Times New Roman" w:eastAsia="Times New Roman" w:hAnsi="Times New Roman" w:cs="Times New Roman"/>
                <w:spacing w:val="-1"/>
                <w:position w:val="1"/>
                <w:lang w:val="is-IS"/>
              </w:rPr>
              <w:t xml:space="preserve"> </w:t>
            </w:r>
            <w:r w:rsidRPr="00860CDD">
              <w:rPr>
                <w:rFonts w:ascii="Times New Roman" w:eastAsia="Times New Roman" w:hAnsi="Times New Roman" w:cs="Times New Roman"/>
                <w:position w:val="1"/>
                <w:lang w:val="is-IS"/>
              </w:rPr>
              <w:t>n</w:t>
            </w:r>
            <w:r w:rsidRPr="00860CDD">
              <w:rPr>
                <w:rFonts w:ascii="Times New Roman" w:eastAsia="Times New Roman" w:hAnsi="Times New Roman" w:cs="Times New Roman"/>
                <w:spacing w:val="2"/>
                <w:position w:val="1"/>
                <w:lang w:val="is-IS"/>
              </w:rPr>
              <w:t xml:space="preserve"> </w:t>
            </w:r>
            <w:r w:rsidRPr="00860CDD">
              <w:rPr>
                <w:rFonts w:ascii="Times New Roman" w:eastAsia="Times New Roman" w:hAnsi="Times New Roman" w:cs="Times New Roman"/>
                <w:position w:val="1"/>
                <w:lang w:val="is-IS"/>
              </w:rPr>
              <w:t>(</w:t>
            </w:r>
            <w:r w:rsidRPr="00860CDD">
              <w:rPr>
                <w:rFonts w:ascii="Times New Roman" w:eastAsia="Times New Roman" w:hAnsi="Times New Roman" w:cs="Times New Roman"/>
                <w:spacing w:val="-1"/>
                <w:position w:val="1"/>
                <w:lang w:val="is-IS"/>
              </w:rPr>
              <w:t>%</w:t>
            </w:r>
            <w:r w:rsidRPr="00860CDD">
              <w:rPr>
                <w:rFonts w:ascii="Times New Roman" w:eastAsia="Times New Roman" w:hAnsi="Times New Roman" w:cs="Times New Roman"/>
                <w:position w:val="1"/>
                <w:lang w:val="is-IS"/>
              </w:rPr>
              <w:t>)</w:t>
            </w:r>
            <w:r w:rsidRPr="00860CDD">
              <w:rPr>
                <w:rFonts w:ascii="Times New Roman" w:eastAsia="Times New Roman" w:hAnsi="Times New Roman" w:cs="Times New Roman"/>
                <w:position w:val="1"/>
                <w:lang w:val="is-IS"/>
              </w:rPr>
              <w:br/>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b</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e</w:t>
            </w:r>
            <w:r w:rsidRPr="00860CDD">
              <w:rPr>
                <w:rFonts w:ascii="Times New Roman" w:eastAsia="Times New Roman" w:hAnsi="Times New Roman" w:cs="Times New Roman"/>
                <w:spacing w:val="-4"/>
                <w:lang w:val="is-IS"/>
              </w:rPr>
              <w:t>y</w:t>
            </w:r>
            <w:r w:rsidRPr="00860CDD">
              <w:rPr>
                <w:rFonts w:ascii="Times New Roman" w:eastAsia="Times New Roman" w:hAnsi="Times New Roman" w:cs="Times New Roman"/>
                <w:lang w:val="is-IS"/>
              </w:rPr>
              <w:t>ti</w:t>
            </w:r>
            <w:r w:rsidRPr="00860CDD">
              <w:rPr>
                <w:rFonts w:ascii="Times New Roman" w:eastAsia="Times New Roman" w:hAnsi="Times New Roman" w:cs="Times New Roman"/>
                <w:spacing w:val="1"/>
                <w:lang w:val="is-IS"/>
              </w:rPr>
              <w:t>n</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mTSS 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lang w:val="is-IS"/>
              </w:rPr>
              <w:t>≤ 0</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 xml:space="preserve">rá </w:t>
            </w:r>
            <w:r w:rsidRPr="00860CDD">
              <w:rPr>
                <w:rFonts w:ascii="Times New Roman" w:eastAsia="Times New Roman" w:hAnsi="Times New Roman" w:cs="Times New Roman"/>
                <w:spacing w:val="1"/>
                <w:lang w:val="is-IS"/>
              </w:rPr>
              <w:t>upp</w:t>
            </w:r>
            <w:r w:rsidRPr="00860CDD">
              <w:rPr>
                <w:rFonts w:ascii="Times New Roman" w:eastAsia="Times New Roman" w:hAnsi="Times New Roman" w:cs="Times New Roman"/>
                <w:spacing w:val="-1"/>
                <w:lang w:val="is-IS"/>
              </w:rPr>
              <w:t>ha</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i)</w:t>
            </w:r>
          </w:p>
          <w:p w14:paraId="6CBE6992" w14:textId="77777777" w:rsidR="002C45F9" w:rsidRPr="008D1F3A" w:rsidRDefault="002C45F9" w:rsidP="000C4779">
            <w:pPr>
              <w:rPr>
                <w:rFonts w:ascii="Times New Roman" w:hAnsi="Times New Roman" w:cs="Times New Roman"/>
                <w:lang w:val="is-IS"/>
              </w:rPr>
            </w:pPr>
          </w:p>
          <w:p w14:paraId="5FE4EF29" w14:textId="77777777" w:rsidR="002C45F9" w:rsidRPr="008D1F3A" w:rsidRDefault="002C45F9" w:rsidP="000C4779">
            <w:pPr>
              <w:tabs>
                <w:tab w:val="left" w:pos="4300"/>
              </w:tabs>
              <w:rPr>
                <w:rFonts w:ascii="Times New Roman" w:hAnsi="Times New Roman" w:cs="Times New Roman"/>
                <w:lang w:val="is-IS"/>
              </w:rPr>
            </w:pPr>
            <w:r>
              <w:rPr>
                <w:rFonts w:ascii="Times New Roman" w:hAnsi="Times New Roman" w:cs="Times New Roman"/>
                <w:lang w:val="is-IS"/>
              </w:rPr>
              <w:tab/>
            </w:r>
          </w:p>
        </w:tc>
        <w:tc>
          <w:tcPr>
            <w:tcW w:w="1440" w:type="dxa"/>
            <w:tcBorders>
              <w:top w:val="single" w:sz="4" w:space="0" w:color="000000"/>
              <w:left w:val="single" w:sz="4" w:space="0" w:color="000000"/>
              <w:bottom w:val="single" w:sz="4" w:space="0" w:color="000000"/>
              <w:right w:val="single" w:sz="4" w:space="0" w:color="000000"/>
            </w:tcBorders>
          </w:tcPr>
          <w:p w14:paraId="6CB7F21A" w14:textId="77777777" w:rsidR="002C45F9" w:rsidRPr="00860CDD" w:rsidRDefault="002C45F9" w:rsidP="000C4779">
            <w:pPr>
              <w:tabs>
                <w:tab w:val="left" w:pos="483"/>
              </w:tabs>
              <w:spacing w:after="0" w:line="240" w:lineRule="auto"/>
              <w:ind w:left="483" w:hanging="340"/>
              <w:rPr>
                <w:rFonts w:ascii="Times New Roman" w:hAnsi="Times New Roman" w:cs="Times New Roman"/>
                <w:lang w:val="is-IS"/>
              </w:rPr>
            </w:pPr>
            <w:r w:rsidRPr="00860CDD">
              <w:rPr>
                <w:rFonts w:ascii="Times New Roman" w:hAnsi="Times New Roman" w:cs="Times New Roman"/>
                <w:lang w:val="is-IS"/>
              </w:rPr>
              <w:t xml:space="preserve">226 </w:t>
            </w:r>
            <w:r w:rsidRPr="00860CDD">
              <w:rPr>
                <w:rFonts w:ascii="Times New Roman" w:hAnsi="Times New Roman" w:cs="Times New Roman"/>
                <w:spacing w:val="1"/>
                <w:lang w:val="is-IS"/>
              </w:rPr>
              <w:t>(</w:t>
            </w:r>
            <w:r w:rsidRPr="00860CDD">
              <w:rPr>
                <w:rFonts w:ascii="Times New Roman" w:hAnsi="Times New Roman" w:cs="Times New Roman"/>
                <w:lang w:val="is-IS"/>
              </w:rPr>
              <w:t>8</w:t>
            </w:r>
            <w:r w:rsidRPr="00860CDD">
              <w:rPr>
                <w:rFonts w:ascii="Times New Roman" w:hAnsi="Times New Roman" w:cs="Times New Roman"/>
                <w:spacing w:val="-2"/>
                <w:lang w:val="is-IS"/>
              </w:rPr>
              <w:t>3)</w:t>
            </w:r>
            <w:r w:rsidRPr="00860CDD">
              <w:rPr>
                <w:rFonts w:ascii="Times New Roman" w:hAnsi="Times New Roman" w:cs="Times New Roman"/>
                <w:b/>
                <w:position w:val="8"/>
                <w:vertAlign w:val="superscript"/>
                <w:lang w:val="is-IS"/>
              </w:rPr>
              <w:t>‡</w:t>
            </w:r>
          </w:p>
        </w:tc>
        <w:tc>
          <w:tcPr>
            <w:tcW w:w="1476" w:type="dxa"/>
            <w:tcBorders>
              <w:top w:val="single" w:sz="4" w:space="0" w:color="000000"/>
              <w:left w:val="single" w:sz="4" w:space="0" w:color="000000"/>
              <w:bottom w:val="single" w:sz="4" w:space="0" w:color="000000"/>
              <w:right w:val="single" w:sz="4" w:space="0" w:color="000000"/>
            </w:tcBorders>
          </w:tcPr>
          <w:p w14:paraId="67CFB319" w14:textId="77777777" w:rsidR="002C45F9" w:rsidRPr="00860CDD" w:rsidRDefault="002C45F9" w:rsidP="000C4779">
            <w:pPr>
              <w:spacing w:after="0" w:line="240" w:lineRule="auto"/>
              <w:ind w:left="502" w:right="75" w:hanging="382"/>
              <w:rPr>
                <w:rFonts w:ascii="Times New Roman" w:hAnsi="Times New Roman" w:cs="Times New Roman"/>
                <w:lang w:val="is-IS"/>
              </w:rPr>
            </w:pPr>
            <w:r w:rsidRPr="00860CDD">
              <w:rPr>
                <w:rFonts w:ascii="Times New Roman" w:hAnsi="Times New Roman" w:cs="Times New Roman"/>
                <w:lang w:val="is-IS"/>
              </w:rPr>
              <w:t xml:space="preserve">226 </w:t>
            </w:r>
            <w:r w:rsidRPr="00860CDD">
              <w:rPr>
                <w:rFonts w:ascii="Times New Roman" w:hAnsi="Times New Roman" w:cs="Times New Roman"/>
                <w:spacing w:val="1"/>
                <w:lang w:val="is-IS"/>
              </w:rPr>
              <w:t>(</w:t>
            </w:r>
            <w:r w:rsidRPr="00860CDD">
              <w:rPr>
                <w:rFonts w:ascii="Times New Roman" w:hAnsi="Times New Roman" w:cs="Times New Roman"/>
                <w:lang w:val="is-IS"/>
              </w:rPr>
              <w:t>8</w:t>
            </w:r>
            <w:r w:rsidRPr="00860CDD">
              <w:rPr>
                <w:rFonts w:ascii="Times New Roman" w:hAnsi="Times New Roman" w:cs="Times New Roman"/>
                <w:spacing w:val="-2"/>
                <w:lang w:val="is-IS"/>
              </w:rPr>
              <w:t>2</w:t>
            </w:r>
            <w:r w:rsidRPr="00860CDD">
              <w:rPr>
                <w:rFonts w:ascii="Times New Roman" w:hAnsi="Times New Roman" w:cs="Times New Roman"/>
                <w:spacing w:val="-1"/>
                <w:lang w:val="is-IS"/>
              </w:rPr>
              <w:t>)</w:t>
            </w:r>
            <w:r w:rsidRPr="00860CDD">
              <w:rPr>
                <w:rFonts w:ascii="Times New Roman" w:hAnsi="Times New Roman" w:cs="Times New Roman"/>
                <w:b/>
                <w:position w:val="8"/>
                <w:vertAlign w:val="superscript"/>
                <w:lang w:val="is-IS"/>
              </w:rPr>
              <w:t>‡</w:t>
            </w:r>
          </w:p>
        </w:tc>
        <w:tc>
          <w:tcPr>
            <w:tcW w:w="946" w:type="dxa"/>
            <w:tcBorders>
              <w:top w:val="single" w:sz="4" w:space="0" w:color="000000"/>
              <w:left w:val="single" w:sz="4" w:space="0" w:color="000000"/>
              <w:bottom w:val="single" w:sz="4" w:space="0" w:color="000000"/>
              <w:right w:val="single" w:sz="4" w:space="0" w:color="000000"/>
            </w:tcBorders>
          </w:tcPr>
          <w:p w14:paraId="2616B667" w14:textId="77777777" w:rsidR="002C45F9" w:rsidRPr="00860CDD" w:rsidRDefault="002C45F9" w:rsidP="000C4779">
            <w:pPr>
              <w:spacing w:after="0" w:line="240" w:lineRule="auto"/>
              <w:ind w:left="201" w:right="-20" w:hanging="142"/>
              <w:rPr>
                <w:rFonts w:ascii="Times New Roman" w:hAnsi="Times New Roman" w:cs="Times New Roman"/>
                <w:lang w:val="is-IS"/>
              </w:rPr>
            </w:pPr>
            <w:r w:rsidRPr="00860CDD">
              <w:rPr>
                <w:rFonts w:ascii="Times New Roman" w:hAnsi="Times New Roman" w:cs="Times New Roman"/>
                <w:lang w:val="is-IS"/>
              </w:rPr>
              <w:t xml:space="preserve">211 </w:t>
            </w:r>
            <w:r w:rsidRPr="00860CDD">
              <w:rPr>
                <w:rFonts w:ascii="Times New Roman" w:hAnsi="Times New Roman" w:cs="Times New Roman"/>
                <w:spacing w:val="1"/>
                <w:lang w:val="is-IS"/>
              </w:rPr>
              <w:t>(</w:t>
            </w:r>
            <w:r w:rsidRPr="00860CDD">
              <w:rPr>
                <w:rFonts w:ascii="Times New Roman" w:hAnsi="Times New Roman" w:cs="Times New Roman"/>
                <w:lang w:val="is-IS"/>
              </w:rPr>
              <w:t>7</w:t>
            </w:r>
            <w:r w:rsidRPr="00860CDD">
              <w:rPr>
                <w:rFonts w:ascii="Times New Roman" w:hAnsi="Times New Roman" w:cs="Times New Roman"/>
                <w:spacing w:val="-2"/>
                <w:lang w:val="is-IS"/>
              </w:rPr>
              <w:t>9</w:t>
            </w:r>
            <w:r w:rsidRPr="00860CDD">
              <w:rPr>
                <w:rFonts w:ascii="Times New Roman" w:hAnsi="Times New Roman" w:cs="Times New Roman"/>
                <w:lang w:val="is-IS"/>
              </w:rPr>
              <w:t>)</w:t>
            </w:r>
          </w:p>
        </w:tc>
        <w:tc>
          <w:tcPr>
            <w:tcW w:w="1070" w:type="dxa"/>
            <w:tcBorders>
              <w:top w:val="single" w:sz="4" w:space="0" w:color="000000"/>
              <w:left w:val="single" w:sz="4" w:space="0" w:color="000000"/>
              <w:bottom w:val="single" w:sz="4" w:space="0" w:color="000000"/>
              <w:right w:val="single" w:sz="4" w:space="0" w:color="000000"/>
            </w:tcBorders>
          </w:tcPr>
          <w:p w14:paraId="50604B9C" w14:textId="77777777" w:rsidR="002C45F9" w:rsidRPr="00860CDD" w:rsidRDefault="002C45F9" w:rsidP="000C4779">
            <w:pPr>
              <w:spacing w:after="0" w:line="240" w:lineRule="auto"/>
              <w:ind w:left="337" w:right="-20" w:hanging="233"/>
              <w:rPr>
                <w:rFonts w:ascii="Times New Roman" w:hAnsi="Times New Roman" w:cs="Times New Roman"/>
                <w:lang w:val="is-IS"/>
              </w:rPr>
            </w:pPr>
            <w:r w:rsidRPr="00860CDD">
              <w:rPr>
                <w:rFonts w:ascii="Times New Roman" w:hAnsi="Times New Roman" w:cs="Times New Roman"/>
                <w:lang w:val="is-IS"/>
              </w:rPr>
              <w:t xml:space="preserve">194 </w:t>
            </w:r>
            <w:r w:rsidRPr="00860CDD">
              <w:rPr>
                <w:rFonts w:ascii="Times New Roman" w:hAnsi="Times New Roman" w:cs="Times New Roman"/>
                <w:spacing w:val="1"/>
                <w:lang w:val="is-IS"/>
              </w:rPr>
              <w:t>(</w:t>
            </w:r>
            <w:r w:rsidRPr="00860CDD">
              <w:rPr>
                <w:rFonts w:ascii="Times New Roman" w:hAnsi="Times New Roman" w:cs="Times New Roman"/>
                <w:lang w:val="is-IS"/>
              </w:rPr>
              <w:t>7</w:t>
            </w:r>
            <w:r w:rsidRPr="00860CDD">
              <w:rPr>
                <w:rFonts w:ascii="Times New Roman" w:hAnsi="Times New Roman" w:cs="Times New Roman"/>
                <w:spacing w:val="-2"/>
                <w:lang w:val="is-IS"/>
              </w:rPr>
              <w:t>3</w:t>
            </w:r>
            <w:r w:rsidRPr="00860CDD">
              <w:rPr>
                <w:rFonts w:ascii="Times New Roman" w:hAnsi="Times New Roman" w:cs="Times New Roman"/>
                <w:lang w:val="is-IS"/>
              </w:rPr>
              <w:t>)</w:t>
            </w:r>
          </w:p>
        </w:tc>
      </w:tr>
      <w:tr w:rsidR="002C45F9" w:rsidRPr="00041BF3" w14:paraId="2B213512" w14:textId="77777777" w:rsidTr="00FC20DD">
        <w:trPr>
          <w:trHeight w:hRule="exact" w:val="348"/>
        </w:trPr>
        <w:tc>
          <w:tcPr>
            <w:tcW w:w="10061" w:type="dxa"/>
            <w:gridSpan w:val="5"/>
            <w:tcBorders>
              <w:top w:val="single" w:sz="4" w:space="0" w:color="000000"/>
              <w:left w:val="single" w:sz="4" w:space="0" w:color="000000"/>
              <w:bottom w:val="single" w:sz="4" w:space="0" w:color="000000"/>
              <w:right w:val="single" w:sz="4" w:space="0" w:color="000000"/>
            </w:tcBorders>
          </w:tcPr>
          <w:p w14:paraId="7E80B809" w14:textId="77777777" w:rsidR="002C45F9" w:rsidRPr="00860CDD" w:rsidRDefault="002C45F9" w:rsidP="000C4779">
            <w:pPr>
              <w:keepNext/>
              <w:spacing w:after="0" w:line="240" w:lineRule="auto"/>
              <w:ind w:left="171" w:right="-20"/>
              <w:rPr>
                <w:rFonts w:ascii="Times New Roman" w:hAnsi="Times New Roman" w:cs="Times New Roman"/>
                <w:lang w:val="is-IS"/>
              </w:rPr>
            </w:pPr>
            <w:r w:rsidRPr="00860CDD">
              <w:rPr>
                <w:rFonts w:ascii="Times New Roman" w:eastAsia="Times New Roman" w:hAnsi="Times New Roman" w:cs="Times New Roman"/>
                <w:b/>
                <w:bCs/>
                <w:spacing w:val="1"/>
                <w:lang w:val="is-IS"/>
              </w:rPr>
              <w:t>Könnunarendapunktar</w:t>
            </w:r>
          </w:p>
        </w:tc>
      </w:tr>
      <w:tr w:rsidR="002C45F9" w:rsidRPr="00041BF3" w14:paraId="566A7762" w14:textId="77777777" w:rsidTr="00FC20DD">
        <w:trPr>
          <w:trHeight w:hRule="exact" w:val="350"/>
        </w:trPr>
        <w:tc>
          <w:tcPr>
            <w:tcW w:w="5129" w:type="dxa"/>
            <w:tcBorders>
              <w:top w:val="single" w:sz="4" w:space="0" w:color="000000"/>
              <w:left w:val="single" w:sz="4" w:space="0" w:color="000000"/>
              <w:bottom w:val="single" w:sz="4" w:space="0" w:color="000000"/>
              <w:right w:val="single" w:sz="4" w:space="0" w:color="000000"/>
            </w:tcBorders>
          </w:tcPr>
          <w:p w14:paraId="33FDBA7F" w14:textId="77777777" w:rsidR="002C45F9" w:rsidRPr="00860CDD" w:rsidRDefault="002C45F9" w:rsidP="000C4779">
            <w:pPr>
              <w:keepNext/>
              <w:spacing w:after="0" w:line="240" w:lineRule="auto"/>
              <w:ind w:left="532" w:right="-20"/>
              <w:rPr>
                <w:rFonts w:ascii="Times New Roman" w:hAnsi="Times New Roman" w:cs="Times New Roman"/>
                <w:lang w:val="is-IS"/>
              </w:rPr>
            </w:pPr>
            <w:r w:rsidRPr="00860CDD">
              <w:rPr>
                <w:rFonts w:ascii="Times New Roman" w:eastAsia="Times New Roman" w:hAnsi="Times New Roman" w:cs="Times New Roman"/>
                <w:spacing w:val="-1"/>
                <w:lang w:val="is-IS"/>
              </w:rPr>
              <w:t>v</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k</w:t>
            </w:r>
            <w:r w:rsidRPr="00860CDD">
              <w:rPr>
                <w:rFonts w:ascii="Times New Roman" w:eastAsia="Times New Roman" w:hAnsi="Times New Roman" w:cs="Times New Roman"/>
                <w:lang w:val="is-IS"/>
              </w:rPr>
              <w:t xml:space="preserve">a </w:t>
            </w:r>
            <w:r w:rsidRPr="00860CDD">
              <w:rPr>
                <w:rFonts w:ascii="Times New Roman" w:eastAsia="Times New Roman" w:hAnsi="Times New Roman" w:cs="Times New Roman"/>
                <w:spacing w:val="1"/>
                <w:lang w:val="is-IS"/>
              </w:rPr>
              <w:t>2</w:t>
            </w:r>
            <w:r w:rsidRPr="00860CDD">
              <w:rPr>
                <w:rFonts w:ascii="Times New Roman" w:eastAsia="Times New Roman" w:hAnsi="Times New Roman" w:cs="Times New Roman"/>
                <w:lang w:val="is-IS"/>
              </w:rPr>
              <w:t xml:space="preserve">4: </w:t>
            </w:r>
            <w:r w:rsidRPr="00860CDD">
              <w:rPr>
                <w:rFonts w:ascii="Times New Roman" w:hAnsi="Times New Roman" w:cs="Times New Roman"/>
                <w:spacing w:val="-1"/>
                <w:lang w:val="is-IS"/>
              </w:rPr>
              <w:t>ACR</w:t>
            </w:r>
            <w:r w:rsidRPr="00860CDD">
              <w:rPr>
                <w:rFonts w:ascii="Times New Roman" w:hAnsi="Times New Roman" w:cs="Times New Roman"/>
                <w:spacing w:val="1"/>
                <w:lang w:val="is-IS"/>
              </w:rPr>
              <w:t>/</w:t>
            </w:r>
            <w:r w:rsidRPr="00860CDD">
              <w:rPr>
                <w:rFonts w:ascii="Times New Roman" w:hAnsi="Times New Roman" w:cs="Times New Roman"/>
                <w:spacing w:val="-1"/>
                <w:lang w:val="is-IS"/>
              </w:rPr>
              <w:t>EULA</w:t>
            </w:r>
            <w:r w:rsidRPr="00860CDD">
              <w:rPr>
                <w:rFonts w:ascii="Times New Roman" w:hAnsi="Times New Roman" w:cs="Times New Roman"/>
                <w:lang w:val="is-IS"/>
              </w:rPr>
              <w:t>R</w:t>
            </w:r>
            <w:r w:rsidRPr="00860CDD">
              <w:rPr>
                <w:rFonts w:ascii="Times New Roman" w:hAnsi="Times New Roman" w:cs="Times New Roman"/>
                <w:spacing w:val="-1"/>
                <w:lang w:val="is-IS"/>
              </w:rPr>
              <w:t xml:space="preserve"> </w:t>
            </w:r>
            <w:r w:rsidRPr="00860CDD">
              <w:rPr>
                <w:rFonts w:ascii="Times New Roman" w:eastAsia="Times New Roman" w:hAnsi="Times New Roman" w:cs="Times New Roman"/>
                <w:position w:val="1"/>
                <w:lang w:val="is-IS"/>
              </w:rPr>
              <w:t>B</w:t>
            </w:r>
            <w:r w:rsidRPr="00860CDD">
              <w:rPr>
                <w:rFonts w:ascii="Times New Roman" w:eastAsia="Times New Roman" w:hAnsi="Times New Roman" w:cs="Times New Roman"/>
                <w:spacing w:val="1"/>
                <w:position w:val="1"/>
                <w:lang w:val="is-IS"/>
              </w:rPr>
              <w:t>oo</w:t>
            </w:r>
            <w:r w:rsidRPr="00860CDD">
              <w:rPr>
                <w:rFonts w:ascii="Times New Roman" w:eastAsia="Times New Roman" w:hAnsi="Times New Roman" w:cs="Times New Roman"/>
                <w:position w:val="1"/>
                <w:lang w:val="is-IS"/>
              </w:rPr>
              <w:t>l</w:t>
            </w:r>
            <w:r w:rsidRPr="00860CDD">
              <w:rPr>
                <w:rFonts w:ascii="Times New Roman" w:eastAsia="Times New Roman" w:hAnsi="Times New Roman" w:cs="Times New Roman"/>
                <w:spacing w:val="-1"/>
                <w:position w:val="1"/>
                <w:lang w:val="is-IS"/>
              </w:rPr>
              <w:t>ea</w:t>
            </w:r>
            <w:r w:rsidRPr="00860CDD">
              <w:rPr>
                <w:rFonts w:ascii="Times New Roman" w:eastAsia="Times New Roman" w:hAnsi="Times New Roman" w:cs="Times New Roman"/>
                <w:position w:val="1"/>
                <w:lang w:val="is-IS"/>
              </w:rPr>
              <w:t>n</w:t>
            </w:r>
            <w:r w:rsidRPr="00860CDD">
              <w:rPr>
                <w:rFonts w:ascii="Times New Roman" w:eastAsia="Times New Roman" w:hAnsi="Times New Roman" w:cs="Times New Roman"/>
                <w:spacing w:val="2"/>
                <w:position w:val="1"/>
                <w:lang w:val="is-IS"/>
              </w:rPr>
              <w:t xml:space="preserve"> </w:t>
            </w:r>
            <w:r w:rsidRPr="00860CDD">
              <w:rPr>
                <w:rFonts w:ascii="Times New Roman" w:eastAsia="Times New Roman" w:hAnsi="Times New Roman" w:cs="Times New Roman"/>
                <w:spacing w:val="-3"/>
                <w:position w:val="1"/>
                <w:lang w:val="is-IS"/>
              </w:rPr>
              <w:t>s</w:t>
            </w:r>
            <w:r w:rsidRPr="00860CDD">
              <w:rPr>
                <w:rFonts w:ascii="Times New Roman" w:eastAsia="Times New Roman" w:hAnsi="Times New Roman" w:cs="Times New Roman"/>
                <w:position w:val="1"/>
                <w:lang w:val="is-IS"/>
              </w:rPr>
              <w:t>j</w:t>
            </w:r>
            <w:r w:rsidRPr="00860CDD">
              <w:rPr>
                <w:rFonts w:ascii="Times New Roman" w:eastAsia="Times New Roman" w:hAnsi="Times New Roman" w:cs="Times New Roman"/>
                <w:spacing w:val="1"/>
                <w:position w:val="1"/>
                <w:lang w:val="is-IS"/>
              </w:rPr>
              <w:t>ú</w:t>
            </w:r>
            <w:r w:rsidRPr="00860CDD">
              <w:rPr>
                <w:rFonts w:ascii="Times New Roman" w:eastAsia="Times New Roman" w:hAnsi="Times New Roman" w:cs="Times New Roman"/>
                <w:spacing w:val="-1"/>
                <w:position w:val="1"/>
                <w:lang w:val="is-IS"/>
              </w:rPr>
              <w:t>k</w:t>
            </w:r>
            <w:r w:rsidRPr="00860CDD">
              <w:rPr>
                <w:rFonts w:ascii="Times New Roman" w:eastAsia="Times New Roman" w:hAnsi="Times New Roman" w:cs="Times New Roman"/>
                <w:spacing w:val="1"/>
                <w:position w:val="1"/>
                <w:lang w:val="is-IS"/>
              </w:rPr>
              <w:t>dó</w:t>
            </w:r>
            <w:r w:rsidRPr="00860CDD">
              <w:rPr>
                <w:rFonts w:ascii="Times New Roman" w:eastAsia="Times New Roman" w:hAnsi="Times New Roman" w:cs="Times New Roman"/>
                <w:spacing w:val="-3"/>
                <w:position w:val="1"/>
                <w:lang w:val="is-IS"/>
              </w:rPr>
              <w:t>m</w:t>
            </w:r>
            <w:r w:rsidRPr="00860CDD">
              <w:rPr>
                <w:rFonts w:ascii="Times New Roman" w:eastAsia="Times New Roman" w:hAnsi="Times New Roman" w:cs="Times New Roman"/>
                <w:position w:val="1"/>
                <w:lang w:val="is-IS"/>
              </w:rPr>
              <w:t>s</w:t>
            </w:r>
            <w:r w:rsidRPr="00860CDD">
              <w:rPr>
                <w:rFonts w:ascii="Times New Roman" w:eastAsia="Times New Roman" w:hAnsi="Times New Roman" w:cs="Times New Roman"/>
                <w:spacing w:val="1"/>
                <w:position w:val="1"/>
                <w:lang w:val="is-IS"/>
              </w:rPr>
              <w:t>h</w:t>
            </w:r>
            <w:r w:rsidRPr="00860CDD">
              <w:rPr>
                <w:rFonts w:ascii="Times New Roman" w:eastAsia="Times New Roman" w:hAnsi="Times New Roman" w:cs="Times New Roman"/>
                <w:position w:val="1"/>
                <w:lang w:val="is-IS"/>
              </w:rPr>
              <w:t>l</w:t>
            </w:r>
            <w:r w:rsidRPr="00860CDD">
              <w:rPr>
                <w:rFonts w:ascii="Times New Roman" w:eastAsia="Times New Roman" w:hAnsi="Times New Roman" w:cs="Times New Roman"/>
                <w:spacing w:val="-1"/>
                <w:position w:val="1"/>
                <w:lang w:val="is-IS"/>
              </w:rPr>
              <w:t>é</w:t>
            </w:r>
            <w:r w:rsidRPr="00860CDD">
              <w:rPr>
                <w:rFonts w:ascii="Times New Roman" w:eastAsia="Times New Roman" w:hAnsi="Times New Roman" w:cs="Times New Roman"/>
                <w:position w:val="1"/>
                <w:lang w:val="is-IS"/>
              </w:rPr>
              <w:t>,</w:t>
            </w:r>
            <w:r w:rsidRPr="00860CDD">
              <w:rPr>
                <w:rFonts w:ascii="Times New Roman" w:eastAsia="Times New Roman" w:hAnsi="Times New Roman" w:cs="Times New Roman"/>
                <w:spacing w:val="1"/>
                <w:position w:val="1"/>
                <w:lang w:val="is-IS"/>
              </w:rPr>
              <w:t xml:space="preserve"> </w:t>
            </w:r>
            <w:r w:rsidRPr="00860CDD">
              <w:rPr>
                <w:rFonts w:ascii="Times New Roman" w:eastAsia="Times New Roman" w:hAnsi="Times New Roman" w:cs="Times New Roman"/>
                <w:position w:val="1"/>
                <w:lang w:val="is-IS"/>
              </w:rPr>
              <w:t>n</w:t>
            </w:r>
            <w:r w:rsidRPr="00860CDD">
              <w:rPr>
                <w:rFonts w:ascii="Times New Roman" w:eastAsia="Times New Roman" w:hAnsi="Times New Roman" w:cs="Times New Roman"/>
                <w:spacing w:val="2"/>
                <w:position w:val="1"/>
                <w:lang w:val="is-IS"/>
              </w:rPr>
              <w:t xml:space="preserve"> </w:t>
            </w:r>
            <w:r w:rsidRPr="00860CDD">
              <w:rPr>
                <w:rFonts w:ascii="Times New Roman" w:hAnsi="Times New Roman" w:cs="Times New Roman"/>
                <w:spacing w:val="-2"/>
                <w:lang w:val="is-IS"/>
              </w:rPr>
              <w:t>(%</w:t>
            </w:r>
            <w:r w:rsidRPr="00860CDD">
              <w:rPr>
                <w:rFonts w:ascii="Times New Roman" w:hAnsi="Times New Roman" w:cs="Times New Roman"/>
                <w:lang w:val="is-IS"/>
              </w:rPr>
              <w:t>)</w:t>
            </w:r>
          </w:p>
        </w:tc>
        <w:tc>
          <w:tcPr>
            <w:tcW w:w="1440" w:type="dxa"/>
            <w:tcBorders>
              <w:top w:val="single" w:sz="4" w:space="0" w:color="000000"/>
              <w:left w:val="single" w:sz="4" w:space="0" w:color="000000"/>
              <w:bottom w:val="single" w:sz="4" w:space="0" w:color="000000"/>
              <w:right w:val="single" w:sz="4" w:space="0" w:color="000000"/>
            </w:tcBorders>
          </w:tcPr>
          <w:p w14:paraId="27E87481" w14:textId="77777777" w:rsidR="002C45F9" w:rsidRPr="00860CDD" w:rsidRDefault="002C45F9" w:rsidP="000C4779">
            <w:pPr>
              <w:keepNext/>
              <w:spacing w:after="0" w:line="240" w:lineRule="auto"/>
              <w:ind w:left="256" w:right="-20"/>
              <w:rPr>
                <w:rFonts w:ascii="Times New Roman" w:hAnsi="Times New Roman" w:cs="Times New Roman"/>
                <w:lang w:val="is-IS"/>
              </w:rPr>
            </w:pPr>
            <w:r w:rsidRPr="00860CDD">
              <w:rPr>
                <w:rFonts w:ascii="Times New Roman" w:hAnsi="Times New Roman" w:cs="Times New Roman"/>
                <w:lang w:val="is-IS"/>
              </w:rPr>
              <w:t xml:space="preserve">47 </w:t>
            </w:r>
            <w:r w:rsidRPr="00860CDD">
              <w:rPr>
                <w:rFonts w:ascii="Times New Roman" w:hAnsi="Times New Roman" w:cs="Times New Roman"/>
                <w:spacing w:val="1"/>
                <w:lang w:val="is-IS"/>
              </w:rPr>
              <w:t>(</w:t>
            </w:r>
            <w:r w:rsidRPr="00860CDD">
              <w:rPr>
                <w:rFonts w:ascii="Times New Roman" w:hAnsi="Times New Roman" w:cs="Times New Roman"/>
                <w:lang w:val="is-IS"/>
              </w:rPr>
              <w:t>18,</w:t>
            </w:r>
            <w:r w:rsidRPr="00860CDD">
              <w:rPr>
                <w:rFonts w:ascii="Times New Roman" w:hAnsi="Times New Roman" w:cs="Times New Roman"/>
                <w:spacing w:val="-2"/>
                <w:lang w:val="is-IS"/>
              </w:rPr>
              <w:t>4</w:t>
            </w:r>
            <w:r w:rsidRPr="00860CDD">
              <w:rPr>
                <w:rFonts w:ascii="Times New Roman" w:hAnsi="Times New Roman" w:cs="Times New Roman"/>
                <w:lang w:val="is-IS"/>
              </w:rPr>
              <w:t>)</w:t>
            </w:r>
            <w:r w:rsidRPr="00860CDD">
              <w:rPr>
                <w:rFonts w:ascii="Times New Roman" w:hAnsi="Times New Roman" w:cs="Times New Roman"/>
                <w:b/>
                <w:position w:val="8"/>
                <w:vertAlign w:val="superscript"/>
                <w:lang w:val="is-IS"/>
              </w:rPr>
              <w:t>‡</w:t>
            </w:r>
          </w:p>
        </w:tc>
        <w:tc>
          <w:tcPr>
            <w:tcW w:w="1476" w:type="dxa"/>
            <w:tcBorders>
              <w:top w:val="single" w:sz="4" w:space="0" w:color="000000"/>
              <w:left w:val="single" w:sz="4" w:space="0" w:color="000000"/>
              <w:bottom w:val="single" w:sz="4" w:space="0" w:color="000000"/>
              <w:right w:val="single" w:sz="4" w:space="0" w:color="000000"/>
            </w:tcBorders>
          </w:tcPr>
          <w:p w14:paraId="1BCA2E97" w14:textId="77777777" w:rsidR="002C45F9" w:rsidRPr="00860CDD" w:rsidRDefault="002C45F9" w:rsidP="000C4779">
            <w:pPr>
              <w:keepNext/>
              <w:spacing w:after="0" w:line="240" w:lineRule="auto"/>
              <w:ind w:left="328" w:right="-20"/>
              <w:rPr>
                <w:rFonts w:ascii="Times New Roman" w:hAnsi="Times New Roman" w:cs="Times New Roman"/>
                <w:lang w:val="is-IS"/>
              </w:rPr>
            </w:pPr>
            <w:r w:rsidRPr="00860CDD">
              <w:rPr>
                <w:rFonts w:ascii="Times New Roman" w:hAnsi="Times New Roman" w:cs="Times New Roman"/>
                <w:lang w:val="is-IS"/>
              </w:rPr>
              <w:t xml:space="preserve">38 </w:t>
            </w:r>
            <w:r w:rsidRPr="00860CDD">
              <w:rPr>
                <w:rFonts w:ascii="Times New Roman" w:hAnsi="Times New Roman" w:cs="Times New Roman"/>
                <w:spacing w:val="1"/>
                <w:lang w:val="is-IS"/>
              </w:rPr>
              <w:t>(</w:t>
            </w:r>
            <w:r w:rsidRPr="00860CDD">
              <w:rPr>
                <w:rFonts w:ascii="Times New Roman" w:hAnsi="Times New Roman" w:cs="Times New Roman"/>
                <w:lang w:val="is-IS"/>
              </w:rPr>
              <w:t>14,</w:t>
            </w:r>
            <w:r w:rsidRPr="00860CDD">
              <w:rPr>
                <w:rFonts w:ascii="Times New Roman" w:hAnsi="Times New Roman" w:cs="Times New Roman"/>
                <w:spacing w:val="-2"/>
                <w:lang w:val="is-IS"/>
              </w:rPr>
              <w:t>2</w:t>
            </w:r>
            <w:r w:rsidRPr="00860CDD">
              <w:rPr>
                <w:rFonts w:ascii="Times New Roman" w:hAnsi="Times New Roman" w:cs="Times New Roman"/>
                <w:lang w:val="is-IS"/>
              </w:rPr>
              <w:t>)</w:t>
            </w:r>
          </w:p>
        </w:tc>
        <w:tc>
          <w:tcPr>
            <w:tcW w:w="946" w:type="dxa"/>
            <w:tcBorders>
              <w:top w:val="single" w:sz="4" w:space="0" w:color="000000"/>
              <w:left w:val="single" w:sz="4" w:space="0" w:color="000000"/>
              <w:bottom w:val="single" w:sz="4" w:space="0" w:color="000000"/>
              <w:right w:val="single" w:sz="4" w:space="0" w:color="000000"/>
            </w:tcBorders>
          </w:tcPr>
          <w:p w14:paraId="366A1366" w14:textId="77777777" w:rsidR="002C45F9" w:rsidRPr="00860CDD" w:rsidRDefault="002C45F9" w:rsidP="000C4779">
            <w:pPr>
              <w:keepNext/>
              <w:spacing w:after="0" w:line="240" w:lineRule="auto"/>
              <w:ind w:left="11" w:right="-64"/>
              <w:rPr>
                <w:rFonts w:ascii="Times New Roman" w:hAnsi="Times New Roman" w:cs="Times New Roman"/>
                <w:lang w:val="is-IS"/>
              </w:rPr>
            </w:pPr>
            <w:r w:rsidRPr="00860CDD">
              <w:rPr>
                <w:rFonts w:ascii="Times New Roman" w:hAnsi="Times New Roman" w:cs="Times New Roman"/>
                <w:lang w:val="is-IS"/>
              </w:rPr>
              <w:t xml:space="preserve">43 </w:t>
            </w:r>
            <w:r w:rsidRPr="00860CDD">
              <w:rPr>
                <w:rFonts w:ascii="Times New Roman" w:hAnsi="Times New Roman" w:cs="Times New Roman"/>
                <w:spacing w:val="1"/>
                <w:lang w:val="is-IS"/>
              </w:rPr>
              <w:t>(</w:t>
            </w:r>
            <w:r w:rsidRPr="00860CDD">
              <w:rPr>
                <w:rFonts w:ascii="Times New Roman" w:hAnsi="Times New Roman" w:cs="Times New Roman"/>
                <w:lang w:val="is-IS"/>
              </w:rPr>
              <w:t>16,</w:t>
            </w:r>
            <w:r w:rsidRPr="00860CDD">
              <w:rPr>
                <w:rFonts w:ascii="Times New Roman" w:hAnsi="Times New Roman" w:cs="Times New Roman"/>
                <w:spacing w:val="-2"/>
                <w:lang w:val="is-IS"/>
              </w:rPr>
              <w:t>7</w:t>
            </w:r>
            <w:r w:rsidRPr="00860CDD">
              <w:rPr>
                <w:rFonts w:ascii="Times New Roman" w:hAnsi="Times New Roman" w:cs="Times New Roman"/>
                <w:lang w:val="is-IS"/>
              </w:rPr>
              <w:t>)</w:t>
            </w:r>
            <w:r w:rsidRPr="00860CDD">
              <w:rPr>
                <w:rFonts w:ascii="Times New Roman" w:hAnsi="Times New Roman" w:cs="Times New Roman"/>
                <w:b/>
                <w:position w:val="8"/>
                <w:vertAlign w:val="superscript"/>
                <w:lang w:val="is-IS"/>
              </w:rPr>
              <w:t>‡</w:t>
            </w:r>
          </w:p>
        </w:tc>
        <w:tc>
          <w:tcPr>
            <w:tcW w:w="1070" w:type="dxa"/>
            <w:tcBorders>
              <w:top w:val="single" w:sz="4" w:space="0" w:color="000000"/>
              <w:left w:val="single" w:sz="4" w:space="0" w:color="000000"/>
              <w:bottom w:val="single" w:sz="4" w:space="0" w:color="000000"/>
              <w:right w:val="single" w:sz="4" w:space="0" w:color="000000"/>
            </w:tcBorders>
          </w:tcPr>
          <w:p w14:paraId="1E7700E8" w14:textId="77777777" w:rsidR="002C45F9" w:rsidRPr="00860CDD" w:rsidRDefault="002C45F9" w:rsidP="000C4779">
            <w:pPr>
              <w:keepNext/>
              <w:spacing w:after="0" w:line="240" w:lineRule="auto"/>
              <w:ind w:left="126" w:right="-20"/>
              <w:rPr>
                <w:rFonts w:ascii="Times New Roman" w:hAnsi="Times New Roman" w:cs="Times New Roman"/>
                <w:lang w:val="is-IS"/>
              </w:rPr>
            </w:pPr>
            <w:r w:rsidRPr="00860CDD">
              <w:rPr>
                <w:rFonts w:ascii="Times New Roman" w:hAnsi="Times New Roman" w:cs="Times New Roman"/>
                <w:lang w:val="is-IS"/>
              </w:rPr>
              <w:t xml:space="preserve">25 </w:t>
            </w:r>
            <w:r w:rsidRPr="00860CDD">
              <w:rPr>
                <w:rFonts w:ascii="Times New Roman" w:hAnsi="Times New Roman" w:cs="Times New Roman"/>
                <w:spacing w:val="1"/>
                <w:lang w:val="is-IS"/>
              </w:rPr>
              <w:t>(</w:t>
            </w:r>
            <w:r w:rsidRPr="00860CDD">
              <w:rPr>
                <w:rFonts w:ascii="Times New Roman" w:hAnsi="Times New Roman" w:cs="Times New Roman"/>
                <w:lang w:val="is-IS"/>
              </w:rPr>
              <w:t>10,</w:t>
            </w:r>
            <w:r w:rsidRPr="00860CDD">
              <w:rPr>
                <w:rFonts w:ascii="Times New Roman" w:hAnsi="Times New Roman" w:cs="Times New Roman"/>
                <w:spacing w:val="-2"/>
                <w:lang w:val="is-IS"/>
              </w:rPr>
              <w:t>0</w:t>
            </w:r>
            <w:r w:rsidRPr="00860CDD">
              <w:rPr>
                <w:rFonts w:ascii="Times New Roman" w:hAnsi="Times New Roman" w:cs="Times New Roman"/>
                <w:lang w:val="is-IS"/>
              </w:rPr>
              <w:t>)</w:t>
            </w:r>
          </w:p>
        </w:tc>
      </w:tr>
      <w:tr w:rsidR="002C45F9" w:rsidRPr="00041BF3" w14:paraId="05EE593D" w14:textId="77777777" w:rsidTr="00FC20DD">
        <w:trPr>
          <w:trHeight w:hRule="exact" w:val="350"/>
        </w:trPr>
        <w:tc>
          <w:tcPr>
            <w:tcW w:w="5129" w:type="dxa"/>
            <w:tcBorders>
              <w:top w:val="single" w:sz="4" w:space="0" w:color="000000"/>
              <w:left w:val="single" w:sz="4" w:space="0" w:color="000000"/>
              <w:bottom w:val="single" w:sz="4" w:space="0" w:color="000000"/>
              <w:right w:val="single" w:sz="4" w:space="0" w:color="000000"/>
            </w:tcBorders>
          </w:tcPr>
          <w:p w14:paraId="4D72BFCB" w14:textId="77777777" w:rsidR="002C45F9" w:rsidRPr="00860CDD" w:rsidRDefault="002C45F9" w:rsidP="000C4779">
            <w:pPr>
              <w:spacing w:after="0" w:line="240" w:lineRule="auto"/>
              <w:ind w:left="1305" w:right="-20"/>
              <w:rPr>
                <w:rFonts w:ascii="Times New Roman" w:hAnsi="Times New Roman" w:cs="Times New Roman"/>
                <w:lang w:val="is-IS"/>
              </w:rPr>
            </w:pPr>
            <w:r w:rsidRPr="00860CDD">
              <w:rPr>
                <w:rFonts w:ascii="Times New Roman" w:hAnsi="Times New Roman" w:cs="Times New Roman"/>
                <w:spacing w:val="-1"/>
                <w:lang w:val="is-IS"/>
              </w:rPr>
              <w:t>ACR</w:t>
            </w:r>
            <w:r w:rsidRPr="00860CDD">
              <w:rPr>
                <w:rFonts w:ascii="Times New Roman" w:hAnsi="Times New Roman" w:cs="Times New Roman"/>
                <w:spacing w:val="1"/>
                <w:lang w:val="is-IS"/>
              </w:rPr>
              <w:t>/</w:t>
            </w:r>
            <w:r w:rsidRPr="00860CDD">
              <w:rPr>
                <w:rFonts w:ascii="Times New Roman" w:hAnsi="Times New Roman" w:cs="Times New Roman"/>
                <w:spacing w:val="-1"/>
                <w:lang w:val="is-IS"/>
              </w:rPr>
              <w:t>EULA</w:t>
            </w:r>
            <w:r w:rsidRPr="00860CDD">
              <w:rPr>
                <w:rFonts w:ascii="Times New Roman" w:hAnsi="Times New Roman" w:cs="Times New Roman"/>
                <w:lang w:val="is-IS"/>
              </w:rPr>
              <w:t>R</w:t>
            </w:r>
            <w:r w:rsidRPr="00860CDD">
              <w:rPr>
                <w:rFonts w:ascii="Times New Roman" w:hAnsi="Times New Roman" w:cs="Times New Roman"/>
                <w:spacing w:val="2"/>
                <w:lang w:val="is-IS"/>
              </w:rPr>
              <w:t xml:space="preserve"> </w:t>
            </w:r>
            <w:r w:rsidRPr="00860CDD">
              <w:rPr>
                <w:rFonts w:ascii="Times New Roman" w:eastAsia="Times New Roman" w:hAnsi="Times New Roman" w:cs="Times New Roman"/>
                <w:position w:val="1"/>
                <w:lang w:val="is-IS"/>
              </w:rPr>
              <w:t>I</w:t>
            </w:r>
            <w:r w:rsidRPr="00860CDD">
              <w:rPr>
                <w:rFonts w:ascii="Times New Roman" w:eastAsia="Times New Roman" w:hAnsi="Times New Roman" w:cs="Times New Roman"/>
                <w:spacing w:val="1"/>
                <w:position w:val="1"/>
                <w:lang w:val="is-IS"/>
              </w:rPr>
              <w:t>nd</w:t>
            </w:r>
            <w:r w:rsidRPr="00860CDD">
              <w:rPr>
                <w:rFonts w:ascii="Times New Roman" w:eastAsia="Times New Roman" w:hAnsi="Times New Roman" w:cs="Times New Roman"/>
                <w:spacing w:val="-1"/>
                <w:position w:val="1"/>
                <w:lang w:val="is-IS"/>
              </w:rPr>
              <w:t>e</w:t>
            </w:r>
            <w:r w:rsidRPr="00860CDD">
              <w:rPr>
                <w:rFonts w:ascii="Times New Roman" w:eastAsia="Times New Roman" w:hAnsi="Times New Roman" w:cs="Times New Roman"/>
                <w:position w:val="1"/>
                <w:lang w:val="is-IS"/>
              </w:rPr>
              <w:t>x</w:t>
            </w:r>
            <w:r w:rsidRPr="00860CDD">
              <w:rPr>
                <w:rFonts w:ascii="Times New Roman" w:eastAsia="Times New Roman" w:hAnsi="Times New Roman" w:cs="Times New Roman"/>
                <w:spacing w:val="-1"/>
                <w:position w:val="1"/>
                <w:lang w:val="is-IS"/>
              </w:rPr>
              <w:t xml:space="preserve"> </w:t>
            </w:r>
            <w:r w:rsidRPr="00860CDD">
              <w:rPr>
                <w:rFonts w:ascii="Times New Roman" w:eastAsia="Times New Roman" w:hAnsi="Times New Roman" w:cs="Times New Roman"/>
                <w:position w:val="1"/>
                <w:lang w:val="is-IS"/>
              </w:rPr>
              <w:t>sj</w:t>
            </w:r>
            <w:r w:rsidRPr="00860CDD">
              <w:rPr>
                <w:rFonts w:ascii="Times New Roman" w:eastAsia="Times New Roman" w:hAnsi="Times New Roman" w:cs="Times New Roman"/>
                <w:spacing w:val="1"/>
                <w:position w:val="1"/>
                <w:lang w:val="is-IS"/>
              </w:rPr>
              <w:t>ú</w:t>
            </w:r>
            <w:r w:rsidRPr="00860CDD">
              <w:rPr>
                <w:rFonts w:ascii="Times New Roman" w:eastAsia="Times New Roman" w:hAnsi="Times New Roman" w:cs="Times New Roman"/>
                <w:spacing w:val="-1"/>
                <w:position w:val="1"/>
                <w:lang w:val="is-IS"/>
              </w:rPr>
              <w:t>k</w:t>
            </w:r>
            <w:r w:rsidRPr="00860CDD">
              <w:rPr>
                <w:rFonts w:ascii="Times New Roman" w:eastAsia="Times New Roman" w:hAnsi="Times New Roman" w:cs="Times New Roman"/>
                <w:spacing w:val="1"/>
                <w:position w:val="1"/>
                <w:lang w:val="is-IS"/>
              </w:rPr>
              <w:t>dó</w:t>
            </w:r>
            <w:r w:rsidRPr="00860CDD">
              <w:rPr>
                <w:rFonts w:ascii="Times New Roman" w:eastAsia="Times New Roman" w:hAnsi="Times New Roman" w:cs="Times New Roman"/>
                <w:spacing w:val="-3"/>
                <w:position w:val="1"/>
                <w:lang w:val="is-IS"/>
              </w:rPr>
              <w:t>m</w:t>
            </w:r>
            <w:r w:rsidRPr="00860CDD">
              <w:rPr>
                <w:rFonts w:ascii="Times New Roman" w:eastAsia="Times New Roman" w:hAnsi="Times New Roman" w:cs="Times New Roman"/>
                <w:position w:val="1"/>
                <w:lang w:val="is-IS"/>
              </w:rPr>
              <w:t>s</w:t>
            </w:r>
            <w:r w:rsidRPr="00860CDD">
              <w:rPr>
                <w:rFonts w:ascii="Times New Roman" w:eastAsia="Times New Roman" w:hAnsi="Times New Roman" w:cs="Times New Roman"/>
                <w:spacing w:val="1"/>
                <w:position w:val="1"/>
                <w:lang w:val="is-IS"/>
              </w:rPr>
              <w:t>h</w:t>
            </w:r>
            <w:r w:rsidRPr="00860CDD">
              <w:rPr>
                <w:rFonts w:ascii="Times New Roman" w:eastAsia="Times New Roman" w:hAnsi="Times New Roman" w:cs="Times New Roman"/>
                <w:position w:val="1"/>
                <w:lang w:val="is-IS"/>
              </w:rPr>
              <w:t>l</w:t>
            </w:r>
            <w:r w:rsidRPr="00860CDD">
              <w:rPr>
                <w:rFonts w:ascii="Times New Roman" w:eastAsia="Times New Roman" w:hAnsi="Times New Roman" w:cs="Times New Roman"/>
                <w:spacing w:val="2"/>
                <w:position w:val="1"/>
                <w:lang w:val="is-IS"/>
              </w:rPr>
              <w:t>é</w:t>
            </w:r>
            <w:r w:rsidRPr="00860CDD">
              <w:rPr>
                <w:rFonts w:ascii="Times New Roman" w:eastAsia="Times New Roman" w:hAnsi="Times New Roman" w:cs="Times New Roman"/>
                <w:position w:val="1"/>
                <w:lang w:val="is-IS"/>
              </w:rPr>
              <w:t>,</w:t>
            </w:r>
            <w:r w:rsidRPr="00860CDD">
              <w:rPr>
                <w:rFonts w:ascii="Times New Roman" w:eastAsia="Times New Roman" w:hAnsi="Times New Roman" w:cs="Times New Roman"/>
                <w:spacing w:val="1"/>
                <w:position w:val="1"/>
                <w:lang w:val="is-IS"/>
              </w:rPr>
              <w:t xml:space="preserve"> </w:t>
            </w:r>
            <w:r w:rsidRPr="00860CDD">
              <w:rPr>
                <w:rFonts w:ascii="Times New Roman" w:hAnsi="Times New Roman" w:cs="Times New Roman"/>
                <w:lang w:val="is-IS"/>
              </w:rPr>
              <w:t>n</w:t>
            </w:r>
            <w:r w:rsidRPr="00860CDD">
              <w:rPr>
                <w:rFonts w:ascii="Times New Roman" w:hAnsi="Times New Roman" w:cs="Times New Roman"/>
                <w:spacing w:val="-2"/>
                <w:lang w:val="is-IS"/>
              </w:rPr>
              <w:t xml:space="preserve"> </w:t>
            </w:r>
            <w:r w:rsidRPr="00860CDD">
              <w:rPr>
                <w:rFonts w:ascii="Times New Roman" w:hAnsi="Times New Roman" w:cs="Times New Roman"/>
                <w:spacing w:val="1"/>
                <w:lang w:val="is-IS"/>
              </w:rPr>
              <w:t>(</w:t>
            </w:r>
            <w:r w:rsidRPr="00860CDD">
              <w:rPr>
                <w:rFonts w:ascii="Times New Roman" w:hAnsi="Times New Roman" w:cs="Times New Roman"/>
                <w:spacing w:val="-2"/>
                <w:lang w:val="is-IS"/>
              </w:rPr>
              <w:t>%</w:t>
            </w:r>
            <w:r w:rsidRPr="00860CDD">
              <w:rPr>
                <w:rFonts w:ascii="Times New Roman" w:hAnsi="Times New Roman" w:cs="Times New Roman"/>
                <w:lang w:val="is-IS"/>
              </w:rPr>
              <w:t>)</w:t>
            </w:r>
          </w:p>
        </w:tc>
        <w:tc>
          <w:tcPr>
            <w:tcW w:w="1440" w:type="dxa"/>
            <w:tcBorders>
              <w:top w:val="single" w:sz="4" w:space="0" w:color="000000"/>
              <w:left w:val="single" w:sz="4" w:space="0" w:color="000000"/>
              <w:bottom w:val="single" w:sz="4" w:space="0" w:color="000000"/>
              <w:right w:val="single" w:sz="4" w:space="0" w:color="000000"/>
            </w:tcBorders>
          </w:tcPr>
          <w:p w14:paraId="4634BCBE" w14:textId="77777777" w:rsidR="002C45F9" w:rsidRPr="00860CDD" w:rsidRDefault="002C45F9" w:rsidP="000C4779">
            <w:pPr>
              <w:spacing w:after="0" w:line="240" w:lineRule="auto"/>
              <w:ind w:left="256" w:right="-20"/>
              <w:rPr>
                <w:rFonts w:ascii="Times New Roman" w:hAnsi="Times New Roman" w:cs="Times New Roman"/>
                <w:lang w:val="is-IS"/>
              </w:rPr>
            </w:pPr>
            <w:r w:rsidRPr="00860CDD">
              <w:rPr>
                <w:rFonts w:ascii="Times New Roman" w:hAnsi="Times New Roman" w:cs="Times New Roman"/>
                <w:lang w:val="is-IS"/>
              </w:rPr>
              <w:t xml:space="preserve">73 </w:t>
            </w:r>
            <w:r w:rsidRPr="00860CDD">
              <w:rPr>
                <w:rFonts w:ascii="Times New Roman" w:hAnsi="Times New Roman" w:cs="Times New Roman"/>
                <w:spacing w:val="1"/>
                <w:lang w:val="is-IS"/>
              </w:rPr>
              <w:t>(</w:t>
            </w:r>
            <w:r w:rsidRPr="00860CDD">
              <w:rPr>
                <w:rFonts w:ascii="Times New Roman" w:hAnsi="Times New Roman" w:cs="Times New Roman"/>
                <w:lang w:val="is-IS"/>
              </w:rPr>
              <w:t>28,</w:t>
            </w:r>
            <w:r w:rsidRPr="00860CDD">
              <w:rPr>
                <w:rFonts w:ascii="Times New Roman" w:hAnsi="Times New Roman" w:cs="Times New Roman"/>
                <w:spacing w:val="-2"/>
                <w:lang w:val="is-IS"/>
              </w:rPr>
              <w:t>5</w:t>
            </w:r>
            <w:r w:rsidRPr="00860CDD">
              <w:rPr>
                <w:rFonts w:ascii="Times New Roman" w:hAnsi="Times New Roman" w:cs="Times New Roman"/>
                <w:lang w:val="is-IS"/>
              </w:rPr>
              <w:t>)</w:t>
            </w:r>
            <w:r w:rsidRPr="00860CDD">
              <w:rPr>
                <w:rFonts w:ascii="Times New Roman" w:hAnsi="Times New Roman" w:cs="Times New Roman"/>
                <w:b/>
                <w:position w:val="8"/>
                <w:vertAlign w:val="superscript"/>
                <w:lang w:val="is-IS"/>
              </w:rPr>
              <w:t>‡</w:t>
            </w:r>
          </w:p>
        </w:tc>
        <w:tc>
          <w:tcPr>
            <w:tcW w:w="1476" w:type="dxa"/>
            <w:tcBorders>
              <w:top w:val="single" w:sz="4" w:space="0" w:color="000000"/>
              <w:left w:val="single" w:sz="4" w:space="0" w:color="000000"/>
              <w:bottom w:val="single" w:sz="4" w:space="0" w:color="000000"/>
              <w:right w:val="single" w:sz="4" w:space="0" w:color="000000"/>
            </w:tcBorders>
          </w:tcPr>
          <w:p w14:paraId="7039915F" w14:textId="77777777" w:rsidR="002C45F9" w:rsidRPr="00860CDD" w:rsidRDefault="002C45F9" w:rsidP="000C4779">
            <w:pPr>
              <w:spacing w:after="0" w:line="240" w:lineRule="auto"/>
              <w:ind w:left="328" w:right="-20"/>
              <w:rPr>
                <w:rFonts w:ascii="Times New Roman" w:hAnsi="Times New Roman" w:cs="Times New Roman"/>
                <w:lang w:val="is-IS"/>
              </w:rPr>
            </w:pPr>
            <w:r w:rsidRPr="00860CDD">
              <w:rPr>
                <w:rFonts w:ascii="Times New Roman" w:hAnsi="Times New Roman" w:cs="Times New Roman"/>
                <w:lang w:val="is-IS"/>
              </w:rPr>
              <w:t xml:space="preserve">60 </w:t>
            </w:r>
            <w:r w:rsidRPr="00860CDD">
              <w:rPr>
                <w:rFonts w:ascii="Times New Roman" w:hAnsi="Times New Roman" w:cs="Times New Roman"/>
                <w:spacing w:val="1"/>
                <w:lang w:val="is-IS"/>
              </w:rPr>
              <w:t>(</w:t>
            </w:r>
            <w:r w:rsidRPr="00860CDD">
              <w:rPr>
                <w:rFonts w:ascii="Times New Roman" w:hAnsi="Times New Roman" w:cs="Times New Roman"/>
                <w:lang w:val="is-IS"/>
              </w:rPr>
              <w:t>22,</w:t>
            </w:r>
            <w:r w:rsidRPr="00860CDD">
              <w:rPr>
                <w:rFonts w:ascii="Times New Roman" w:hAnsi="Times New Roman" w:cs="Times New Roman"/>
                <w:spacing w:val="-2"/>
                <w:lang w:val="is-IS"/>
              </w:rPr>
              <w:t>6</w:t>
            </w:r>
            <w:r w:rsidRPr="00860CDD">
              <w:rPr>
                <w:rFonts w:ascii="Times New Roman" w:hAnsi="Times New Roman" w:cs="Times New Roman"/>
                <w:lang w:val="is-IS"/>
              </w:rPr>
              <w:t>)</w:t>
            </w:r>
          </w:p>
        </w:tc>
        <w:tc>
          <w:tcPr>
            <w:tcW w:w="946" w:type="dxa"/>
            <w:tcBorders>
              <w:top w:val="single" w:sz="4" w:space="0" w:color="000000"/>
              <w:left w:val="single" w:sz="4" w:space="0" w:color="000000"/>
              <w:bottom w:val="single" w:sz="4" w:space="0" w:color="000000"/>
              <w:right w:val="single" w:sz="4" w:space="0" w:color="000000"/>
            </w:tcBorders>
          </w:tcPr>
          <w:p w14:paraId="6B8AED3C" w14:textId="77777777" w:rsidR="002C45F9" w:rsidRPr="00860CDD" w:rsidRDefault="002C45F9" w:rsidP="000C4779">
            <w:pPr>
              <w:spacing w:after="0" w:line="240" w:lineRule="auto"/>
              <w:ind w:left="64" w:right="-20"/>
              <w:rPr>
                <w:rFonts w:ascii="Times New Roman" w:hAnsi="Times New Roman" w:cs="Times New Roman"/>
                <w:lang w:val="is-IS"/>
              </w:rPr>
            </w:pPr>
            <w:r w:rsidRPr="00860CDD">
              <w:rPr>
                <w:rFonts w:ascii="Times New Roman" w:hAnsi="Times New Roman" w:cs="Times New Roman"/>
                <w:lang w:val="is-IS"/>
              </w:rPr>
              <w:t xml:space="preserve">58 </w:t>
            </w:r>
            <w:r w:rsidRPr="00860CDD">
              <w:rPr>
                <w:rFonts w:ascii="Times New Roman" w:hAnsi="Times New Roman" w:cs="Times New Roman"/>
                <w:spacing w:val="1"/>
                <w:lang w:val="is-IS"/>
              </w:rPr>
              <w:t>(</w:t>
            </w:r>
            <w:r w:rsidRPr="00860CDD">
              <w:rPr>
                <w:rFonts w:ascii="Times New Roman" w:hAnsi="Times New Roman" w:cs="Times New Roman"/>
                <w:lang w:val="is-IS"/>
              </w:rPr>
              <w:t>22,</w:t>
            </w:r>
            <w:r w:rsidRPr="00860CDD">
              <w:rPr>
                <w:rFonts w:ascii="Times New Roman" w:hAnsi="Times New Roman" w:cs="Times New Roman"/>
                <w:spacing w:val="-2"/>
                <w:lang w:val="is-IS"/>
              </w:rPr>
              <w:t>6</w:t>
            </w:r>
            <w:r w:rsidRPr="00860CDD">
              <w:rPr>
                <w:rFonts w:ascii="Times New Roman" w:hAnsi="Times New Roman" w:cs="Times New Roman"/>
                <w:lang w:val="is-IS"/>
              </w:rPr>
              <w:t>)</w:t>
            </w:r>
          </w:p>
        </w:tc>
        <w:tc>
          <w:tcPr>
            <w:tcW w:w="1070" w:type="dxa"/>
            <w:tcBorders>
              <w:top w:val="single" w:sz="4" w:space="0" w:color="000000"/>
              <w:left w:val="single" w:sz="4" w:space="0" w:color="000000"/>
              <w:bottom w:val="single" w:sz="4" w:space="0" w:color="000000"/>
              <w:right w:val="single" w:sz="4" w:space="0" w:color="000000"/>
            </w:tcBorders>
          </w:tcPr>
          <w:p w14:paraId="4BBBFD39" w14:textId="77777777" w:rsidR="002C45F9" w:rsidRPr="00860CDD" w:rsidRDefault="002C45F9" w:rsidP="000C4779">
            <w:pPr>
              <w:spacing w:after="0" w:line="240" w:lineRule="auto"/>
              <w:ind w:left="126" w:right="-20"/>
              <w:rPr>
                <w:rFonts w:ascii="Times New Roman" w:hAnsi="Times New Roman" w:cs="Times New Roman"/>
                <w:lang w:val="is-IS"/>
              </w:rPr>
            </w:pPr>
            <w:r w:rsidRPr="00860CDD">
              <w:rPr>
                <w:rFonts w:ascii="Times New Roman" w:hAnsi="Times New Roman" w:cs="Times New Roman"/>
                <w:lang w:val="is-IS"/>
              </w:rPr>
              <w:t xml:space="preserve">41 </w:t>
            </w:r>
            <w:r w:rsidRPr="00860CDD">
              <w:rPr>
                <w:rFonts w:ascii="Times New Roman" w:hAnsi="Times New Roman" w:cs="Times New Roman"/>
                <w:spacing w:val="1"/>
                <w:lang w:val="is-IS"/>
              </w:rPr>
              <w:t>(</w:t>
            </w:r>
            <w:r w:rsidRPr="00860CDD">
              <w:rPr>
                <w:rFonts w:ascii="Times New Roman" w:hAnsi="Times New Roman" w:cs="Times New Roman"/>
                <w:lang w:val="is-IS"/>
              </w:rPr>
              <w:t>16,</w:t>
            </w:r>
            <w:r w:rsidRPr="00860CDD">
              <w:rPr>
                <w:rFonts w:ascii="Times New Roman" w:hAnsi="Times New Roman" w:cs="Times New Roman"/>
                <w:spacing w:val="-2"/>
                <w:lang w:val="is-IS"/>
              </w:rPr>
              <w:t>4</w:t>
            </w:r>
            <w:r w:rsidRPr="00860CDD">
              <w:rPr>
                <w:rFonts w:ascii="Times New Roman" w:hAnsi="Times New Roman" w:cs="Times New Roman"/>
                <w:lang w:val="is-IS"/>
              </w:rPr>
              <w:t>)</w:t>
            </w:r>
          </w:p>
        </w:tc>
      </w:tr>
      <w:tr w:rsidR="002C45F9" w:rsidRPr="00041BF3" w14:paraId="397B732A" w14:textId="77777777" w:rsidTr="00FC20DD">
        <w:trPr>
          <w:trHeight w:hRule="exact" w:val="350"/>
        </w:trPr>
        <w:tc>
          <w:tcPr>
            <w:tcW w:w="5129" w:type="dxa"/>
            <w:tcBorders>
              <w:top w:val="single" w:sz="4" w:space="0" w:color="000000"/>
              <w:left w:val="single" w:sz="4" w:space="0" w:color="000000"/>
              <w:bottom w:val="single" w:sz="4" w:space="0" w:color="000000"/>
              <w:right w:val="single" w:sz="4" w:space="0" w:color="000000"/>
            </w:tcBorders>
          </w:tcPr>
          <w:p w14:paraId="23E2315C" w14:textId="77777777" w:rsidR="002C45F9" w:rsidRPr="00860CDD" w:rsidRDefault="002C45F9" w:rsidP="000C4779">
            <w:pPr>
              <w:spacing w:after="0" w:line="240" w:lineRule="auto"/>
              <w:ind w:left="539" w:right="-20"/>
              <w:rPr>
                <w:rFonts w:ascii="Times New Roman" w:hAnsi="Times New Roman" w:cs="Times New Roman"/>
                <w:lang w:val="is-IS"/>
              </w:rPr>
            </w:pPr>
            <w:r w:rsidRPr="00860CDD">
              <w:rPr>
                <w:rFonts w:ascii="Times New Roman" w:eastAsia="Times New Roman" w:hAnsi="Times New Roman" w:cs="Times New Roman"/>
                <w:spacing w:val="-1"/>
                <w:lang w:val="is-IS"/>
              </w:rPr>
              <w:t>v</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k</w:t>
            </w:r>
            <w:r w:rsidRPr="00860CDD">
              <w:rPr>
                <w:rFonts w:ascii="Times New Roman" w:eastAsia="Times New Roman" w:hAnsi="Times New Roman" w:cs="Times New Roman"/>
                <w:lang w:val="is-IS"/>
              </w:rPr>
              <w:t xml:space="preserve">a </w:t>
            </w:r>
            <w:r w:rsidRPr="00860CDD">
              <w:rPr>
                <w:rFonts w:ascii="Times New Roman" w:eastAsia="Times New Roman" w:hAnsi="Times New Roman" w:cs="Times New Roman"/>
                <w:spacing w:val="1"/>
                <w:lang w:val="is-IS"/>
              </w:rPr>
              <w:t>5</w:t>
            </w:r>
            <w:r w:rsidRPr="00860CDD">
              <w:rPr>
                <w:rFonts w:ascii="Times New Roman" w:eastAsia="Times New Roman" w:hAnsi="Times New Roman" w:cs="Times New Roman"/>
                <w:lang w:val="is-IS"/>
              </w:rPr>
              <w:t>2</w:t>
            </w:r>
            <w:r w:rsidRPr="00860CDD">
              <w:rPr>
                <w:rFonts w:ascii="Times New Roman" w:hAnsi="Times New Roman" w:cs="Times New Roman"/>
                <w:lang w:val="is-IS"/>
              </w:rPr>
              <w:t>:</w:t>
            </w:r>
            <w:r w:rsidRPr="00860CDD">
              <w:rPr>
                <w:rFonts w:ascii="Times New Roman" w:hAnsi="Times New Roman" w:cs="Times New Roman"/>
                <w:spacing w:val="1"/>
                <w:lang w:val="is-IS"/>
              </w:rPr>
              <w:t xml:space="preserve"> </w:t>
            </w:r>
            <w:r w:rsidRPr="00860CDD">
              <w:rPr>
                <w:rFonts w:ascii="Times New Roman" w:hAnsi="Times New Roman" w:cs="Times New Roman"/>
                <w:spacing w:val="-1"/>
                <w:lang w:val="is-IS"/>
              </w:rPr>
              <w:t>ACR</w:t>
            </w:r>
            <w:r w:rsidRPr="00860CDD">
              <w:rPr>
                <w:rFonts w:ascii="Times New Roman" w:hAnsi="Times New Roman" w:cs="Times New Roman"/>
                <w:spacing w:val="1"/>
                <w:lang w:val="is-IS"/>
              </w:rPr>
              <w:t>/</w:t>
            </w:r>
            <w:r w:rsidRPr="00860CDD">
              <w:rPr>
                <w:rFonts w:ascii="Times New Roman" w:hAnsi="Times New Roman" w:cs="Times New Roman"/>
                <w:spacing w:val="-1"/>
                <w:lang w:val="is-IS"/>
              </w:rPr>
              <w:t>EULA</w:t>
            </w:r>
            <w:r w:rsidRPr="00860CDD">
              <w:rPr>
                <w:rFonts w:ascii="Times New Roman" w:hAnsi="Times New Roman" w:cs="Times New Roman"/>
                <w:lang w:val="is-IS"/>
              </w:rPr>
              <w:t>R</w:t>
            </w:r>
            <w:r w:rsidRPr="00860CDD">
              <w:rPr>
                <w:rFonts w:ascii="Times New Roman" w:hAnsi="Times New Roman" w:cs="Times New Roman"/>
                <w:spacing w:val="-1"/>
                <w:lang w:val="is-IS"/>
              </w:rPr>
              <w:t xml:space="preserve"> </w:t>
            </w:r>
            <w:r w:rsidRPr="00860CDD">
              <w:rPr>
                <w:rFonts w:ascii="Times New Roman" w:eastAsia="Times New Roman" w:hAnsi="Times New Roman" w:cs="Times New Roman"/>
                <w:position w:val="1"/>
                <w:lang w:val="is-IS"/>
              </w:rPr>
              <w:t>B</w:t>
            </w:r>
            <w:r w:rsidRPr="00860CDD">
              <w:rPr>
                <w:rFonts w:ascii="Times New Roman" w:eastAsia="Times New Roman" w:hAnsi="Times New Roman" w:cs="Times New Roman"/>
                <w:spacing w:val="1"/>
                <w:position w:val="1"/>
                <w:lang w:val="is-IS"/>
              </w:rPr>
              <w:t>oo</w:t>
            </w:r>
            <w:r w:rsidRPr="00860CDD">
              <w:rPr>
                <w:rFonts w:ascii="Times New Roman" w:eastAsia="Times New Roman" w:hAnsi="Times New Roman" w:cs="Times New Roman"/>
                <w:position w:val="1"/>
                <w:lang w:val="is-IS"/>
              </w:rPr>
              <w:t>l</w:t>
            </w:r>
            <w:r w:rsidRPr="00860CDD">
              <w:rPr>
                <w:rFonts w:ascii="Times New Roman" w:eastAsia="Times New Roman" w:hAnsi="Times New Roman" w:cs="Times New Roman"/>
                <w:spacing w:val="-1"/>
                <w:position w:val="1"/>
                <w:lang w:val="is-IS"/>
              </w:rPr>
              <w:t>ea</w:t>
            </w:r>
            <w:r w:rsidRPr="00860CDD">
              <w:rPr>
                <w:rFonts w:ascii="Times New Roman" w:eastAsia="Times New Roman" w:hAnsi="Times New Roman" w:cs="Times New Roman"/>
                <w:position w:val="1"/>
                <w:lang w:val="is-IS"/>
              </w:rPr>
              <w:t>n</w:t>
            </w:r>
            <w:r w:rsidRPr="00860CDD">
              <w:rPr>
                <w:rFonts w:ascii="Times New Roman" w:eastAsia="Times New Roman" w:hAnsi="Times New Roman" w:cs="Times New Roman"/>
                <w:spacing w:val="2"/>
                <w:position w:val="1"/>
                <w:lang w:val="is-IS"/>
              </w:rPr>
              <w:t xml:space="preserve"> </w:t>
            </w:r>
            <w:r w:rsidRPr="00860CDD">
              <w:rPr>
                <w:rFonts w:ascii="Times New Roman" w:eastAsia="Times New Roman" w:hAnsi="Times New Roman" w:cs="Times New Roman"/>
                <w:spacing w:val="-3"/>
                <w:position w:val="1"/>
                <w:lang w:val="is-IS"/>
              </w:rPr>
              <w:t>s</w:t>
            </w:r>
            <w:r w:rsidRPr="00860CDD">
              <w:rPr>
                <w:rFonts w:ascii="Times New Roman" w:eastAsia="Times New Roman" w:hAnsi="Times New Roman" w:cs="Times New Roman"/>
                <w:position w:val="1"/>
                <w:lang w:val="is-IS"/>
              </w:rPr>
              <w:t>j</w:t>
            </w:r>
            <w:r w:rsidRPr="00860CDD">
              <w:rPr>
                <w:rFonts w:ascii="Times New Roman" w:eastAsia="Times New Roman" w:hAnsi="Times New Roman" w:cs="Times New Roman"/>
                <w:spacing w:val="1"/>
                <w:position w:val="1"/>
                <w:lang w:val="is-IS"/>
              </w:rPr>
              <w:t>ú</w:t>
            </w:r>
            <w:r w:rsidRPr="00860CDD">
              <w:rPr>
                <w:rFonts w:ascii="Times New Roman" w:eastAsia="Times New Roman" w:hAnsi="Times New Roman" w:cs="Times New Roman"/>
                <w:spacing w:val="-1"/>
                <w:position w:val="1"/>
                <w:lang w:val="is-IS"/>
              </w:rPr>
              <w:t>k</w:t>
            </w:r>
            <w:r w:rsidRPr="00860CDD">
              <w:rPr>
                <w:rFonts w:ascii="Times New Roman" w:eastAsia="Times New Roman" w:hAnsi="Times New Roman" w:cs="Times New Roman"/>
                <w:spacing w:val="1"/>
                <w:position w:val="1"/>
                <w:lang w:val="is-IS"/>
              </w:rPr>
              <w:t>dó</w:t>
            </w:r>
            <w:r w:rsidRPr="00860CDD">
              <w:rPr>
                <w:rFonts w:ascii="Times New Roman" w:eastAsia="Times New Roman" w:hAnsi="Times New Roman" w:cs="Times New Roman"/>
                <w:spacing w:val="-3"/>
                <w:position w:val="1"/>
                <w:lang w:val="is-IS"/>
              </w:rPr>
              <w:t>m</w:t>
            </w:r>
            <w:r w:rsidRPr="00860CDD">
              <w:rPr>
                <w:rFonts w:ascii="Times New Roman" w:eastAsia="Times New Roman" w:hAnsi="Times New Roman" w:cs="Times New Roman"/>
                <w:position w:val="1"/>
                <w:lang w:val="is-IS"/>
              </w:rPr>
              <w:t>s</w:t>
            </w:r>
            <w:r w:rsidRPr="00860CDD">
              <w:rPr>
                <w:rFonts w:ascii="Times New Roman" w:eastAsia="Times New Roman" w:hAnsi="Times New Roman" w:cs="Times New Roman"/>
                <w:spacing w:val="1"/>
                <w:position w:val="1"/>
                <w:lang w:val="is-IS"/>
              </w:rPr>
              <w:t>h</w:t>
            </w:r>
            <w:r w:rsidRPr="00860CDD">
              <w:rPr>
                <w:rFonts w:ascii="Times New Roman" w:eastAsia="Times New Roman" w:hAnsi="Times New Roman" w:cs="Times New Roman"/>
                <w:position w:val="1"/>
                <w:lang w:val="is-IS"/>
              </w:rPr>
              <w:t>l</w:t>
            </w:r>
            <w:r w:rsidRPr="00860CDD">
              <w:rPr>
                <w:rFonts w:ascii="Times New Roman" w:eastAsia="Times New Roman" w:hAnsi="Times New Roman" w:cs="Times New Roman"/>
                <w:spacing w:val="-1"/>
                <w:position w:val="1"/>
                <w:lang w:val="is-IS"/>
              </w:rPr>
              <w:t>é</w:t>
            </w:r>
            <w:r w:rsidRPr="00860CDD">
              <w:rPr>
                <w:rFonts w:ascii="Times New Roman" w:eastAsia="Times New Roman" w:hAnsi="Times New Roman" w:cs="Times New Roman"/>
                <w:position w:val="1"/>
                <w:lang w:val="is-IS"/>
              </w:rPr>
              <w:t>,</w:t>
            </w:r>
            <w:r w:rsidRPr="00860CDD">
              <w:rPr>
                <w:rFonts w:ascii="Times New Roman" w:eastAsia="Times New Roman" w:hAnsi="Times New Roman" w:cs="Times New Roman"/>
                <w:spacing w:val="1"/>
                <w:position w:val="1"/>
                <w:lang w:val="is-IS"/>
              </w:rPr>
              <w:t xml:space="preserve"> </w:t>
            </w:r>
            <w:r w:rsidRPr="00860CDD">
              <w:rPr>
                <w:rFonts w:ascii="Times New Roman" w:eastAsia="Times New Roman" w:hAnsi="Times New Roman" w:cs="Times New Roman"/>
                <w:position w:val="1"/>
                <w:lang w:val="is-IS"/>
              </w:rPr>
              <w:t>n</w:t>
            </w:r>
            <w:r w:rsidRPr="00860CDD">
              <w:rPr>
                <w:rFonts w:ascii="Times New Roman" w:eastAsia="Times New Roman" w:hAnsi="Times New Roman" w:cs="Times New Roman"/>
                <w:spacing w:val="2"/>
                <w:position w:val="1"/>
                <w:lang w:val="is-IS"/>
              </w:rPr>
              <w:t xml:space="preserve"> </w:t>
            </w:r>
            <w:r w:rsidRPr="00860CDD">
              <w:rPr>
                <w:rFonts w:ascii="Times New Roman" w:hAnsi="Times New Roman" w:cs="Times New Roman"/>
                <w:spacing w:val="-2"/>
                <w:lang w:val="is-IS"/>
              </w:rPr>
              <w:t>(%</w:t>
            </w:r>
            <w:r w:rsidRPr="00860CDD">
              <w:rPr>
                <w:rFonts w:ascii="Times New Roman" w:hAnsi="Times New Roman" w:cs="Times New Roman"/>
                <w:lang w:val="is-IS"/>
              </w:rPr>
              <w:t>)</w:t>
            </w:r>
          </w:p>
        </w:tc>
        <w:tc>
          <w:tcPr>
            <w:tcW w:w="1440" w:type="dxa"/>
            <w:tcBorders>
              <w:top w:val="single" w:sz="4" w:space="0" w:color="000000"/>
              <w:left w:val="single" w:sz="4" w:space="0" w:color="000000"/>
              <w:bottom w:val="single" w:sz="4" w:space="0" w:color="000000"/>
              <w:right w:val="single" w:sz="4" w:space="0" w:color="000000"/>
            </w:tcBorders>
          </w:tcPr>
          <w:p w14:paraId="378C52BD" w14:textId="77777777" w:rsidR="002C45F9" w:rsidRPr="00860CDD" w:rsidRDefault="002C45F9" w:rsidP="000C4779">
            <w:pPr>
              <w:spacing w:after="0" w:line="240" w:lineRule="auto"/>
              <w:ind w:left="256" w:right="-20"/>
              <w:rPr>
                <w:rFonts w:ascii="Times New Roman" w:hAnsi="Times New Roman" w:cs="Times New Roman"/>
                <w:lang w:val="is-IS"/>
              </w:rPr>
            </w:pPr>
            <w:r w:rsidRPr="00860CDD">
              <w:rPr>
                <w:rFonts w:ascii="Times New Roman" w:hAnsi="Times New Roman" w:cs="Times New Roman"/>
                <w:lang w:val="is-IS"/>
              </w:rPr>
              <w:t xml:space="preserve">59 </w:t>
            </w:r>
            <w:r w:rsidRPr="00860CDD">
              <w:rPr>
                <w:rFonts w:ascii="Times New Roman" w:hAnsi="Times New Roman" w:cs="Times New Roman"/>
                <w:spacing w:val="1"/>
                <w:lang w:val="is-IS"/>
              </w:rPr>
              <w:t>(</w:t>
            </w:r>
            <w:r w:rsidRPr="00860CDD">
              <w:rPr>
                <w:rFonts w:ascii="Times New Roman" w:hAnsi="Times New Roman" w:cs="Times New Roman"/>
                <w:lang w:val="is-IS"/>
              </w:rPr>
              <w:t>25,</w:t>
            </w:r>
            <w:r w:rsidRPr="00860CDD">
              <w:rPr>
                <w:rFonts w:ascii="Times New Roman" w:hAnsi="Times New Roman" w:cs="Times New Roman"/>
                <w:spacing w:val="-2"/>
                <w:lang w:val="is-IS"/>
              </w:rPr>
              <w:t>7</w:t>
            </w:r>
            <w:r w:rsidRPr="00860CDD">
              <w:rPr>
                <w:rFonts w:ascii="Times New Roman" w:hAnsi="Times New Roman" w:cs="Times New Roman"/>
                <w:lang w:val="is-IS"/>
              </w:rPr>
              <w:t>)</w:t>
            </w:r>
            <w:r w:rsidRPr="00860CDD">
              <w:rPr>
                <w:rFonts w:ascii="Times New Roman" w:hAnsi="Times New Roman" w:cs="Times New Roman"/>
                <w:b/>
                <w:position w:val="8"/>
                <w:vertAlign w:val="superscript"/>
                <w:lang w:val="is-IS"/>
              </w:rPr>
              <w:t>‡</w:t>
            </w:r>
          </w:p>
        </w:tc>
        <w:tc>
          <w:tcPr>
            <w:tcW w:w="1476" w:type="dxa"/>
            <w:tcBorders>
              <w:top w:val="single" w:sz="4" w:space="0" w:color="000000"/>
              <w:left w:val="single" w:sz="4" w:space="0" w:color="000000"/>
              <w:bottom w:val="single" w:sz="4" w:space="0" w:color="000000"/>
              <w:right w:val="single" w:sz="4" w:space="0" w:color="000000"/>
            </w:tcBorders>
          </w:tcPr>
          <w:p w14:paraId="1D4EFEF8" w14:textId="77777777" w:rsidR="002C45F9" w:rsidRPr="00860CDD" w:rsidRDefault="002C45F9" w:rsidP="000C4779">
            <w:pPr>
              <w:spacing w:after="0" w:line="240" w:lineRule="auto"/>
              <w:ind w:left="328" w:right="-20"/>
              <w:rPr>
                <w:rFonts w:ascii="Times New Roman" w:hAnsi="Times New Roman" w:cs="Times New Roman"/>
                <w:lang w:val="is-IS"/>
              </w:rPr>
            </w:pPr>
            <w:r w:rsidRPr="00860CDD">
              <w:rPr>
                <w:rFonts w:ascii="Times New Roman" w:hAnsi="Times New Roman" w:cs="Times New Roman"/>
                <w:lang w:val="is-IS"/>
              </w:rPr>
              <w:t xml:space="preserve">43 </w:t>
            </w:r>
            <w:r w:rsidRPr="00860CDD">
              <w:rPr>
                <w:rFonts w:ascii="Times New Roman" w:hAnsi="Times New Roman" w:cs="Times New Roman"/>
                <w:spacing w:val="1"/>
                <w:lang w:val="is-IS"/>
              </w:rPr>
              <w:t>(</w:t>
            </w:r>
            <w:r w:rsidRPr="00860CDD">
              <w:rPr>
                <w:rFonts w:ascii="Times New Roman" w:hAnsi="Times New Roman" w:cs="Times New Roman"/>
                <w:lang w:val="is-IS"/>
              </w:rPr>
              <w:t>18,</w:t>
            </w:r>
            <w:r w:rsidRPr="00860CDD">
              <w:rPr>
                <w:rFonts w:ascii="Times New Roman" w:hAnsi="Times New Roman" w:cs="Times New Roman"/>
                <w:spacing w:val="-2"/>
                <w:lang w:val="is-IS"/>
              </w:rPr>
              <w:t>7</w:t>
            </w:r>
            <w:r w:rsidRPr="00860CDD">
              <w:rPr>
                <w:rFonts w:ascii="Times New Roman" w:hAnsi="Times New Roman" w:cs="Times New Roman"/>
                <w:lang w:val="is-IS"/>
              </w:rPr>
              <w:t>)</w:t>
            </w:r>
          </w:p>
        </w:tc>
        <w:tc>
          <w:tcPr>
            <w:tcW w:w="946" w:type="dxa"/>
            <w:tcBorders>
              <w:top w:val="single" w:sz="4" w:space="0" w:color="000000"/>
              <w:left w:val="single" w:sz="4" w:space="0" w:color="000000"/>
              <w:bottom w:val="single" w:sz="4" w:space="0" w:color="000000"/>
              <w:right w:val="single" w:sz="4" w:space="0" w:color="000000"/>
            </w:tcBorders>
          </w:tcPr>
          <w:p w14:paraId="7A982F8E" w14:textId="77777777" w:rsidR="002C45F9" w:rsidRPr="00860CDD" w:rsidRDefault="002C45F9" w:rsidP="000C4779">
            <w:pPr>
              <w:spacing w:after="0" w:line="240" w:lineRule="auto"/>
              <w:ind w:left="64" w:right="-20"/>
              <w:rPr>
                <w:rFonts w:ascii="Times New Roman" w:hAnsi="Times New Roman" w:cs="Times New Roman"/>
                <w:lang w:val="is-IS"/>
              </w:rPr>
            </w:pPr>
            <w:r w:rsidRPr="00860CDD">
              <w:rPr>
                <w:rFonts w:ascii="Times New Roman" w:hAnsi="Times New Roman" w:cs="Times New Roman"/>
                <w:lang w:val="is-IS"/>
              </w:rPr>
              <w:t xml:space="preserve">48 </w:t>
            </w:r>
            <w:r w:rsidRPr="00860CDD">
              <w:rPr>
                <w:rFonts w:ascii="Times New Roman" w:hAnsi="Times New Roman" w:cs="Times New Roman"/>
                <w:spacing w:val="1"/>
                <w:lang w:val="is-IS"/>
              </w:rPr>
              <w:t>(</w:t>
            </w:r>
            <w:r w:rsidRPr="00860CDD">
              <w:rPr>
                <w:rFonts w:ascii="Times New Roman" w:hAnsi="Times New Roman" w:cs="Times New Roman"/>
                <w:lang w:val="is-IS"/>
              </w:rPr>
              <w:t>21,</w:t>
            </w:r>
            <w:r w:rsidRPr="00860CDD">
              <w:rPr>
                <w:rFonts w:ascii="Times New Roman" w:hAnsi="Times New Roman" w:cs="Times New Roman"/>
                <w:spacing w:val="-2"/>
                <w:lang w:val="is-IS"/>
              </w:rPr>
              <w:t>1</w:t>
            </w:r>
            <w:r w:rsidRPr="00860CDD">
              <w:rPr>
                <w:rFonts w:ascii="Times New Roman" w:hAnsi="Times New Roman" w:cs="Times New Roman"/>
                <w:lang w:val="is-IS"/>
              </w:rPr>
              <w:t>)</w:t>
            </w:r>
          </w:p>
        </w:tc>
        <w:tc>
          <w:tcPr>
            <w:tcW w:w="1070" w:type="dxa"/>
            <w:tcBorders>
              <w:top w:val="single" w:sz="4" w:space="0" w:color="000000"/>
              <w:left w:val="single" w:sz="4" w:space="0" w:color="000000"/>
              <w:bottom w:val="single" w:sz="4" w:space="0" w:color="000000"/>
              <w:right w:val="single" w:sz="4" w:space="0" w:color="000000"/>
            </w:tcBorders>
          </w:tcPr>
          <w:p w14:paraId="3B655505" w14:textId="77777777" w:rsidR="002C45F9" w:rsidRPr="00860CDD" w:rsidRDefault="002C45F9" w:rsidP="000C4779">
            <w:pPr>
              <w:spacing w:after="0" w:line="240" w:lineRule="auto"/>
              <w:ind w:left="126" w:right="-20"/>
              <w:rPr>
                <w:rFonts w:ascii="Times New Roman" w:hAnsi="Times New Roman" w:cs="Times New Roman"/>
                <w:lang w:val="is-IS"/>
              </w:rPr>
            </w:pPr>
            <w:r w:rsidRPr="00860CDD">
              <w:rPr>
                <w:rFonts w:ascii="Times New Roman" w:hAnsi="Times New Roman" w:cs="Times New Roman"/>
                <w:lang w:val="is-IS"/>
              </w:rPr>
              <w:t xml:space="preserve">34 </w:t>
            </w:r>
            <w:r w:rsidRPr="00860CDD">
              <w:rPr>
                <w:rFonts w:ascii="Times New Roman" w:hAnsi="Times New Roman" w:cs="Times New Roman"/>
                <w:spacing w:val="1"/>
                <w:lang w:val="is-IS"/>
              </w:rPr>
              <w:t>(</w:t>
            </w:r>
            <w:r w:rsidRPr="00860CDD">
              <w:rPr>
                <w:rFonts w:ascii="Times New Roman" w:hAnsi="Times New Roman" w:cs="Times New Roman"/>
                <w:lang w:val="is-IS"/>
              </w:rPr>
              <w:t>15,</w:t>
            </w:r>
            <w:r w:rsidRPr="00860CDD">
              <w:rPr>
                <w:rFonts w:ascii="Times New Roman" w:hAnsi="Times New Roman" w:cs="Times New Roman"/>
                <w:spacing w:val="-2"/>
                <w:lang w:val="is-IS"/>
              </w:rPr>
              <w:t>5</w:t>
            </w:r>
            <w:r w:rsidRPr="00860CDD">
              <w:rPr>
                <w:rFonts w:ascii="Times New Roman" w:hAnsi="Times New Roman" w:cs="Times New Roman"/>
                <w:lang w:val="is-IS"/>
              </w:rPr>
              <w:t>)</w:t>
            </w:r>
          </w:p>
        </w:tc>
      </w:tr>
      <w:tr w:rsidR="002C45F9" w:rsidRPr="00041BF3" w14:paraId="21B77335" w14:textId="77777777" w:rsidTr="00FC20DD">
        <w:trPr>
          <w:trHeight w:hRule="exact" w:val="350"/>
        </w:trPr>
        <w:tc>
          <w:tcPr>
            <w:tcW w:w="5129" w:type="dxa"/>
            <w:tcBorders>
              <w:top w:val="single" w:sz="4" w:space="0" w:color="000000"/>
              <w:left w:val="single" w:sz="4" w:space="0" w:color="000000"/>
              <w:bottom w:val="single" w:sz="4" w:space="0" w:color="000000"/>
              <w:right w:val="single" w:sz="4" w:space="0" w:color="000000"/>
            </w:tcBorders>
          </w:tcPr>
          <w:p w14:paraId="4FFDDDA3" w14:textId="77777777" w:rsidR="002C45F9" w:rsidRPr="00860CDD" w:rsidRDefault="002C45F9" w:rsidP="000C4779">
            <w:pPr>
              <w:spacing w:after="0" w:line="240" w:lineRule="auto"/>
              <w:ind w:left="1305" w:right="-20"/>
              <w:rPr>
                <w:rFonts w:ascii="Times New Roman" w:hAnsi="Times New Roman" w:cs="Times New Roman"/>
                <w:lang w:val="is-IS"/>
              </w:rPr>
            </w:pPr>
            <w:r w:rsidRPr="00860CDD">
              <w:rPr>
                <w:rFonts w:ascii="Times New Roman" w:hAnsi="Times New Roman" w:cs="Times New Roman"/>
                <w:spacing w:val="-1"/>
                <w:lang w:val="is-IS"/>
              </w:rPr>
              <w:t>ACR</w:t>
            </w:r>
            <w:r w:rsidRPr="00860CDD">
              <w:rPr>
                <w:rFonts w:ascii="Times New Roman" w:hAnsi="Times New Roman" w:cs="Times New Roman"/>
                <w:spacing w:val="1"/>
                <w:lang w:val="is-IS"/>
              </w:rPr>
              <w:t>/</w:t>
            </w:r>
            <w:r w:rsidRPr="00860CDD">
              <w:rPr>
                <w:rFonts w:ascii="Times New Roman" w:hAnsi="Times New Roman" w:cs="Times New Roman"/>
                <w:spacing w:val="-1"/>
                <w:lang w:val="is-IS"/>
              </w:rPr>
              <w:t>EULA</w:t>
            </w:r>
            <w:r w:rsidRPr="00860CDD">
              <w:rPr>
                <w:rFonts w:ascii="Times New Roman" w:hAnsi="Times New Roman" w:cs="Times New Roman"/>
                <w:lang w:val="is-IS"/>
              </w:rPr>
              <w:t>R</w:t>
            </w:r>
            <w:r w:rsidRPr="00860CDD">
              <w:rPr>
                <w:rFonts w:ascii="Times New Roman" w:hAnsi="Times New Roman" w:cs="Times New Roman"/>
                <w:spacing w:val="-1"/>
                <w:lang w:val="is-IS"/>
              </w:rPr>
              <w:t xml:space="preserve"> </w:t>
            </w:r>
            <w:r w:rsidRPr="00860CDD">
              <w:rPr>
                <w:rFonts w:ascii="Times New Roman" w:eastAsia="Times New Roman" w:hAnsi="Times New Roman" w:cs="Times New Roman"/>
                <w:position w:val="1"/>
                <w:lang w:val="is-IS"/>
              </w:rPr>
              <w:t>I</w:t>
            </w:r>
            <w:r w:rsidRPr="00860CDD">
              <w:rPr>
                <w:rFonts w:ascii="Times New Roman" w:eastAsia="Times New Roman" w:hAnsi="Times New Roman" w:cs="Times New Roman"/>
                <w:spacing w:val="1"/>
                <w:position w:val="1"/>
                <w:lang w:val="is-IS"/>
              </w:rPr>
              <w:t>nd</w:t>
            </w:r>
            <w:r w:rsidRPr="00860CDD">
              <w:rPr>
                <w:rFonts w:ascii="Times New Roman" w:eastAsia="Times New Roman" w:hAnsi="Times New Roman" w:cs="Times New Roman"/>
                <w:spacing w:val="-1"/>
                <w:position w:val="1"/>
                <w:lang w:val="is-IS"/>
              </w:rPr>
              <w:t>e</w:t>
            </w:r>
            <w:r w:rsidRPr="00860CDD">
              <w:rPr>
                <w:rFonts w:ascii="Times New Roman" w:eastAsia="Times New Roman" w:hAnsi="Times New Roman" w:cs="Times New Roman"/>
                <w:position w:val="1"/>
                <w:lang w:val="is-IS"/>
              </w:rPr>
              <w:t>x</w:t>
            </w:r>
            <w:r w:rsidRPr="00860CDD">
              <w:rPr>
                <w:rFonts w:ascii="Times New Roman" w:eastAsia="Times New Roman" w:hAnsi="Times New Roman" w:cs="Times New Roman"/>
                <w:spacing w:val="-1"/>
                <w:position w:val="1"/>
                <w:lang w:val="is-IS"/>
              </w:rPr>
              <w:t xml:space="preserve"> </w:t>
            </w:r>
            <w:r w:rsidRPr="00860CDD">
              <w:rPr>
                <w:rFonts w:ascii="Times New Roman" w:eastAsia="Times New Roman" w:hAnsi="Times New Roman" w:cs="Times New Roman"/>
                <w:position w:val="1"/>
                <w:lang w:val="is-IS"/>
              </w:rPr>
              <w:t>sj</w:t>
            </w:r>
            <w:r w:rsidRPr="00860CDD">
              <w:rPr>
                <w:rFonts w:ascii="Times New Roman" w:eastAsia="Times New Roman" w:hAnsi="Times New Roman" w:cs="Times New Roman"/>
                <w:spacing w:val="1"/>
                <w:position w:val="1"/>
                <w:lang w:val="is-IS"/>
              </w:rPr>
              <w:t>ú</w:t>
            </w:r>
            <w:r w:rsidRPr="00860CDD">
              <w:rPr>
                <w:rFonts w:ascii="Times New Roman" w:eastAsia="Times New Roman" w:hAnsi="Times New Roman" w:cs="Times New Roman"/>
                <w:spacing w:val="-1"/>
                <w:position w:val="1"/>
                <w:lang w:val="is-IS"/>
              </w:rPr>
              <w:t>k</w:t>
            </w:r>
            <w:r w:rsidRPr="00860CDD">
              <w:rPr>
                <w:rFonts w:ascii="Times New Roman" w:eastAsia="Times New Roman" w:hAnsi="Times New Roman" w:cs="Times New Roman"/>
                <w:spacing w:val="1"/>
                <w:position w:val="1"/>
                <w:lang w:val="is-IS"/>
              </w:rPr>
              <w:t>dó</w:t>
            </w:r>
            <w:r w:rsidRPr="00860CDD">
              <w:rPr>
                <w:rFonts w:ascii="Times New Roman" w:eastAsia="Times New Roman" w:hAnsi="Times New Roman" w:cs="Times New Roman"/>
                <w:spacing w:val="-3"/>
                <w:position w:val="1"/>
                <w:lang w:val="is-IS"/>
              </w:rPr>
              <w:t>m</w:t>
            </w:r>
            <w:r w:rsidRPr="00860CDD">
              <w:rPr>
                <w:rFonts w:ascii="Times New Roman" w:eastAsia="Times New Roman" w:hAnsi="Times New Roman" w:cs="Times New Roman"/>
                <w:position w:val="1"/>
                <w:lang w:val="is-IS"/>
              </w:rPr>
              <w:t>s</w:t>
            </w:r>
            <w:r w:rsidRPr="00860CDD">
              <w:rPr>
                <w:rFonts w:ascii="Times New Roman" w:eastAsia="Times New Roman" w:hAnsi="Times New Roman" w:cs="Times New Roman"/>
                <w:spacing w:val="1"/>
                <w:position w:val="1"/>
                <w:lang w:val="is-IS"/>
              </w:rPr>
              <w:t>h</w:t>
            </w:r>
            <w:r w:rsidRPr="00860CDD">
              <w:rPr>
                <w:rFonts w:ascii="Times New Roman" w:eastAsia="Times New Roman" w:hAnsi="Times New Roman" w:cs="Times New Roman"/>
                <w:position w:val="1"/>
                <w:lang w:val="is-IS"/>
              </w:rPr>
              <w:t>l</w:t>
            </w:r>
            <w:r w:rsidRPr="00860CDD">
              <w:rPr>
                <w:rFonts w:ascii="Times New Roman" w:eastAsia="Times New Roman" w:hAnsi="Times New Roman" w:cs="Times New Roman"/>
                <w:spacing w:val="2"/>
                <w:position w:val="1"/>
                <w:lang w:val="is-IS"/>
              </w:rPr>
              <w:t>é</w:t>
            </w:r>
            <w:r w:rsidRPr="00860CDD">
              <w:rPr>
                <w:rFonts w:ascii="Times New Roman" w:eastAsia="Times New Roman" w:hAnsi="Times New Roman" w:cs="Times New Roman"/>
                <w:position w:val="1"/>
                <w:lang w:val="is-IS"/>
              </w:rPr>
              <w:t>,</w:t>
            </w:r>
            <w:r w:rsidRPr="00860CDD">
              <w:rPr>
                <w:rFonts w:ascii="Times New Roman" w:eastAsia="Times New Roman" w:hAnsi="Times New Roman" w:cs="Times New Roman"/>
                <w:spacing w:val="1"/>
                <w:position w:val="1"/>
                <w:lang w:val="is-IS"/>
              </w:rPr>
              <w:t xml:space="preserve"> </w:t>
            </w:r>
            <w:r w:rsidRPr="00860CDD">
              <w:rPr>
                <w:rFonts w:ascii="Times New Roman" w:hAnsi="Times New Roman" w:cs="Times New Roman"/>
                <w:lang w:val="is-IS"/>
              </w:rPr>
              <w:t xml:space="preserve">n </w:t>
            </w:r>
            <w:r w:rsidRPr="00860CDD">
              <w:rPr>
                <w:rFonts w:ascii="Times New Roman" w:hAnsi="Times New Roman" w:cs="Times New Roman"/>
                <w:spacing w:val="-2"/>
                <w:lang w:val="is-IS"/>
              </w:rPr>
              <w:t>(</w:t>
            </w:r>
            <w:r w:rsidRPr="00860CDD">
              <w:rPr>
                <w:rFonts w:ascii="Times New Roman" w:hAnsi="Times New Roman" w:cs="Times New Roman"/>
                <w:spacing w:val="1"/>
                <w:lang w:val="is-IS"/>
              </w:rPr>
              <w:t>%</w:t>
            </w:r>
            <w:r w:rsidRPr="00860CDD">
              <w:rPr>
                <w:rFonts w:ascii="Times New Roman" w:hAnsi="Times New Roman" w:cs="Times New Roman"/>
                <w:lang w:val="is-IS"/>
              </w:rPr>
              <w:t>)</w:t>
            </w:r>
          </w:p>
        </w:tc>
        <w:tc>
          <w:tcPr>
            <w:tcW w:w="1440" w:type="dxa"/>
            <w:tcBorders>
              <w:top w:val="single" w:sz="4" w:space="0" w:color="000000"/>
              <w:left w:val="single" w:sz="4" w:space="0" w:color="000000"/>
              <w:bottom w:val="single" w:sz="4" w:space="0" w:color="000000"/>
              <w:right w:val="single" w:sz="4" w:space="0" w:color="000000"/>
            </w:tcBorders>
          </w:tcPr>
          <w:p w14:paraId="592C85B6" w14:textId="77777777" w:rsidR="002C45F9" w:rsidRPr="00860CDD" w:rsidRDefault="002C45F9" w:rsidP="000C4779">
            <w:pPr>
              <w:spacing w:after="0" w:line="240" w:lineRule="auto"/>
              <w:ind w:left="256" w:right="-20"/>
              <w:rPr>
                <w:rFonts w:ascii="Times New Roman" w:hAnsi="Times New Roman" w:cs="Times New Roman"/>
                <w:lang w:val="is-IS"/>
              </w:rPr>
            </w:pPr>
            <w:r w:rsidRPr="00860CDD">
              <w:rPr>
                <w:rFonts w:ascii="Times New Roman" w:hAnsi="Times New Roman" w:cs="Times New Roman"/>
                <w:lang w:val="is-IS"/>
              </w:rPr>
              <w:t xml:space="preserve">83 </w:t>
            </w:r>
            <w:r w:rsidRPr="00860CDD">
              <w:rPr>
                <w:rFonts w:ascii="Times New Roman" w:hAnsi="Times New Roman" w:cs="Times New Roman"/>
                <w:spacing w:val="1"/>
                <w:lang w:val="is-IS"/>
              </w:rPr>
              <w:t>(</w:t>
            </w:r>
            <w:r w:rsidRPr="00860CDD">
              <w:rPr>
                <w:rFonts w:ascii="Times New Roman" w:hAnsi="Times New Roman" w:cs="Times New Roman"/>
                <w:lang w:val="is-IS"/>
              </w:rPr>
              <w:t>36,</w:t>
            </w:r>
            <w:r w:rsidRPr="00860CDD">
              <w:rPr>
                <w:rFonts w:ascii="Times New Roman" w:hAnsi="Times New Roman" w:cs="Times New Roman"/>
                <w:spacing w:val="-2"/>
                <w:lang w:val="is-IS"/>
              </w:rPr>
              <w:t>1</w:t>
            </w:r>
            <w:r w:rsidRPr="00860CDD">
              <w:rPr>
                <w:rFonts w:ascii="Times New Roman" w:hAnsi="Times New Roman" w:cs="Times New Roman"/>
                <w:lang w:val="is-IS"/>
              </w:rPr>
              <w:t>)</w:t>
            </w:r>
            <w:r w:rsidRPr="00860CDD">
              <w:rPr>
                <w:rFonts w:ascii="Times New Roman" w:hAnsi="Times New Roman" w:cs="Times New Roman"/>
                <w:b/>
                <w:position w:val="8"/>
                <w:vertAlign w:val="superscript"/>
                <w:lang w:val="is-IS"/>
              </w:rPr>
              <w:t>‡</w:t>
            </w:r>
          </w:p>
        </w:tc>
        <w:tc>
          <w:tcPr>
            <w:tcW w:w="1476" w:type="dxa"/>
            <w:tcBorders>
              <w:top w:val="single" w:sz="4" w:space="0" w:color="000000"/>
              <w:left w:val="single" w:sz="4" w:space="0" w:color="000000"/>
              <w:bottom w:val="single" w:sz="4" w:space="0" w:color="000000"/>
              <w:right w:val="single" w:sz="4" w:space="0" w:color="000000"/>
            </w:tcBorders>
          </w:tcPr>
          <w:p w14:paraId="1C128C9B" w14:textId="77777777" w:rsidR="002C45F9" w:rsidRPr="00860CDD" w:rsidRDefault="002C45F9" w:rsidP="000C4779">
            <w:pPr>
              <w:spacing w:after="0" w:line="240" w:lineRule="auto"/>
              <w:ind w:left="328" w:right="-20"/>
              <w:rPr>
                <w:rFonts w:ascii="Times New Roman" w:hAnsi="Times New Roman" w:cs="Times New Roman"/>
                <w:lang w:val="is-IS"/>
              </w:rPr>
            </w:pPr>
            <w:r w:rsidRPr="00860CDD">
              <w:rPr>
                <w:rFonts w:ascii="Times New Roman" w:hAnsi="Times New Roman" w:cs="Times New Roman"/>
                <w:lang w:val="is-IS"/>
              </w:rPr>
              <w:t xml:space="preserve">69 </w:t>
            </w:r>
            <w:r w:rsidRPr="00860CDD">
              <w:rPr>
                <w:rFonts w:ascii="Times New Roman" w:hAnsi="Times New Roman" w:cs="Times New Roman"/>
                <w:spacing w:val="1"/>
                <w:lang w:val="is-IS"/>
              </w:rPr>
              <w:t>(</w:t>
            </w:r>
            <w:r w:rsidRPr="00860CDD">
              <w:rPr>
                <w:rFonts w:ascii="Times New Roman" w:hAnsi="Times New Roman" w:cs="Times New Roman"/>
                <w:lang w:val="is-IS"/>
              </w:rPr>
              <w:t>30,</w:t>
            </w:r>
            <w:r w:rsidRPr="00860CDD">
              <w:rPr>
                <w:rFonts w:ascii="Times New Roman" w:hAnsi="Times New Roman" w:cs="Times New Roman"/>
                <w:spacing w:val="-2"/>
                <w:lang w:val="is-IS"/>
              </w:rPr>
              <w:t>0</w:t>
            </w:r>
            <w:r w:rsidRPr="00860CDD">
              <w:rPr>
                <w:rFonts w:ascii="Times New Roman" w:hAnsi="Times New Roman" w:cs="Times New Roman"/>
                <w:lang w:val="is-IS"/>
              </w:rPr>
              <w:t>)</w:t>
            </w:r>
          </w:p>
        </w:tc>
        <w:tc>
          <w:tcPr>
            <w:tcW w:w="946" w:type="dxa"/>
            <w:tcBorders>
              <w:top w:val="single" w:sz="4" w:space="0" w:color="000000"/>
              <w:left w:val="single" w:sz="4" w:space="0" w:color="000000"/>
              <w:bottom w:val="single" w:sz="4" w:space="0" w:color="000000"/>
              <w:right w:val="single" w:sz="4" w:space="0" w:color="000000"/>
            </w:tcBorders>
          </w:tcPr>
          <w:p w14:paraId="0EA8E8F5" w14:textId="77777777" w:rsidR="002C45F9" w:rsidRPr="00860CDD" w:rsidRDefault="002C45F9" w:rsidP="000C4779">
            <w:pPr>
              <w:spacing w:after="0" w:line="240" w:lineRule="auto"/>
              <w:ind w:left="64" w:right="-20"/>
              <w:rPr>
                <w:rFonts w:ascii="Times New Roman" w:hAnsi="Times New Roman" w:cs="Times New Roman"/>
                <w:lang w:val="is-IS"/>
              </w:rPr>
            </w:pPr>
            <w:r w:rsidRPr="00860CDD">
              <w:rPr>
                <w:rFonts w:ascii="Times New Roman" w:hAnsi="Times New Roman" w:cs="Times New Roman"/>
                <w:lang w:val="is-IS"/>
              </w:rPr>
              <w:t xml:space="preserve">66 </w:t>
            </w:r>
            <w:r w:rsidRPr="00860CDD">
              <w:rPr>
                <w:rFonts w:ascii="Times New Roman" w:hAnsi="Times New Roman" w:cs="Times New Roman"/>
                <w:spacing w:val="1"/>
                <w:lang w:val="is-IS"/>
              </w:rPr>
              <w:t>(</w:t>
            </w:r>
            <w:r w:rsidRPr="00860CDD">
              <w:rPr>
                <w:rFonts w:ascii="Times New Roman" w:hAnsi="Times New Roman" w:cs="Times New Roman"/>
                <w:lang w:val="is-IS"/>
              </w:rPr>
              <w:t>29,</w:t>
            </w:r>
            <w:r w:rsidRPr="00860CDD">
              <w:rPr>
                <w:rFonts w:ascii="Times New Roman" w:hAnsi="Times New Roman" w:cs="Times New Roman"/>
                <w:spacing w:val="-2"/>
                <w:lang w:val="is-IS"/>
              </w:rPr>
              <w:t>3</w:t>
            </w:r>
            <w:r w:rsidRPr="00860CDD">
              <w:rPr>
                <w:rFonts w:ascii="Times New Roman" w:hAnsi="Times New Roman" w:cs="Times New Roman"/>
                <w:lang w:val="is-IS"/>
              </w:rPr>
              <w:t>)</w:t>
            </w:r>
          </w:p>
        </w:tc>
        <w:tc>
          <w:tcPr>
            <w:tcW w:w="1070" w:type="dxa"/>
            <w:tcBorders>
              <w:top w:val="single" w:sz="4" w:space="0" w:color="000000"/>
              <w:left w:val="single" w:sz="4" w:space="0" w:color="000000"/>
              <w:bottom w:val="single" w:sz="4" w:space="0" w:color="000000"/>
              <w:right w:val="single" w:sz="4" w:space="0" w:color="000000"/>
            </w:tcBorders>
          </w:tcPr>
          <w:p w14:paraId="00FDBFE5" w14:textId="77777777" w:rsidR="002C45F9" w:rsidRPr="00860CDD" w:rsidRDefault="002C45F9" w:rsidP="000C4779">
            <w:pPr>
              <w:spacing w:after="0" w:line="240" w:lineRule="auto"/>
              <w:ind w:left="126" w:right="-20"/>
              <w:rPr>
                <w:rFonts w:ascii="Times New Roman" w:hAnsi="Times New Roman" w:cs="Times New Roman"/>
                <w:lang w:val="is-IS"/>
              </w:rPr>
            </w:pPr>
            <w:r w:rsidRPr="00860CDD">
              <w:rPr>
                <w:rFonts w:ascii="Times New Roman" w:hAnsi="Times New Roman" w:cs="Times New Roman"/>
                <w:lang w:val="is-IS"/>
              </w:rPr>
              <w:t xml:space="preserve">49 </w:t>
            </w:r>
            <w:r w:rsidRPr="00860CDD">
              <w:rPr>
                <w:rFonts w:ascii="Times New Roman" w:hAnsi="Times New Roman" w:cs="Times New Roman"/>
                <w:spacing w:val="1"/>
                <w:lang w:val="is-IS"/>
              </w:rPr>
              <w:t>(</w:t>
            </w:r>
            <w:r w:rsidRPr="00860CDD">
              <w:rPr>
                <w:rFonts w:ascii="Times New Roman" w:hAnsi="Times New Roman" w:cs="Times New Roman"/>
                <w:lang w:val="is-IS"/>
              </w:rPr>
              <w:t>22,</w:t>
            </w:r>
            <w:r w:rsidRPr="00860CDD">
              <w:rPr>
                <w:rFonts w:ascii="Times New Roman" w:hAnsi="Times New Roman" w:cs="Times New Roman"/>
                <w:spacing w:val="-2"/>
                <w:lang w:val="is-IS"/>
              </w:rPr>
              <w:t>4</w:t>
            </w:r>
            <w:r w:rsidRPr="00860CDD">
              <w:rPr>
                <w:rFonts w:ascii="Times New Roman" w:hAnsi="Times New Roman" w:cs="Times New Roman"/>
                <w:lang w:val="is-IS"/>
              </w:rPr>
              <w:t>)</w:t>
            </w:r>
          </w:p>
        </w:tc>
      </w:tr>
    </w:tbl>
    <w:p w14:paraId="15CB88E1" w14:textId="77777777" w:rsidR="002C45F9" w:rsidRPr="00860CDD" w:rsidRDefault="002C45F9" w:rsidP="000C4779">
      <w:pPr>
        <w:tabs>
          <w:tab w:val="left" w:pos="567"/>
          <w:tab w:val="left" w:pos="1520"/>
        </w:tabs>
        <w:spacing w:after="0" w:line="240" w:lineRule="auto"/>
        <w:ind w:left="142"/>
        <w:rPr>
          <w:rFonts w:ascii="Times New Roman" w:eastAsia="Times New Roman" w:hAnsi="Times New Roman" w:cs="Times New Roman"/>
          <w:i/>
          <w:sz w:val="20"/>
          <w:szCs w:val="20"/>
          <w:lang w:val="is-IS"/>
        </w:rPr>
      </w:pPr>
      <w:r w:rsidRPr="00860CDD">
        <w:rPr>
          <w:rFonts w:ascii="Times New Roman" w:eastAsia="Times New Roman" w:hAnsi="Times New Roman" w:cs="Times New Roman"/>
          <w:i/>
          <w:sz w:val="20"/>
          <w:szCs w:val="20"/>
          <w:lang w:val="is-IS"/>
        </w:rPr>
        <w:t>m</w:t>
      </w:r>
      <w:r w:rsidRPr="00860CDD">
        <w:rPr>
          <w:rFonts w:ascii="Times New Roman" w:eastAsia="Times New Roman" w:hAnsi="Times New Roman" w:cs="Times New Roman"/>
          <w:i/>
          <w:spacing w:val="1"/>
          <w:sz w:val="20"/>
          <w:szCs w:val="20"/>
          <w:lang w:val="is-IS"/>
        </w:rPr>
        <w:t>TS</w:t>
      </w:r>
      <w:r w:rsidRPr="00860CDD">
        <w:rPr>
          <w:rFonts w:ascii="Times New Roman" w:eastAsia="Times New Roman" w:hAnsi="Times New Roman" w:cs="Times New Roman"/>
          <w:i/>
          <w:sz w:val="20"/>
          <w:szCs w:val="20"/>
          <w:lang w:val="is-IS"/>
        </w:rPr>
        <w:t>S</w:t>
      </w:r>
      <w:r w:rsidRPr="00860CDD">
        <w:rPr>
          <w:rFonts w:ascii="Times New Roman" w:eastAsia="Times New Roman" w:hAnsi="Times New Roman" w:cs="Times New Roman"/>
          <w:i/>
          <w:sz w:val="20"/>
          <w:szCs w:val="20"/>
          <w:lang w:val="is-IS"/>
        </w:rPr>
        <w:tab/>
        <w:t>-</w:t>
      </w:r>
      <w:r w:rsidRPr="00860CDD">
        <w:rPr>
          <w:rFonts w:ascii="Times New Roman" w:eastAsia="Times New Roman" w:hAnsi="Times New Roman" w:cs="Times New Roman"/>
          <w:i/>
          <w:spacing w:val="1"/>
          <w:sz w:val="20"/>
          <w:szCs w:val="20"/>
          <w:lang w:val="is-IS"/>
        </w:rPr>
        <w:t xml:space="preserve"> u</w:t>
      </w:r>
      <w:r w:rsidRPr="00860CDD">
        <w:rPr>
          <w:rFonts w:ascii="Times New Roman" w:eastAsia="Times New Roman" w:hAnsi="Times New Roman" w:cs="Times New Roman"/>
          <w:i/>
          <w:sz w:val="20"/>
          <w:szCs w:val="20"/>
          <w:lang w:val="is-IS"/>
        </w:rPr>
        <w:t>m</w:t>
      </w:r>
      <w:r w:rsidRPr="00860CDD">
        <w:rPr>
          <w:rFonts w:ascii="Times New Roman" w:eastAsia="Times New Roman" w:hAnsi="Times New Roman" w:cs="Times New Roman"/>
          <w:i/>
          <w:spacing w:val="1"/>
          <w:sz w:val="20"/>
          <w:szCs w:val="20"/>
          <w:lang w:val="is-IS"/>
        </w:rPr>
        <w:t>b</w:t>
      </w:r>
      <w:r w:rsidRPr="00860CDD">
        <w:rPr>
          <w:rFonts w:ascii="Times New Roman" w:eastAsia="Times New Roman" w:hAnsi="Times New Roman" w:cs="Times New Roman"/>
          <w:i/>
          <w:sz w:val="20"/>
          <w:szCs w:val="20"/>
          <w:lang w:val="is-IS"/>
        </w:rPr>
        <w:t>r</w:t>
      </w:r>
      <w:r w:rsidRPr="00860CDD">
        <w:rPr>
          <w:rFonts w:ascii="Times New Roman" w:eastAsia="Times New Roman" w:hAnsi="Times New Roman" w:cs="Times New Roman"/>
          <w:i/>
          <w:spacing w:val="-1"/>
          <w:sz w:val="20"/>
          <w:szCs w:val="20"/>
          <w:lang w:val="is-IS"/>
        </w:rPr>
        <w:t>ey</w:t>
      </w:r>
      <w:r w:rsidRPr="00860CDD">
        <w:rPr>
          <w:rFonts w:ascii="Times New Roman" w:eastAsia="Times New Roman" w:hAnsi="Times New Roman" w:cs="Times New Roman"/>
          <w:i/>
          <w:sz w:val="20"/>
          <w:szCs w:val="20"/>
          <w:lang w:val="is-IS"/>
        </w:rPr>
        <w:t>tt</w:t>
      </w:r>
      <w:r w:rsidRPr="00860CDD">
        <w:rPr>
          <w:rFonts w:ascii="Times New Roman" w:eastAsia="Times New Roman" w:hAnsi="Times New Roman" w:cs="Times New Roman"/>
          <w:i/>
          <w:spacing w:val="1"/>
          <w:sz w:val="20"/>
          <w:szCs w:val="20"/>
          <w:lang w:val="is-IS"/>
        </w:rPr>
        <w:t xml:space="preserve"> h</w:t>
      </w:r>
      <w:r w:rsidRPr="00860CDD">
        <w:rPr>
          <w:rFonts w:ascii="Times New Roman" w:eastAsia="Times New Roman" w:hAnsi="Times New Roman" w:cs="Times New Roman"/>
          <w:i/>
          <w:spacing w:val="-1"/>
          <w:sz w:val="20"/>
          <w:szCs w:val="20"/>
          <w:lang w:val="is-IS"/>
        </w:rPr>
        <w:t>e</w:t>
      </w:r>
      <w:r w:rsidRPr="00860CDD">
        <w:rPr>
          <w:rFonts w:ascii="Times New Roman" w:eastAsia="Times New Roman" w:hAnsi="Times New Roman" w:cs="Times New Roman"/>
          <w:i/>
          <w:sz w:val="20"/>
          <w:szCs w:val="20"/>
          <w:lang w:val="is-IS"/>
        </w:rPr>
        <w:t>i</w:t>
      </w:r>
      <w:r w:rsidRPr="00860CDD">
        <w:rPr>
          <w:rFonts w:ascii="Times New Roman" w:eastAsia="Times New Roman" w:hAnsi="Times New Roman" w:cs="Times New Roman"/>
          <w:i/>
          <w:spacing w:val="-2"/>
          <w:sz w:val="20"/>
          <w:szCs w:val="20"/>
          <w:lang w:val="is-IS"/>
        </w:rPr>
        <w:t>l</w:t>
      </w:r>
      <w:r w:rsidRPr="00860CDD">
        <w:rPr>
          <w:rFonts w:ascii="Times New Roman" w:eastAsia="Times New Roman" w:hAnsi="Times New Roman" w:cs="Times New Roman"/>
          <w:i/>
          <w:spacing w:val="1"/>
          <w:sz w:val="20"/>
          <w:szCs w:val="20"/>
          <w:lang w:val="is-IS"/>
        </w:rPr>
        <w:t>da</w:t>
      </w:r>
      <w:r w:rsidRPr="00860CDD">
        <w:rPr>
          <w:rFonts w:ascii="Times New Roman" w:eastAsia="Times New Roman" w:hAnsi="Times New Roman" w:cs="Times New Roman"/>
          <w:i/>
          <w:sz w:val="20"/>
          <w:szCs w:val="20"/>
          <w:lang w:val="is-IS"/>
        </w:rPr>
        <w:t>r</w:t>
      </w:r>
      <w:r w:rsidRPr="00860CDD">
        <w:rPr>
          <w:rFonts w:ascii="Times New Roman" w:eastAsia="Times New Roman" w:hAnsi="Times New Roman" w:cs="Times New Roman"/>
          <w:i/>
          <w:spacing w:val="-2"/>
          <w:sz w:val="20"/>
          <w:szCs w:val="20"/>
          <w:lang w:val="is-IS"/>
        </w:rPr>
        <w:t xml:space="preserve"> </w:t>
      </w:r>
      <w:r w:rsidRPr="00860CDD">
        <w:rPr>
          <w:rFonts w:ascii="Times New Roman" w:eastAsia="Times New Roman" w:hAnsi="Times New Roman" w:cs="Times New Roman"/>
          <w:i/>
          <w:spacing w:val="1"/>
          <w:sz w:val="20"/>
          <w:szCs w:val="20"/>
          <w:lang w:val="is-IS"/>
        </w:rPr>
        <w:t>S</w:t>
      </w:r>
      <w:r w:rsidRPr="00860CDD">
        <w:rPr>
          <w:rFonts w:ascii="Times New Roman" w:eastAsia="Times New Roman" w:hAnsi="Times New Roman" w:cs="Times New Roman"/>
          <w:i/>
          <w:spacing w:val="-1"/>
          <w:sz w:val="20"/>
          <w:szCs w:val="20"/>
          <w:lang w:val="is-IS"/>
        </w:rPr>
        <w:t>h</w:t>
      </w:r>
      <w:r w:rsidRPr="00860CDD">
        <w:rPr>
          <w:rFonts w:ascii="Times New Roman" w:eastAsia="Times New Roman" w:hAnsi="Times New Roman" w:cs="Times New Roman"/>
          <w:i/>
          <w:spacing w:val="1"/>
          <w:sz w:val="20"/>
          <w:szCs w:val="20"/>
          <w:lang w:val="is-IS"/>
        </w:rPr>
        <w:t>a</w:t>
      </w:r>
      <w:r w:rsidRPr="00860CDD">
        <w:rPr>
          <w:rFonts w:ascii="Times New Roman" w:eastAsia="Times New Roman" w:hAnsi="Times New Roman" w:cs="Times New Roman"/>
          <w:i/>
          <w:sz w:val="20"/>
          <w:szCs w:val="20"/>
          <w:lang w:val="is-IS"/>
        </w:rPr>
        <w:t>rp</w:t>
      </w:r>
      <w:r w:rsidRPr="00860CDD">
        <w:rPr>
          <w:rFonts w:ascii="Times New Roman" w:eastAsia="Times New Roman" w:hAnsi="Times New Roman" w:cs="Times New Roman"/>
          <w:i/>
          <w:spacing w:val="-1"/>
          <w:sz w:val="20"/>
          <w:szCs w:val="20"/>
          <w:lang w:val="is-IS"/>
        </w:rPr>
        <w:t xml:space="preserve"> </w:t>
      </w:r>
      <w:r w:rsidRPr="00860CDD">
        <w:rPr>
          <w:rFonts w:ascii="Times New Roman" w:eastAsia="Times New Roman" w:hAnsi="Times New Roman" w:cs="Times New Roman"/>
          <w:i/>
          <w:sz w:val="20"/>
          <w:szCs w:val="20"/>
          <w:lang w:val="is-IS"/>
        </w:rPr>
        <w:t>stig</w:t>
      </w:r>
      <w:r w:rsidRPr="00860CDD">
        <w:rPr>
          <w:rFonts w:ascii="Times New Roman" w:eastAsia="Times New Roman" w:hAnsi="Times New Roman" w:cs="Times New Roman"/>
          <w:i/>
          <w:spacing w:val="2"/>
          <w:sz w:val="20"/>
          <w:szCs w:val="20"/>
          <w:lang w:val="is-IS"/>
        </w:rPr>
        <w:t xml:space="preserve"> </w:t>
      </w:r>
      <w:r w:rsidRPr="00860CDD">
        <w:rPr>
          <w:rFonts w:ascii="Times New Roman" w:eastAsia="Times New Roman" w:hAnsi="Times New Roman" w:cs="Times New Roman"/>
          <w:i/>
          <w:spacing w:val="-2"/>
          <w:sz w:val="20"/>
          <w:szCs w:val="20"/>
          <w:lang w:val="is-IS"/>
        </w:rPr>
        <w:t>(</w:t>
      </w:r>
      <w:r w:rsidRPr="00860CDD">
        <w:rPr>
          <w:rFonts w:ascii="Times New Roman" w:eastAsia="Times New Roman" w:hAnsi="Times New Roman" w:cs="Times New Roman"/>
          <w:i/>
          <w:sz w:val="20"/>
          <w:szCs w:val="20"/>
          <w:lang w:val="is-IS"/>
        </w:rPr>
        <w:t>m</w:t>
      </w:r>
      <w:r w:rsidRPr="00860CDD">
        <w:rPr>
          <w:rFonts w:ascii="Times New Roman" w:eastAsia="Times New Roman" w:hAnsi="Times New Roman" w:cs="Times New Roman"/>
          <w:i/>
          <w:spacing w:val="-1"/>
          <w:sz w:val="20"/>
          <w:szCs w:val="20"/>
          <w:lang w:val="is-IS"/>
        </w:rPr>
        <w:t>o</w:t>
      </w:r>
      <w:r w:rsidRPr="00860CDD">
        <w:rPr>
          <w:rFonts w:ascii="Times New Roman" w:eastAsia="Times New Roman" w:hAnsi="Times New Roman" w:cs="Times New Roman"/>
          <w:i/>
          <w:spacing w:val="1"/>
          <w:sz w:val="20"/>
          <w:szCs w:val="20"/>
          <w:lang w:val="is-IS"/>
        </w:rPr>
        <w:t>d</w:t>
      </w:r>
      <w:r w:rsidRPr="00860CDD">
        <w:rPr>
          <w:rFonts w:ascii="Times New Roman" w:eastAsia="Times New Roman" w:hAnsi="Times New Roman" w:cs="Times New Roman"/>
          <w:i/>
          <w:sz w:val="20"/>
          <w:szCs w:val="20"/>
          <w:lang w:val="is-IS"/>
        </w:rPr>
        <w:t>ifi</w:t>
      </w:r>
      <w:r w:rsidRPr="00860CDD">
        <w:rPr>
          <w:rFonts w:ascii="Times New Roman" w:eastAsia="Times New Roman" w:hAnsi="Times New Roman" w:cs="Times New Roman"/>
          <w:i/>
          <w:spacing w:val="-1"/>
          <w:sz w:val="20"/>
          <w:szCs w:val="20"/>
          <w:lang w:val="is-IS"/>
        </w:rPr>
        <w:t>e</w:t>
      </w:r>
      <w:r w:rsidRPr="00860CDD">
        <w:rPr>
          <w:rFonts w:ascii="Times New Roman" w:eastAsia="Times New Roman" w:hAnsi="Times New Roman" w:cs="Times New Roman"/>
          <w:i/>
          <w:sz w:val="20"/>
          <w:szCs w:val="20"/>
          <w:lang w:val="is-IS"/>
        </w:rPr>
        <w:t>d</w:t>
      </w:r>
      <w:r w:rsidRPr="00860CDD">
        <w:rPr>
          <w:rFonts w:ascii="Times New Roman" w:eastAsia="Times New Roman" w:hAnsi="Times New Roman" w:cs="Times New Roman"/>
          <w:i/>
          <w:spacing w:val="-1"/>
          <w:sz w:val="20"/>
          <w:szCs w:val="20"/>
          <w:lang w:val="is-IS"/>
        </w:rPr>
        <w:t xml:space="preserve"> </w:t>
      </w:r>
      <w:r w:rsidRPr="00860CDD">
        <w:rPr>
          <w:rFonts w:ascii="Times New Roman" w:eastAsia="Times New Roman" w:hAnsi="Times New Roman" w:cs="Times New Roman"/>
          <w:i/>
          <w:spacing w:val="1"/>
          <w:sz w:val="20"/>
          <w:szCs w:val="20"/>
          <w:lang w:val="is-IS"/>
        </w:rPr>
        <w:t>To</w:t>
      </w:r>
      <w:r w:rsidRPr="00860CDD">
        <w:rPr>
          <w:rFonts w:ascii="Times New Roman" w:eastAsia="Times New Roman" w:hAnsi="Times New Roman" w:cs="Times New Roman"/>
          <w:i/>
          <w:spacing w:val="-2"/>
          <w:sz w:val="20"/>
          <w:szCs w:val="20"/>
          <w:lang w:val="is-IS"/>
        </w:rPr>
        <w:t>t</w:t>
      </w:r>
      <w:r w:rsidRPr="00860CDD">
        <w:rPr>
          <w:rFonts w:ascii="Times New Roman" w:eastAsia="Times New Roman" w:hAnsi="Times New Roman" w:cs="Times New Roman"/>
          <w:i/>
          <w:spacing w:val="1"/>
          <w:sz w:val="20"/>
          <w:szCs w:val="20"/>
          <w:lang w:val="is-IS"/>
        </w:rPr>
        <w:t>a</w:t>
      </w:r>
      <w:r w:rsidRPr="00860CDD">
        <w:rPr>
          <w:rFonts w:ascii="Times New Roman" w:eastAsia="Times New Roman" w:hAnsi="Times New Roman" w:cs="Times New Roman"/>
          <w:i/>
          <w:sz w:val="20"/>
          <w:szCs w:val="20"/>
          <w:lang w:val="is-IS"/>
        </w:rPr>
        <w:t>l</w:t>
      </w:r>
      <w:r w:rsidRPr="00860CDD">
        <w:rPr>
          <w:rFonts w:ascii="Times New Roman" w:eastAsia="Times New Roman" w:hAnsi="Times New Roman" w:cs="Times New Roman"/>
          <w:i/>
          <w:spacing w:val="-1"/>
          <w:sz w:val="20"/>
          <w:szCs w:val="20"/>
          <w:lang w:val="is-IS"/>
        </w:rPr>
        <w:t xml:space="preserve"> </w:t>
      </w:r>
      <w:r w:rsidRPr="00860CDD">
        <w:rPr>
          <w:rFonts w:ascii="Times New Roman" w:eastAsia="Times New Roman" w:hAnsi="Times New Roman" w:cs="Times New Roman"/>
          <w:i/>
          <w:spacing w:val="1"/>
          <w:sz w:val="20"/>
          <w:szCs w:val="20"/>
          <w:lang w:val="is-IS"/>
        </w:rPr>
        <w:t>S</w:t>
      </w:r>
      <w:r w:rsidRPr="00860CDD">
        <w:rPr>
          <w:rFonts w:ascii="Times New Roman" w:eastAsia="Times New Roman" w:hAnsi="Times New Roman" w:cs="Times New Roman"/>
          <w:i/>
          <w:spacing w:val="-1"/>
          <w:sz w:val="20"/>
          <w:szCs w:val="20"/>
          <w:lang w:val="is-IS"/>
        </w:rPr>
        <w:t>h</w:t>
      </w:r>
      <w:r w:rsidRPr="00860CDD">
        <w:rPr>
          <w:rFonts w:ascii="Times New Roman" w:eastAsia="Times New Roman" w:hAnsi="Times New Roman" w:cs="Times New Roman"/>
          <w:i/>
          <w:spacing w:val="1"/>
          <w:sz w:val="20"/>
          <w:szCs w:val="20"/>
          <w:lang w:val="is-IS"/>
        </w:rPr>
        <w:t>a</w:t>
      </w:r>
      <w:r w:rsidRPr="00860CDD">
        <w:rPr>
          <w:rFonts w:ascii="Times New Roman" w:eastAsia="Times New Roman" w:hAnsi="Times New Roman" w:cs="Times New Roman"/>
          <w:i/>
          <w:sz w:val="20"/>
          <w:szCs w:val="20"/>
          <w:lang w:val="is-IS"/>
        </w:rPr>
        <w:t>rp</w:t>
      </w:r>
      <w:r w:rsidRPr="00860CDD">
        <w:rPr>
          <w:rFonts w:ascii="Times New Roman" w:eastAsia="Times New Roman" w:hAnsi="Times New Roman" w:cs="Times New Roman"/>
          <w:i/>
          <w:spacing w:val="-1"/>
          <w:sz w:val="20"/>
          <w:szCs w:val="20"/>
          <w:lang w:val="is-IS"/>
        </w:rPr>
        <w:t xml:space="preserve"> </w:t>
      </w:r>
      <w:r w:rsidRPr="00860CDD">
        <w:rPr>
          <w:rFonts w:ascii="Times New Roman" w:eastAsia="Times New Roman" w:hAnsi="Times New Roman" w:cs="Times New Roman"/>
          <w:i/>
          <w:spacing w:val="1"/>
          <w:sz w:val="20"/>
          <w:szCs w:val="20"/>
          <w:lang w:val="is-IS"/>
        </w:rPr>
        <w:t>S</w:t>
      </w:r>
      <w:r w:rsidRPr="00860CDD">
        <w:rPr>
          <w:rFonts w:ascii="Times New Roman" w:eastAsia="Times New Roman" w:hAnsi="Times New Roman" w:cs="Times New Roman"/>
          <w:i/>
          <w:spacing w:val="-1"/>
          <w:sz w:val="20"/>
          <w:szCs w:val="20"/>
          <w:lang w:val="is-IS"/>
        </w:rPr>
        <w:t>c</w:t>
      </w:r>
      <w:r w:rsidRPr="00860CDD">
        <w:rPr>
          <w:rFonts w:ascii="Times New Roman" w:eastAsia="Times New Roman" w:hAnsi="Times New Roman" w:cs="Times New Roman"/>
          <w:i/>
          <w:spacing w:val="1"/>
          <w:sz w:val="20"/>
          <w:szCs w:val="20"/>
          <w:lang w:val="is-IS"/>
        </w:rPr>
        <w:t>o</w:t>
      </w:r>
      <w:r w:rsidRPr="00860CDD">
        <w:rPr>
          <w:rFonts w:ascii="Times New Roman" w:eastAsia="Times New Roman" w:hAnsi="Times New Roman" w:cs="Times New Roman"/>
          <w:i/>
          <w:sz w:val="20"/>
          <w:szCs w:val="20"/>
          <w:lang w:val="is-IS"/>
        </w:rPr>
        <w:t>r</w:t>
      </w:r>
      <w:r w:rsidRPr="00860CDD">
        <w:rPr>
          <w:rFonts w:ascii="Times New Roman" w:eastAsia="Times New Roman" w:hAnsi="Times New Roman" w:cs="Times New Roman"/>
          <w:i/>
          <w:spacing w:val="-1"/>
          <w:sz w:val="20"/>
          <w:szCs w:val="20"/>
          <w:lang w:val="is-IS"/>
        </w:rPr>
        <w:t>e</w:t>
      </w:r>
      <w:r w:rsidRPr="00860CDD">
        <w:rPr>
          <w:rFonts w:ascii="Times New Roman" w:eastAsia="Times New Roman" w:hAnsi="Times New Roman" w:cs="Times New Roman"/>
          <w:i/>
          <w:sz w:val="20"/>
          <w:szCs w:val="20"/>
          <w:lang w:val="is-IS"/>
        </w:rPr>
        <w:t>)</w:t>
      </w:r>
    </w:p>
    <w:p w14:paraId="3C4EEFCD" w14:textId="77777777" w:rsidR="002C45F9" w:rsidRPr="00860CDD" w:rsidRDefault="002C45F9" w:rsidP="000C4779">
      <w:pPr>
        <w:tabs>
          <w:tab w:val="left" w:pos="567"/>
          <w:tab w:val="left" w:pos="1520"/>
        </w:tabs>
        <w:spacing w:after="0" w:line="240" w:lineRule="auto"/>
        <w:ind w:left="142"/>
        <w:rPr>
          <w:rFonts w:ascii="Times New Roman" w:eastAsia="Times New Roman" w:hAnsi="Times New Roman" w:cs="Times New Roman"/>
          <w:sz w:val="20"/>
          <w:szCs w:val="20"/>
          <w:lang w:val="is-IS"/>
        </w:rPr>
      </w:pPr>
      <w:r w:rsidRPr="00860CDD">
        <w:rPr>
          <w:rFonts w:ascii="Times New Roman" w:eastAsia="Times New Roman" w:hAnsi="Times New Roman" w:cs="Times New Roman"/>
          <w:i/>
          <w:sz w:val="20"/>
          <w:szCs w:val="20"/>
          <w:lang w:val="is-IS"/>
        </w:rPr>
        <w:t>JSN</w:t>
      </w:r>
      <w:r w:rsidRPr="00860CDD">
        <w:rPr>
          <w:rFonts w:ascii="Times New Roman" w:eastAsia="Times New Roman" w:hAnsi="Times New Roman" w:cs="Times New Roman"/>
          <w:i/>
          <w:sz w:val="20"/>
          <w:szCs w:val="20"/>
          <w:lang w:val="is-IS"/>
        </w:rPr>
        <w:tab/>
        <w:t>- liðbils</w:t>
      </w:r>
      <w:r>
        <w:rPr>
          <w:rFonts w:ascii="Times New Roman" w:eastAsia="Times New Roman" w:hAnsi="Times New Roman" w:cs="Times New Roman"/>
          <w:i/>
          <w:sz w:val="20"/>
          <w:szCs w:val="20"/>
          <w:lang w:val="is-IS"/>
        </w:rPr>
        <w:t>þreng</w:t>
      </w:r>
      <w:r w:rsidRPr="00860CDD">
        <w:rPr>
          <w:rFonts w:ascii="Times New Roman" w:eastAsia="Times New Roman" w:hAnsi="Times New Roman" w:cs="Times New Roman"/>
          <w:i/>
          <w:sz w:val="20"/>
          <w:szCs w:val="20"/>
          <w:lang w:val="is-IS"/>
        </w:rPr>
        <w:t>ing (Joint space narrowing)</w:t>
      </w:r>
    </w:p>
    <w:p w14:paraId="3B525551" w14:textId="77777777" w:rsidR="002C45F9" w:rsidRPr="00860CDD" w:rsidRDefault="002C45F9" w:rsidP="000C4779">
      <w:pPr>
        <w:tabs>
          <w:tab w:val="left" w:pos="567"/>
        </w:tabs>
        <w:spacing w:after="0" w:line="240" w:lineRule="auto"/>
        <w:ind w:left="142"/>
        <w:rPr>
          <w:rFonts w:ascii="Times New Roman" w:eastAsia="Times New Roman" w:hAnsi="Times New Roman" w:cs="Times New Roman"/>
          <w:sz w:val="20"/>
          <w:szCs w:val="20"/>
          <w:lang w:val="is-IS"/>
        </w:rPr>
      </w:pPr>
      <w:r w:rsidRPr="00860CDD">
        <w:rPr>
          <w:rFonts w:ascii="Times New Roman" w:eastAsia="Times New Roman" w:hAnsi="Times New Roman" w:cs="Times New Roman"/>
          <w:spacing w:val="-3"/>
          <w:sz w:val="20"/>
          <w:szCs w:val="20"/>
          <w:lang w:val="is-IS"/>
        </w:rPr>
        <w:t>A</w:t>
      </w:r>
      <w:r w:rsidRPr="00860CDD">
        <w:rPr>
          <w:rFonts w:ascii="Times New Roman" w:eastAsia="Times New Roman" w:hAnsi="Times New Roman" w:cs="Times New Roman"/>
          <w:sz w:val="20"/>
          <w:szCs w:val="20"/>
          <w:lang w:val="is-IS"/>
        </w:rPr>
        <w:t>ll</w:t>
      </w:r>
      <w:r w:rsidRPr="00860CDD">
        <w:rPr>
          <w:rFonts w:ascii="Times New Roman" w:eastAsia="Times New Roman" w:hAnsi="Times New Roman" w:cs="Times New Roman"/>
          <w:spacing w:val="1"/>
          <w:sz w:val="20"/>
          <w:szCs w:val="20"/>
          <w:lang w:val="is-IS"/>
        </w:rPr>
        <w:t>u</w:t>
      </w:r>
      <w:r w:rsidRPr="00860CDD">
        <w:rPr>
          <w:rFonts w:ascii="Times New Roman" w:eastAsia="Times New Roman" w:hAnsi="Times New Roman" w:cs="Times New Roman"/>
          <w:sz w:val="20"/>
          <w:szCs w:val="20"/>
          <w:lang w:val="is-IS"/>
        </w:rPr>
        <w:t>r</w:t>
      </w:r>
      <w:r w:rsidRPr="00860CDD">
        <w:rPr>
          <w:rFonts w:ascii="Times New Roman" w:eastAsia="Times New Roman" w:hAnsi="Times New Roman" w:cs="Times New Roman"/>
          <w:spacing w:val="1"/>
          <w:sz w:val="20"/>
          <w:szCs w:val="20"/>
          <w:lang w:val="is-IS"/>
        </w:rPr>
        <w:t xml:space="preserve"> </w:t>
      </w:r>
      <w:r w:rsidRPr="00860CDD">
        <w:rPr>
          <w:rFonts w:ascii="Times New Roman" w:eastAsia="Times New Roman" w:hAnsi="Times New Roman" w:cs="Times New Roman"/>
          <w:sz w:val="20"/>
          <w:szCs w:val="20"/>
          <w:lang w:val="is-IS"/>
        </w:rPr>
        <w:t>s</w:t>
      </w:r>
      <w:r w:rsidRPr="00860CDD">
        <w:rPr>
          <w:rFonts w:ascii="Times New Roman" w:eastAsia="Times New Roman" w:hAnsi="Times New Roman" w:cs="Times New Roman"/>
          <w:spacing w:val="2"/>
          <w:sz w:val="20"/>
          <w:szCs w:val="20"/>
          <w:lang w:val="is-IS"/>
        </w:rPr>
        <w:t>a</w:t>
      </w:r>
      <w:r w:rsidRPr="00860CDD">
        <w:rPr>
          <w:rFonts w:ascii="Times New Roman" w:eastAsia="Times New Roman" w:hAnsi="Times New Roman" w:cs="Times New Roman"/>
          <w:spacing w:val="-3"/>
          <w:sz w:val="20"/>
          <w:szCs w:val="20"/>
          <w:lang w:val="is-IS"/>
        </w:rPr>
        <w:t>m</w:t>
      </w:r>
      <w:r w:rsidRPr="00860CDD">
        <w:rPr>
          <w:rFonts w:ascii="Times New Roman" w:eastAsia="Times New Roman" w:hAnsi="Times New Roman" w:cs="Times New Roman"/>
          <w:spacing w:val="-1"/>
          <w:sz w:val="20"/>
          <w:szCs w:val="20"/>
          <w:lang w:val="is-IS"/>
        </w:rPr>
        <w:t>a</w:t>
      </w:r>
      <w:r w:rsidRPr="00860CDD">
        <w:rPr>
          <w:rFonts w:ascii="Times New Roman" w:eastAsia="Times New Roman" w:hAnsi="Times New Roman" w:cs="Times New Roman"/>
          <w:spacing w:val="1"/>
          <w:sz w:val="20"/>
          <w:szCs w:val="20"/>
          <w:lang w:val="is-IS"/>
        </w:rPr>
        <w:t>nbu</w:t>
      </w:r>
      <w:r w:rsidRPr="00860CDD">
        <w:rPr>
          <w:rFonts w:ascii="Times New Roman" w:eastAsia="Times New Roman" w:hAnsi="Times New Roman" w:cs="Times New Roman"/>
          <w:sz w:val="20"/>
          <w:szCs w:val="20"/>
          <w:lang w:val="is-IS"/>
        </w:rPr>
        <w:t>r</w:t>
      </w:r>
      <w:r w:rsidRPr="00860CDD">
        <w:rPr>
          <w:rFonts w:ascii="Times New Roman" w:eastAsia="Times New Roman" w:hAnsi="Times New Roman" w:cs="Times New Roman"/>
          <w:spacing w:val="1"/>
          <w:sz w:val="20"/>
          <w:szCs w:val="20"/>
          <w:lang w:val="is-IS"/>
        </w:rPr>
        <w:t>ðu</w:t>
      </w:r>
      <w:r w:rsidRPr="00860CDD">
        <w:rPr>
          <w:rFonts w:ascii="Times New Roman" w:eastAsia="Times New Roman" w:hAnsi="Times New Roman" w:cs="Times New Roman"/>
          <w:sz w:val="20"/>
          <w:szCs w:val="20"/>
          <w:lang w:val="is-IS"/>
        </w:rPr>
        <w:t>r</w:t>
      </w:r>
      <w:r w:rsidRPr="00860CDD">
        <w:rPr>
          <w:rFonts w:ascii="Times New Roman" w:eastAsia="Times New Roman" w:hAnsi="Times New Roman" w:cs="Times New Roman"/>
          <w:spacing w:val="-2"/>
          <w:sz w:val="20"/>
          <w:szCs w:val="20"/>
          <w:lang w:val="is-IS"/>
        </w:rPr>
        <w:t xml:space="preserve"> </w:t>
      </w:r>
      <w:r w:rsidRPr="00860CDD">
        <w:rPr>
          <w:rFonts w:ascii="Times New Roman" w:eastAsia="Times New Roman" w:hAnsi="Times New Roman" w:cs="Times New Roman"/>
          <w:spacing w:val="-1"/>
          <w:sz w:val="20"/>
          <w:szCs w:val="20"/>
          <w:lang w:val="is-IS"/>
        </w:rPr>
        <w:t>va</w:t>
      </w:r>
      <w:r w:rsidRPr="00860CDD">
        <w:rPr>
          <w:rFonts w:ascii="Times New Roman" w:eastAsia="Times New Roman" w:hAnsi="Times New Roman" w:cs="Times New Roman"/>
          <w:sz w:val="20"/>
          <w:szCs w:val="20"/>
          <w:lang w:val="is-IS"/>
        </w:rPr>
        <w:t>r</w:t>
      </w:r>
      <w:r w:rsidRPr="00860CDD">
        <w:rPr>
          <w:rFonts w:ascii="Times New Roman" w:eastAsia="Times New Roman" w:hAnsi="Times New Roman" w:cs="Times New Roman"/>
          <w:spacing w:val="1"/>
          <w:sz w:val="20"/>
          <w:szCs w:val="20"/>
          <w:lang w:val="is-IS"/>
        </w:rPr>
        <w:t>ð</w:t>
      </w:r>
      <w:r w:rsidRPr="00860CDD">
        <w:rPr>
          <w:rFonts w:ascii="Times New Roman" w:eastAsia="Times New Roman" w:hAnsi="Times New Roman" w:cs="Times New Roman"/>
          <w:spacing w:val="-1"/>
          <w:sz w:val="20"/>
          <w:szCs w:val="20"/>
          <w:lang w:val="is-IS"/>
        </w:rPr>
        <w:t>a</w:t>
      </w:r>
      <w:r w:rsidRPr="00860CDD">
        <w:rPr>
          <w:rFonts w:ascii="Times New Roman" w:eastAsia="Times New Roman" w:hAnsi="Times New Roman" w:cs="Times New Roman"/>
          <w:spacing w:val="1"/>
          <w:sz w:val="20"/>
          <w:szCs w:val="20"/>
          <w:lang w:val="is-IS"/>
        </w:rPr>
        <w:t>nd</w:t>
      </w:r>
      <w:r w:rsidRPr="00860CDD">
        <w:rPr>
          <w:rFonts w:ascii="Times New Roman" w:eastAsia="Times New Roman" w:hAnsi="Times New Roman" w:cs="Times New Roman"/>
          <w:sz w:val="20"/>
          <w:szCs w:val="20"/>
          <w:lang w:val="is-IS"/>
        </w:rPr>
        <w:t>i</w:t>
      </w:r>
      <w:r w:rsidRPr="00860CDD">
        <w:rPr>
          <w:rFonts w:ascii="Times New Roman" w:eastAsia="Times New Roman" w:hAnsi="Times New Roman" w:cs="Times New Roman"/>
          <w:spacing w:val="1"/>
          <w:sz w:val="20"/>
          <w:szCs w:val="20"/>
          <w:lang w:val="is-IS"/>
        </w:rPr>
        <w:t xml:space="preserve"> </w:t>
      </w:r>
      <w:r w:rsidRPr="00860CDD">
        <w:rPr>
          <w:rFonts w:ascii="Times New Roman" w:eastAsia="Times New Roman" w:hAnsi="Times New Roman" w:cs="Times New Roman"/>
          <w:spacing w:val="-1"/>
          <w:sz w:val="20"/>
          <w:szCs w:val="20"/>
          <w:lang w:val="is-IS"/>
        </w:rPr>
        <w:t>v</w:t>
      </w:r>
      <w:r w:rsidRPr="00860CDD">
        <w:rPr>
          <w:rFonts w:ascii="Times New Roman" w:eastAsia="Times New Roman" w:hAnsi="Times New Roman" w:cs="Times New Roman"/>
          <w:sz w:val="20"/>
          <w:szCs w:val="20"/>
          <w:lang w:val="is-IS"/>
        </w:rPr>
        <w:t>ir</w:t>
      </w:r>
      <w:r w:rsidRPr="00860CDD">
        <w:rPr>
          <w:rFonts w:ascii="Times New Roman" w:eastAsia="Times New Roman" w:hAnsi="Times New Roman" w:cs="Times New Roman"/>
          <w:spacing w:val="-4"/>
          <w:sz w:val="20"/>
          <w:szCs w:val="20"/>
          <w:lang w:val="is-IS"/>
        </w:rPr>
        <w:t>k</w:t>
      </w:r>
      <w:r w:rsidRPr="00860CDD">
        <w:rPr>
          <w:rFonts w:ascii="Times New Roman" w:eastAsia="Times New Roman" w:hAnsi="Times New Roman" w:cs="Times New Roman"/>
          <w:spacing w:val="1"/>
          <w:sz w:val="20"/>
          <w:szCs w:val="20"/>
          <w:lang w:val="is-IS"/>
        </w:rPr>
        <w:t>n</w:t>
      </w:r>
      <w:r w:rsidRPr="00860CDD">
        <w:rPr>
          <w:rFonts w:ascii="Times New Roman" w:eastAsia="Times New Roman" w:hAnsi="Times New Roman" w:cs="Times New Roman"/>
          <w:sz w:val="20"/>
          <w:szCs w:val="20"/>
          <w:lang w:val="is-IS"/>
        </w:rPr>
        <w:t>i</w:t>
      </w:r>
      <w:r w:rsidRPr="00860CDD">
        <w:rPr>
          <w:rFonts w:ascii="Times New Roman" w:eastAsia="Times New Roman" w:hAnsi="Times New Roman" w:cs="Times New Roman"/>
          <w:spacing w:val="1"/>
          <w:sz w:val="20"/>
          <w:szCs w:val="20"/>
          <w:lang w:val="is-IS"/>
        </w:rPr>
        <w:t xml:space="preserve"> </w:t>
      </w:r>
      <w:r w:rsidRPr="00860CDD">
        <w:rPr>
          <w:rFonts w:ascii="Times New Roman" w:eastAsia="Times New Roman" w:hAnsi="Times New Roman" w:cs="Times New Roman"/>
          <w:spacing w:val="-1"/>
          <w:sz w:val="20"/>
          <w:szCs w:val="20"/>
          <w:lang w:val="is-IS"/>
        </w:rPr>
        <w:t>e</w:t>
      </w:r>
      <w:r w:rsidRPr="00860CDD">
        <w:rPr>
          <w:rFonts w:ascii="Times New Roman" w:eastAsia="Times New Roman" w:hAnsi="Times New Roman" w:cs="Times New Roman"/>
          <w:sz w:val="20"/>
          <w:szCs w:val="20"/>
          <w:lang w:val="is-IS"/>
        </w:rPr>
        <w:t>r</w:t>
      </w:r>
      <w:r w:rsidRPr="00860CDD">
        <w:rPr>
          <w:rFonts w:ascii="Times New Roman" w:eastAsia="Times New Roman" w:hAnsi="Times New Roman" w:cs="Times New Roman"/>
          <w:spacing w:val="1"/>
          <w:sz w:val="20"/>
          <w:szCs w:val="20"/>
          <w:lang w:val="is-IS"/>
        </w:rPr>
        <w:t xml:space="preserve"> </w:t>
      </w:r>
      <w:r w:rsidRPr="00860CDD">
        <w:rPr>
          <w:rFonts w:ascii="Times New Roman" w:eastAsia="Times New Roman" w:hAnsi="Times New Roman" w:cs="Times New Roman"/>
          <w:spacing w:val="-1"/>
          <w:sz w:val="20"/>
          <w:szCs w:val="20"/>
          <w:lang w:val="is-IS"/>
        </w:rPr>
        <w:t>v</w:t>
      </w:r>
      <w:r w:rsidRPr="00860CDD">
        <w:rPr>
          <w:rFonts w:ascii="Times New Roman" w:eastAsia="Times New Roman" w:hAnsi="Times New Roman" w:cs="Times New Roman"/>
          <w:sz w:val="20"/>
          <w:szCs w:val="20"/>
          <w:lang w:val="is-IS"/>
        </w:rPr>
        <w:t>ið</w:t>
      </w:r>
      <w:r w:rsidRPr="00860CDD">
        <w:rPr>
          <w:rFonts w:ascii="Times New Roman" w:eastAsia="Times New Roman" w:hAnsi="Times New Roman" w:cs="Times New Roman"/>
          <w:spacing w:val="2"/>
          <w:sz w:val="20"/>
          <w:szCs w:val="20"/>
          <w:lang w:val="is-IS"/>
        </w:rPr>
        <w:t xml:space="preserve"> </w:t>
      </w:r>
      <w:r w:rsidRPr="00860CDD">
        <w:rPr>
          <w:rFonts w:ascii="Times New Roman" w:eastAsia="Times New Roman" w:hAnsi="Times New Roman" w:cs="Times New Roman"/>
          <w:sz w:val="20"/>
          <w:szCs w:val="20"/>
          <w:lang w:val="is-IS"/>
        </w:rPr>
        <w:t>l</w:t>
      </w:r>
      <w:r w:rsidRPr="00860CDD">
        <w:rPr>
          <w:rFonts w:ascii="Times New Roman" w:eastAsia="Times New Roman" w:hAnsi="Times New Roman" w:cs="Times New Roman"/>
          <w:spacing w:val="-4"/>
          <w:sz w:val="20"/>
          <w:szCs w:val="20"/>
          <w:lang w:val="is-IS"/>
        </w:rPr>
        <w:t>y</w:t>
      </w:r>
      <w:r w:rsidRPr="00860CDD">
        <w:rPr>
          <w:rFonts w:ascii="Times New Roman" w:eastAsia="Times New Roman" w:hAnsi="Times New Roman" w:cs="Times New Roman"/>
          <w:spacing w:val="-2"/>
          <w:sz w:val="20"/>
          <w:szCs w:val="20"/>
          <w:lang w:val="is-IS"/>
        </w:rPr>
        <w:t>f</w:t>
      </w:r>
      <w:r w:rsidRPr="00860CDD">
        <w:rPr>
          <w:rFonts w:ascii="Times New Roman" w:eastAsia="Times New Roman" w:hAnsi="Times New Roman" w:cs="Times New Roman"/>
          <w:sz w:val="20"/>
          <w:szCs w:val="20"/>
          <w:lang w:val="is-IS"/>
        </w:rPr>
        <w:t>l</w:t>
      </w:r>
      <w:r w:rsidRPr="00860CDD">
        <w:rPr>
          <w:rFonts w:ascii="Times New Roman" w:eastAsia="Times New Roman" w:hAnsi="Times New Roman" w:cs="Times New Roman"/>
          <w:spacing w:val="2"/>
          <w:sz w:val="20"/>
          <w:szCs w:val="20"/>
          <w:lang w:val="is-IS"/>
        </w:rPr>
        <w:t>e</w:t>
      </w:r>
      <w:r w:rsidRPr="00860CDD">
        <w:rPr>
          <w:rFonts w:ascii="Times New Roman" w:eastAsia="Times New Roman" w:hAnsi="Times New Roman" w:cs="Times New Roman"/>
          <w:spacing w:val="-1"/>
          <w:sz w:val="20"/>
          <w:szCs w:val="20"/>
          <w:lang w:val="is-IS"/>
        </w:rPr>
        <w:t>y</w:t>
      </w:r>
      <w:r w:rsidRPr="00860CDD">
        <w:rPr>
          <w:rFonts w:ascii="Times New Roman" w:eastAsia="Times New Roman" w:hAnsi="Times New Roman" w:cs="Times New Roman"/>
          <w:sz w:val="20"/>
          <w:szCs w:val="20"/>
          <w:lang w:val="is-IS"/>
        </w:rPr>
        <w:t>su</w:t>
      </w:r>
      <w:r w:rsidRPr="00860CDD">
        <w:rPr>
          <w:rFonts w:ascii="Times New Roman" w:eastAsia="Times New Roman" w:hAnsi="Times New Roman" w:cs="Times New Roman"/>
          <w:spacing w:val="2"/>
          <w:sz w:val="20"/>
          <w:szCs w:val="20"/>
          <w:lang w:val="is-IS"/>
        </w:rPr>
        <w:t xml:space="preserve"> </w:t>
      </w:r>
      <w:r w:rsidRPr="00860CDD">
        <w:rPr>
          <w:rFonts w:ascii="Times New Roman" w:eastAsia="Times New Roman" w:hAnsi="Times New Roman" w:cs="Times New Roman"/>
          <w:sz w:val="20"/>
          <w:szCs w:val="20"/>
          <w:lang w:val="is-IS"/>
        </w:rPr>
        <w:t xml:space="preserve">+ </w:t>
      </w:r>
      <w:r w:rsidRPr="00860CDD">
        <w:rPr>
          <w:rFonts w:ascii="Times New Roman" w:eastAsia="Times New Roman" w:hAnsi="Times New Roman" w:cs="Times New Roman"/>
          <w:spacing w:val="1"/>
          <w:sz w:val="20"/>
          <w:szCs w:val="20"/>
          <w:lang w:val="is-IS"/>
        </w:rPr>
        <w:t>M</w:t>
      </w:r>
      <w:r w:rsidRPr="00860CDD">
        <w:rPr>
          <w:rFonts w:ascii="Times New Roman" w:eastAsia="Times New Roman" w:hAnsi="Times New Roman" w:cs="Times New Roman"/>
          <w:spacing w:val="-2"/>
          <w:sz w:val="20"/>
          <w:szCs w:val="20"/>
          <w:lang w:val="is-IS"/>
        </w:rPr>
        <w:t>T</w:t>
      </w:r>
      <w:r w:rsidRPr="00860CDD">
        <w:rPr>
          <w:rFonts w:ascii="Times New Roman" w:eastAsia="Times New Roman" w:hAnsi="Times New Roman" w:cs="Times New Roman"/>
          <w:spacing w:val="2"/>
          <w:sz w:val="20"/>
          <w:szCs w:val="20"/>
          <w:lang w:val="is-IS"/>
        </w:rPr>
        <w:t>X</w:t>
      </w:r>
      <w:r w:rsidRPr="00860CDD">
        <w:rPr>
          <w:rFonts w:ascii="Times New Roman" w:eastAsia="Times New Roman" w:hAnsi="Times New Roman" w:cs="Times New Roman"/>
          <w:sz w:val="20"/>
          <w:szCs w:val="20"/>
          <w:lang w:val="is-IS"/>
        </w:rPr>
        <w:t>.</w:t>
      </w:r>
      <w:r w:rsidRPr="00860CDD">
        <w:rPr>
          <w:rFonts w:ascii="Times New Roman" w:eastAsia="Times New Roman" w:hAnsi="Times New Roman" w:cs="Times New Roman"/>
          <w:spacing w:val="4"/>
          <w:sz w:val="20"/>
          <w:szCs w:val="20"/>
          <w:lang w:val="is-IS"/>
        </w:rPr>
        <w:t xml:space="preserve"> </w:t>
      </w:r>
      <w:r w:rsidRPr="00860CDD">
        <w:rPr>
          <w:rFonts w:ascii="Times New Roman" w:eastAsia="Times New Roman" w:hAnsi="Times New Roman" w:cs="Times New Roman"/>
          <w:spacing w:val="-4"/>
          <w:sz w:val="20"/>
          <w:szCs w:val="20"/>
          <w:lang w:val="is-IS"/>
        </w:rPr>
        <w:t>*</w:t>
      </w:r>
      <w:r w:rsidRPr="00860CDD">
        <w:rPr>
          <w:rFonts w:ascii="Times New Roman" w:eastAsia="Times New Roman" w:hAnsi="Times New Roman" w:cs="Times New Roman"/>
          <w:spacing w:val="-1"/>
          <w:sz w:val="20"/>
          <w:szCs w:val="20"/>
          <w:lang w:val="is-IS"/>
        </w:rPr>
        <w:t>*</w:t>
      </w:r>
      <w:r w:rsidRPr="00860CDD">
        <w:rPr>
          <w:rFonts w:ascii="Times New Roman" w:eastAsia="Times New Roman" w:hAnsi="Times New Roman" w:cs="Times New Roman"/>
          <w:spacing w:val="-4"/>
          <w:sz w:val="20"/>
          <w:szCs w:val="20"/>
          <w:lang w:val="is-IS"/>
        </w:rPr>
        <w:t>*</w:t>
      </w:r>
      <w:r w:rsidRPr="00860CDD">
        <w:rPr>
          <w:rFonts w:ascii="Times New Roman" w:eastAsia="Times New Roman" w:hAnsi="Times New Roman" w:cs="Times New Roman"/>
          <w:spacing w:val="4"/>
          <w:sz w:val="20"/>
          <w:szCs w:val="20"/>
          <w:lang w:val="is-IS"/>
        </w:rPr>
        <w:t>p</w:t>
      </w:r>
      <w:r w:rsidRPr="00860CDD">
        <w:rPr>
          <w:rFonts w:ascii="Times New Roman" w:eastAsia="Times New Roman" w:hAnsi="Times New Roman" w:cs="Times New Roman"/>
          <w:sz w:val="20"/>
          <w:szCs w:val="20"/>
          <w:lang w:val="is-IS"/>
        </w:rPr>
        <w:t>≤ </w:t>
      </w:r>
      <w:r w:rsidRPr="00860CDD">
        <w:rPr>
          <w:rFonts w:ascii="Times New Roman" w:eastAsia="Times New Roman" w:hAnsi="Times New Roman" w:cs="Times New Roman"/>
          <w:spacing w:val="1"/>
          <w:sz w:val="20"/>
          <w:szCs w:val="20"/>
          <w:lang w:val="is-IS"/>
        </w:rPr>
        <w:t>0,0</w:t>
      </w:r>
      <w:r w:rsidRPr="00860CDD">
        <w:rPr>
          <w:rFonts w:ascii="Times New Roman" w:eastAsia="Times New Roman" w:hAnsi="Times New Roman" w:cs="Times New Roman"/>
          <w:spacing w:val="-1"/>
          <w:sz w:val="20"/>
          <w:szCs w:val="20"/>
          <w:lang w:val="is-IS"/>
        </w:rPr>
        <w:t>0</w:t>
      </w:r>
      <w:r w:rsidRPr="00860CDD">
        <w:rPr>
          <w:rFonts w:ascii="Times New Roman" w:eastAsia="Times New Roman" w:hAnsi="Times New Roman" w:cs="Times New Roman"/>
          <w:spacing w:val="1"/>
          <w:sz w:val="20"/>
          <w:szCs w:val="20"/>
          <w:lang w:val="is-IS"/>
        </w:rPr>
        <w:t>01</w:t>
      </w:r>
      <w:r w:rsidRPr="00860CDD">
        <w:rPr>
          <w:rFonts w:ascii="Times New Roman" w:eastAsia="Times New Roman" w:hAnsi="Times New Roman" w:cs="Times New Roman"/>
          <w:sz w:val="20"/>
          <w:szCs w:val="20"/>
          <w:lang w:val="is-IS"/>
        </w:rPr>
        <w:t>;</w:t>
      </w:r>
      <w:r w:rsidRPr="00860CDD">
        <w:rPr>
          <w:rFonts w:ascii="Times New Roman" w:eastAsia="Times New Roman" w:hAnsi="Times New Roman" w:cs="Times New Roman"/>
          <w:spacing w:val="1"/>
          <w:sz w:val="20"/>
          <w:szCs w:val="20"/>
          <w:lang w:val="is-IS"/>
        </w:rPr>
        <w:t xml:space="preserve"> </w:t>
      </w:r>
      <w:r w:rsidRPr="00860CDD">
        <w:rPr>
          <w:rFonts w:ascii="Times New Roman" w:eastAsia="Times New Roman" w:hAnsi="Times New Roman" w:cs="Times New Roman"/>
          <w:spacing w:val="-4"/>
          <w:sz w:val="20"/>
          <w:szCs w:val="20"/>
          <w:lang w:val="is-IS"/>
        </w:rPr>
        <w:t>**</w:t>
      </w:r>
      <w:r w:rsidRPr="00860CDD">
        <w:rPr>
          <w:rFonts w:ascii="Times New Roman" w:eastAsia="Times New Roman" w:hAnsi="Times New Roman" w:cs="Times New Roman"/>
          <w:spacing w:val="1"/>
          <w:sz w:val="20"/>
          <w:szCs w:val="20"/>
          <w:lang w:val="is-IS"/>
        </w:rPr>
        <w:t>p</w:t>
      </w:r>
      <w:r w:rsidRPr="00860CDD">
        <w:rPr>
          <w:rFonts w:ascii="Times New Roman" w:eastAsia="Times New Roman" w:hAnsi="Times New Roman" w:cs="Times New Roman"/>
          <w:spacing w:val="-1"/>
          <w:sz w:val="20"/>
          <w:szCs w:val="20"/>
          <w:lang w:val="is-IS"/>
        </w:rPr>
        <w:t>&lt; </w:t>
      </w:r>
      <w:r w:rsidRPr="00860CDD">
        <w:rPr>
          <w:rFonts w:ascii="Times New Roman" w:eastAsia="Times New Roman" w:hAnsi="Times New Roman" w:cs="Times New Roman"/>
          <w:spacing w:val="1"/>
          <w:sz w:val="20"/>
          <w:szCs w:val="20"/>
          <w:lang w:val="is-IS"/>
        </w:rPr>
        <w:t>0,001</w:t>
      </w:r>
      <w:r w:rsidRPr="00860CDD">
        <w:rPr>
          <w:rFonts w:ascii="Times New Roman" w:eastAsia="Times New Roman" w:hAnsi="Times New Roman" w:cs="Times New Roman"/>
          <w:sz w:val="20"/>
          <w:szCs w:val="20"/>
          <w:lang w:val="is-IS"/>
        </w:rPr>
        <w:t>;</w:t>
      </w:r>
      <w:r w:rsidRPr="00860CDD">
        <w:rPr>
          <w:rFonts w:ascii="Times New Roman" w:eastAsia="Times New Roman" w:hAnsi="Times New Roman" w:cs="Times New Roman"/>
          <w:spacing w:val="1"/>
          <w:sz w:val="20"/>
          <w:szCs w:val="20"/>
          <w:lang w:val="is-IS"/>
        </w:rPr>
        <w:t xml:space="preserve"> </w:t>
      </w:r>
      <w:r w:rsidRPr="00860CDD">
        <w:rPr>
          <w:rFonts w:ascii="Times New Roman" w:eastAsia="Times New Roman" w:hAnsi="Times New Roman" w:cs="Times New Roman"/>
          <w:spacing w:val="-6"/>
          <w:sz w:val="20"/>
          <w:szCs w:val="20"/>
          <w:lang w:val="is-IS"/>
        </w:rPr>
        <w:t>*</w:t>
      </w:r>
      <w:r w:rsidRPr="00860CDD">
        <w:rPr>
          <w:rFonts w:ascii="Times New Roman" w:eastAsia="Times New Roman" w:hAnsi="Times New Roman" w:cs="Times New Roman"/>
          <w:spacing w:val="1"/>
          <w:sz w:val="20"/>
          <w:szCs w:val="20"/>
          <w:lang w:val="is-IS"/>
        </w:rPr>
        <w:t>p</w:t>
      </w:r>
      <w:r w:rsidRPr="00860CDD">
        <w:rPr>
          <w:rFonts w:ascii="Times New Roman" w:eastAsia="Times New Roman" w:hAnsi="Times New Roman" w:cs="Times New Roman"/>
          <w:spacing w:val="-1"/>
          <w:sz w:val="20"/>
          <w:szCs w:val="20"/>
          <w:lang w:val="is-IS"/>
        </w:rPr>
        <w:t>&lt; </w:t>
      </w:r>
      <w:r w:rsidRPr="00860CDD">
        <w:rPr>
          <w:rFonts w:ascii="Times New Roman" w:eastAsia="Times New Roman" w:hAnsi="Times New Roman" w:cs="Times New Roman"/>
          <w:spacing w:val="1"/>
          <w:sz w:val="20"/>
          <w:szCs w:val="20"/>
          <w:lang w:val="is-IS"/>
        </w:rPr>
        <w:t>0,05;</w:t>
      </w:r>
    </w:p>
    <w:p w14:paraId="609FCB4E" w14:textId="77777777" w:rsidR="002C45F9" w:rsidRPr="00860CDD" w:rsidRDefault="002C45F9" w:rsidP="000C4779">
      <w:pPr>
        <w:tabs>
          <w:tab w:val="left" w:pos="567"/>
        </w:tabs>
        <w:spacing w:after="0" w:line="240" w:lineRule="auto"/>
        <w:ind w:left="142"/>
        <w:rPr>
          <w:rFonts w:ascii="Times New Roman" w:eastAsia="Times New Roman" w:hAnsi="Times New Roman" w:cs="Times New Roman"/>
          <w:sz w:val="20"/>
          <w:szCs w:val="20"/>
          <w:lang w:val="is-IS"/>
        </w:rPr>
      </w:pPr>
      <w:r w:rsidRPr="00860CDD">
        <w:rPr>
          <w:rFonts w:ascii="Times New Roman" w:eastAsia="Times New Roman" w:hAnsi="Times New Roman" w:cs="Times New Roman"/>
          <w:spacing w:val="1"/>
          <w:sz w:val="20"/>
          <w:szCs w:val="20"/>
          <w:lang w:val="is-IS"/>
        </w:rPr>
        <w:t>‡p</w:t>
      </w:r>
      <w:r w:rsidRPr="00860CDD">
        <w:rPr>
          <w:rFonts w:ascii="Times New Roman" w:eastAsia="Times New Roman" w:hAnsi="Times New Roman" w:cs="Times New Roman"/>
          <w:sz w:val="20"/>
          <w:szCs w:val="20"/>
          <w:lang w:val="is-IS"/>
        </w:rPr>
        <w:t>-</w:t>
      </w:r>
      <w:r w:rsidRPr="00860CDD">
        <w:rPr>
          <w:rFonts w:ascii="Times New Roman" w:eastAsia="Times New Roman" w:hAnsi="Times New Roman" w:cs="Times New Roman"/>
          <w:spacing w:val="-1"/>
          <w:sz w:val="20"/>
          <w:szCs w:val="20"/>
          <w:lang w:val="is-IS"/>
        </w:rPr>
        <w:t>g</w:t>
      </w:r>
      <w:r w:rsidRPr="00860CDD">
        <w:rPr>
          <w:rFonts w:ascii="Times New Roman" w:eastAsia="Times New Roman" w:hAnsi="Times New Roman" w:cs="Times New Roman"/>
          <w:sz w:val="20"/>
          <w:szCs w:val="20"/>
          <w:lang w:val="is-IS"/>
        </w:rPr>
        <w:t>il</w:t>
      </w:r>
      <w:r w:rsidRPr="00860CDD">
        <w:rPr>
          <w:rFonts w:ascii="Times New Roman" w:eastAsia="Times New Roman" w:hAnsi="Times New Roman" w:cs="Times New Roman"/>
          <w:spacing w:val="1"/>
          <w:sz w:val="20"/>
          <w:szCs w:val="20"/>
          <w:lang w:val="is-IS"/>
        </w:rPr>
        <w:t>d</w:t>
      </w:r>
      <w:r w:rsidRPr="00860CDD">
        <w:rPr>
          <w:rFonts w:ascii="Times New Roman" w:eastAsia="Times New Roman" w:hAnsi="Times New Roman" w:cs="Times New Roman"/>
          <w:sz w:val="20"/>
          <w:szCs w:val="20"/>
          <w:lang w:val="is-IS"/>
        </w:rPr>
        <w:t>i</w:t>
      </w:r>
      <w:r w:rsidRPr="00860CDD">
        <w:rPr>
          <w:rFonts w:ascii="Times New Roman" w:eastAsia="Times New Roman" w:hAnsi="Times New Roman" w:cs="Times New Roman"/>
          <w:spacing w:val="-1"/>
          <w:sz w:val="20"/>
          <w:szCs w:val="20"/>
          <w:lang w:val="is-IS"/>
        </w:rPr>
        <w:t xml:space="preserve"> &lt; </w:t>
      </w:r>
      <w:r w:rsidRPr="00860CDD">
        <w:rPr>
          <w:rFonts w:ascii="Times New Roman" w:eastAsia="Times New Roman" w:hAnsi="Times New Roman" w:cs="Times New Roman"/>
          <w:spacing w:val="1"/>
          <w:sz w:val="20"/>
          <w:szCs w:val="20"/>
          <w:lang w:val="is-IS"/>
        </w:rPr>
        <w:t>0</w:t>
      </w:r>
      <w:r w:rsidRPr="00860CDD">
        <w:rPr>
          <w:rFonts w:ascii="Times New Roman" w:eastAsia="Times New Roman" w:hAnsi="Times New Roman" w:cs="Times New Roman"/>
          <w:spacing w:val="-2"/>
          <w:sz w:val="20"/>
          <w:szCs w:val="20"/>
          <w:lang w:val="is-IS"/>
        </w:rPr>
        <w:t>,</w:t>
      </w:r>
      <w:r w:rsidRPr="00860CDD">
        <w:rPr>
          <w:rFonts w:ascii="Times New Roman" w:eastAsia="Times New Roman" w:hAnsi="Times New Roman" w:cs="Times New Roman"/>
          <w:spacing w:val="1"/>
          <w:sz w:val="20"/>
          <w:szCs w:val="20"/>
          <w:lang w:val="is-IS"/>
        </w:rPr>
        <w:t>0</w:t>
      </w:r>
      <w:r w:rsidRPr="00860CDD">
        <w:rPr>
          <w:rFonts w:ascii="Times New Roman" w:eastAsia="Times New Roman" w:hAnsi="Times New Roman" w:cs="Times New Roman"/>
          <w:sz w:val="20"/>
          <w:szCs w:val="20"/>
          <w:lang w:val="is-IS"/>
        </w:rPr>
        <w:t>5</w:t>
      </w:r>
      <w:r w:rsidRPr="00860CDD">
        <w:rPr>
          <w:rFonts w:ascii="Times New Roman" w:eastAsia="Times New Roman" w:hAnsi="Times New Roman" w:cs="Times New Roman"/>
          <w:spacing w:val="-1"/>
          <w:sz w:val="20"/>
          <w:szCs w:val="20"/>
          <w:lang w:val="is-IS"/>
        </w:rPr>
        <w:t xml:space="preserve"> </w:t>
      </w:r>
      <w:r w:rsidRPr="00860CDD">
        <w:rPr>
          <w:rFonts w:ascii="Times New Roman" w:eastAsia="Times New Roman" w:hAnsi="Times New Roman" w:cs="Times New Roman"/>
          <w:spacing w:val="1"/>
          <w:sz w:val="20"/>
          <w:szCs w:val="20"/>
          <w:lang w:val="is-IS"/>
        </w:rPr>
        <w:t>bo</w:t>
      </w:r>
      <w:r w:rsidRPr="00860CDD">
        <w:rPr>
          <w:rFonts w:ascii="Times New Roman" w:eastAsia="Times New Roman" w:hAnsi="Times New Roman" w:cs="Times New Roman"/>
          <w:spacing w:val="-2"/>
          <w:sz w:val="20"/>
          <w:szCs w:val="20"/>
          <w:lang w:val="is-IS"/>
        </w:rPr>
        <w:t>r</w:t>
      </w:r>
      <w:r w:rsidRPr="00860CDD">
        <w:rPr>
          <w:rFonts w:ascii="Times New Roman" w:eastAsia="Times New Roman" w:hAnsi="Times New Roman" w:cs="Times New Roman"/>
          <w:sz w:val="20"/>
          <w:szCs w:val="20"/>
          <w:lang w:val="is-IS"/>
        </w:rPr>
        <w:t>ið</w:t>
      </w:r>
      <w:r w:rsidRPr="00860CDD">
        <w:rPr>
          <w:rFonts w:ascii="Times New Roman" w:eastAsia="Times New Roman" w:hAnsi="Times New Roman" w:cs="Times New Roman"/>
          <w:spacing w:val="2"/>
          <w:sz w:val="20"/>
          <w:szCs w:val="20"/>
          <w:lang w:val="is-IS"/>
        </w:rPr>
        <w:t xml:space="preserve"> </w:t>
      </w:r>
      <w:r w:rsidRPr="00860CDD">
        <w:rPr>
          <w:rFonts w:ascii="Times New Roman" w:eastAsia="Times New Roman" w:hAnsi="Times New Roman" w:cs="Times New Roman"/>
          <w:sz w:val="20"/>
          <w:szCs w:val="20"/>
          <w:lang w:val="is-IS"/>
        </w:rPr>
        <w:t>s</w:t>
      </w:r>
      <w:r w:rsidRPr="00860CDD">
        <w:rPr>
          <w:rFonts w:ascii="Times New Roman" w:eastAsia="Times New Roman" w:hAnsi="Times New Roman" w:cs="Times New Roman"/>
          <w:spacing w:val="-1"/>
          <w:sz w:val="20"/>
          <w:szCs w:val="20"/>
          <w:lang w:val="is-IS"/>
        </w:rPr>
        <w:t>a</w:t>
      </w:r>
      <w:r w:rsidRPr="00860CDD">
        <w:rPr>
          <w:rFonts w:ascii="Times New Roman" w:eastAsia="Times New Roman" w:hAnsi="Times New Roman" w:cs="Times New Roman"/>
          <w:spacing w:val="-3"/>
          <w:sz w:val="20"/>
          <w:szCs w:val="20"/>
          <w:lang w:val="is-IS"/>
        </w:rPr>
        <w:t>m</w:t>
      </w:r>
      <w:r w:rsidRPr="00860CDD">
        <w:rPr>
          <w:rFonts w:ascii="Times New Roman" w:eastAsia="Times New Roman" w:hAnsi="Times New Roman" w:cs="Times New Roman"/>
          <w:spacing w:val="-1"/>
          <w:sz w:val="20"/>
          <w:szCs w:val="20"/>
          <w:lang w:val="is-IS"/>
        </w:rPr>
        <w:t>a</w:t>
      </w:r>
      <w:r w:rsidRPr="00860CDD">
        <w:rPr>
          <w:rFonts w:ascii="Times New Roman" w:eastAsia="Times New Roman" w:hAnsi="Times New Roman" w:cs="Times New Roman"/>
          <w:sz w:val="20"/>
          <w:szCs w:val="20"/>
          <w:lang w:val="is-IS"/>
        </w:rPr>
        <w:t>n</w:t>
      </w:r>
      <w:r w:rsidRPr="00860CDD">
        <w:rPr>
          <w:rFonts w:ascii="Times New Roman" w:eastAsia="Times New Roman" w:hAnsi="Times New Roman" w:cs="Times New Roman"/>
          <w:spacing w:val="2"/>
          <w:sz w:val="20"/>
          <w:szCs w:val="20"/>
          <w:lang w:val="is-IS"/>
        </w:rPr>
        <w:t xml:space="preserve"> </w:t>
      </w:r>
      <w:r w:rsidRPr="00860CDD">
        <w:rPr>
          <w:rFonts w:ascii="Times New Roman" w:eastAsia="Times New Roman" w:hAnsi="Times New Roman" w:cs="Times New Roman"/>
          <w:spacing w:val="-1"/>
          <w:sz w:val="20"/>
          <w:szCs w:val="20"/>
          <w:lang w:val="is-IS"/>
        </w:rPr>
        <w:t>v</w:t>
      </w:r>
      <w:r w:rsidRPr="00860CDD">
        <w:rPr>
          <w:rFonts w:ascii="Times New Roman" w:eastAsia="Times New Roman" w:hAnsi="Times New Roman" w:cs="Times New Roman"/>
          <w:sz w:val="20"/>
          <w:szCs w:val="20"/>
          <w:lang w:val="is-IS"/>
        </w:rPr>
        <w:t>ið</w:t>
      </w:r>
      <w:r w:rsidRPr="00860CDD">
        <w:rPr>
          <w:rFonts w:ascii="Times New Roman" w:eastAsia="Times New Roman" w:hAnsi="Times New Roman" w:cs="Times New Roman"/>
          <w:spacing w:val="2"/>
          <w:sz w:val="20"/>
          <w:szCs w:val="20"/>
          <w:lang w:val="is-IS"/>
        </w:rPr>
        <w:t xml:space="preserve"> </w:t>
      </w:r>
      <w:r w:rsidRPr="00860CDD">
        <w:rPr>
          <w:rFonts w:ascii="Times New Roman" w:eastAsia="Times New Roman" w:hAnsi="Times New Roman" w:cs="Times New Roman"/>
          <w:sz w:val="20"/>
          <w:szCs w:val="20"/>
          <w:lang w:val="is-IS"/>
        </w:rPr>
        <w:t>l</w:t>
      </w:r>
      <w:r w:rsidRPr="00860CDD">
        <w:rPr>
          <w:rFonts w:ascii="Times New Roman" w:eastAsia="Times New Roman" w:hAnsi="Times New Roman" w:cs="Times New Roman"/>
          <w:spacing w:val="-1"/>
          <w:sz w:val="20"/>
          <w:szCs w:val="20"/>
          <w:lang w:val="is-IS"/>
        </w:rPr>
        <w:t>y</w:t>
      </w:r>
      <w:r w:rsidRPr="00860CDD">
        <w:rPr>
          <w:rFonts w:ascii="Times New Roman" w:eastAsia="Times New Roman" w:hAnsi="Times New Roman" w:cs="Times New Roman"/>
          <w:spacing w:val="-2"/>
          <w:sz w:val="20"/>
          <w:szCs w:val="20"/>
          <w:lang w:val="is-IS"/>
        </w:rPr>
        <w:t>f</w:t>
      </w:r>
      <w:r w:rsidRPr="00860CDD">
        <w:rPr>
          <w:rFonts w:ascii="Times New Roman" w:eastAsia="Times New Roman" w:hAnsi="Times New Roman" w:cs="Times New Roman"/>
          <w:sz w:val="20"/>
          <w:szCs w:val="20"/>
          <w:lang w:val="is-IS"/>
        </w:rPr>
        <w:t>l</w:t>
      </w:r>
      <w:r w:rsidRPr="00860CDD">
        <w:rPr>
          <w:rFonts w:ascii="Times New Roman" w:eastAsia="Times New Roman" w:hAnsi="Times New Roman" w:cs="Times New Roman"/>
          <w:spacing w:val="2"/>
          <w:sz w:val="20"/>
          <w:szCs w:val="20"/>
          <w:lang w:val="is-IS"/>
        </w:rPr>
        <w:t>e</w:t>
      </w:r>
      <w:r w:rsidRPr="00860CDD">
        <w:rPr>
          <w:rFonts w:ascii="Times New Roman" w:eastAsia="Times New Roman" w:hAnsi="Times New Roman" w:cs="Times New Roman"/>
          <w:spacing w:val="-1"/>
          <w:sz w:val="20"/>
          <w:szCs w:val="20"/>
          <w:lang w:val="is-IS"/>
        </w:rPr>
        <w:t>y</w:t>
      </w:r>
      <w:r w:rsidRPr="00860CDD">
        <w:rPr>
          <w:rFonts w:ascii="Times New Roman" w:eastAsia="Times New Roman" w:hAnsi="Times New Roman" w:cs="Times New Roman"/>
          <w:sz w:val="20"/>
          <w:szCs w:val="20"/>
          <w:lang w:val="is-IS"/>
        </w:rPr>
        <w:t>su</w:t>
      </w:r>
      <w:r w:rsidRPr="00860CDD">
        <w:rPr>
          <w:rFonts w:ascii="Times New Roman" w:eastAsia="Times New Roman" w:hAnsi="Times New Roman" w:cs="Times New Roman"/>
          <w:spacing w:val="2"/>
          <w:sz w:val="20"/>
          <w:szCs w:val="20"/>
          <w:lang w:val="is-IS"/>
        </w:rPr>
        <w:t xml:space="preserve"> </w:t>
      </w:r>
      <w:r w:rsidRPr="00860CDD">
        <w:rPr>
          <w:rFonts w:ascii="Times New Roman" w:eastAsia="Times New Roman" w:hAnsi="Times New Roman" w:cs="Times New Roman"/>
          <w:sz w:val="20"/>
          <w:szCs w:val="20"/>
          <w:lang w:val="is-IS"/>
        </w:rPr>
        <w:t xml:space="preserve">+ </w:t>
      </w:r>
      <w:r w:rsidRPr="00860CDD">
        <w:rPr>
          <w:rFonts w:ascii="Times New Roman" w:eastAsia="Times New Roman" w:hAnsi="Times New Roman" w:cs="Times New Roman"/>
          <w:spacing w:val="1"/>
          <w:sz w:val="20"/>
          <w:szCs w:val="20"/>
          <w:lang w:val="is-IS"/>
        </w:rPr>
        <w:t>M</w:t>
      </w:r>
      <w:r w:rsidRPr="00860CDD">
        <w:rPr>
          <w:rFonts w:ascii="Times New Roman" w:eastAsia="Times New Roman" w:hAnsi="Times New Roman" w:cs="Times New Roman"/>
          <w:spacing w:val="-2"/>
          <w:sz w:val="20"/>
          <w:szCs w:val="20"/>
          <w:lang w:val="is-IS"/>
        </w:rPr>
        <w:t>T</w:t>
      </w:r>
      <w:r w:rsidRPr="00860CDD">
        <w:rPr>
          <w:rFonts w:ascii="Times New Roman" w:eastAsia="Times New Roman" w:hAnsi="Times New Roman" w:cs="Times New Roman"/>
          <w:spacing w:val="2"/>
          <w:sz w:val="20"/>
          <w:szCs w:val="20"/>
          <w:lang w:val="is-IS"/>
        </w:rPr>
        <w:t>X</w:t>
      </w:r>
      <w:r w:rsidRPr="00860CDD">
        <w:rPr>
          <w:rFonts w:ascii="Times New Roman" w:eastAsia="Times New Roman" w:hAnsi="Times New Roman" w:cs="Times New Roman"/>
          <w:sz w:val="20"/>
          <w:szCs w:val="20"/>
          <w:lang w:val="is-IS"/>
        </w:rPr>
        <w:t>,</w:t>
      </w:r>
      <w:r w:rsidRPr="00860CDD">
        <w:rPr>
          <w:rFonts w:ascii="Times New Roman" w:eastAsia="Times New Roman" w:hAnsi="Times New Roman" w:cs="Times New Roman"/>
          <w:spacing w:val="1"/>
          <w:sz w:val="20"/>
          <w:szCs w:val="20"/>
          <w:lang w:val="is-IS"/>
        </w:rPr>
        <w:t xml:space="preserve"> </w:t>
      </w:r>
      <w:r w:rsidRPr="00860CDD">
        <w:rPr>
          <w:rFonts w:ascii="Times New Roman" w:eastAsia="Times New Roman" w:hAnsi="Times New Roman" w:cs="Times New Roman"/>
          <w:spacing w:val="-1"/>
          <w:sz w:val="20"/>
          <w:szCs w:val="20"/>
          <w:lang w:val="is-IS"/>
        </w:rPr>
        <w:t>e</w:t>
      </w:r>
      <w:r w:rsidRPr="00860CDD">
        <w:rPr>
          <w:rFonts w:ascii="Times New Roman" w:eastAsia="Times New Roman" w:hAnsi="Times New Roman" w:cs="Times New Roman"/>
          <w:sz w:val="20"/>
          <w:szCs w:val="20"/>
          <w:lang w:val="is-IS"/>
        </w:rPr>
        <w:t>n</w:t>
      </w:r>
      <w:r w:rsidRPr="00860CDD">
        <w:rPr>
          <w:rFonts w:ascii="Times New Roman" w:eastAsia="Times New Roman" w:hAnsi="Times New Roman" w:cs="Times New Roman"/>
          <w:spacing w:val="-1"/>
          <w:sz w:val="20"/>
          <w:szCs w:val="20"/>
          <w:lang w:val="is-IS"/>
        </w:rPr>
        <w:t xml:space="preserve"> </w:t>
      </w:r>
      <w:r w:rsidRPr="00860CDD">
        <w:rPr>
          <w:rFonts w:ascii="Times New Roman" w:eastAsia="Times New Roman" w:hAnsi="Times New Roman" w:cs="Times New Roman"/>
          <w:spacing w:val="1"/>
          <w:sz w:val="20"/>
          <w:szCs w:val="20"/>
          <w:lang w:val="is-IS"/>
        </w:rPr>
        <w:t>u</w:t>
      </w:r>
      <w:r w:rsidRPr="00860CDD">
        <w:rPr>
          <w:rFonts w:ascii="Times New Roman" w:eastAsia="Times New Roman" w:hAnsi="Times New Roman" w:cs="Times New Roman"/>
          <w:sz w:val="20"/>
          <w:szCs w:val="20"/>
          <w:lang w:val="is-IS"/>
        </w:rPr>
        <w:t>m</w:t>
      </w:r>
      <w:r w:rsidRPr="00860CDD">
        <w:rPr>
          <w:rFonts w:ascii="Times New Roman" w:eastAsia="Times New Roman" w:hAnsi="Times New Roman" w:cs="Times New Roman"/>
          <w:spacing w:val="-3"/>
          <w:sz w:val="20"/>
          <w:szCs w:val="20"/>
          <w:lang w:val="is-IS"/>
        </w:rPr>
        <w:t xml:space="preserve"> </w:t>
      </w:r>
      <w:r w:rsidRPr="00860CDD">
        <w:rPr>
          <w:rFonts w:ascii="Times New Roman" w:eastAsia="Times New Roman" w:hAnsi="Times New Roman" w:cs="Times New Roman"/>
          <w:spacing w:val="-1"/>
          <w:sz w:val="20"/>
          <w:szCs w:val="20"/>
          <w:lang w:val="is-IS"/>
        </w:rPr>
        <w:t>k</w:t>
      </w:r>
      <w:r w:rsidRPr="00860CDD">
        <w:rPr>
          <w:rFonts w:ascii="Times New Roman" w:eastAsia="Times New Roman" w:hAnsi="Times New Roman" w:cs="Times New Roman"/>
          <w:spacing w:val="1"/>
          <w:sz w:val="20"/>
          <w:szCs w:val="20"/>
          <w:lang w:val="is-IS"/>
        </w:rPr>
        <w:t>önn</w:t>
      </w:r>
      <w:r w:rsidRPr="00860CDD">
        <w:rPr>
          <w:rFonts w:ascii="Times New Roman" w:eastAsia="Times New Roman" w:hAnsi="Times New Roman" w:cs="Times New Roman"/>
          <w:spacing w:val="-1"/>
          <w:sz w:val="20"/>
          <w:szCs w:val="20"/>
          <w:lang w:val="is-IS"/>
        </w:rPr>
        <w:t>u</w:t>
      </w:r>
      <w:r w:rsidRPr="00860CDD">
        <w:rPr>
          <w:rFonts w:ascii="Times New Roman" w:eastAsia="Times New Roman" w:hAnsi="Times New Roman" w:cs="Times New Roman"/>
          <w:spacing w:val="1"/>
          <w:sz w:val="20"/>
          <w:szCs w:val="20"/>
          <w:lang w:val="is-IS"/>
        </w:rPr>
        <w:t>n</w:t>
      </w:r>
      <w:r w:rsidRPr="00860CDD">
        <w:rPr>
          <w:rFonts w:ascii="Times New Roman" w:eastAsia="Times New Roman" w:hAnsi="Times New Roman" w:cs="Times New Roman"/>
          <w:spacing w:val="-1"/>
          <w:sz w:val="20"/>
          <w:szCs w:val="20"/>
          <w:lang w:val="is-IS"/>
        </w:rPr>
        <w:t>a</w:t>
      </w:r>
      <w:r w:rsidRPr="00860CDD">
        <w:rPr>
          <w:rFonts w:ascii="Times New Roman" w:eastAsia="Times New Roman" w:hAnsi="Times New Roman" w:cs="Times New Roman"/>
          <w:sz w:val="20"/>
          <w:szCs w:val="20"/>
          <w:lang w:val="is-IS"/>
        </w:rPr>
        <w:t>r</w:t>
      </w:r>
      <w:r w:rsidRPr="00860CDD">
        <w:rPr>
          <w:rFonts w:ascii="Times New Roman" w:eastAsia="Times New Roman" w:hAnsi="Times New Roman" w:cs="Times New Roman"/>
          <w:spacing w:val="-1"/>
          <w:sz w:val="20"/>
          <w:szCs w:val="20"/>
          <w:lang w:val="is-IS"/>
        </w:rPr>
        <w:t>e</w:t>
      </w:r>
      <w:r w:rsidRPr="00860CDD">
        <w:rPr>
          <w:rFonts w:ascii="Times New Roman" w:eastAsia="Times New Roman" w:hAnsi="Times New Roman" w:cs="Times New Roman"/>
          <w:spacing w:val="1"/>
          <w:sz w:val="20"/>
          <w:szCs w:val="20"/>
          <w:lang w:val="is-IS"/>
        </w:rPr>
        <w:t>nd</w:t>
      </w:r>
      <w:r w:rsidRPr="00860CDD">
        <w:rPr>
          <w:rFonts w:ascii="Times New Roman" w:eastAsia="Times New Roman" w:hAnsi="Times New Roman" w:cs="Times New Roman"/>
          <w:spacing w:val="-1"/>
          <w:sz w:val="20"/>
          <w:szCs w:val="20"/>
          <w:lang w:val="is-IS"/>
        </w:rPr>
        <w:t>ap</w:t>
      </w:r>
      <w:r w:rsidRPr="00860CDD">
        <w:rPr>
          <w:rFonts w:ascii="Times New Roman" w:eastAsia="Times New Roman" w:hAnsi="Times New Roman" w:cs="Times New Roman"/>
          <w:spacing w:val="1"/>
          <w:sz w:val="20"/>
          <w:szCs w:val="20"/>
          <w:lang w:val="is-IS"/>
        </w:rPr>
        <w:t>un</w:t>
      </w:r>
      <w:r w:rsidRPr="00860CDD">
        <w:rPr>
          <w:rFonts w:ascii="Times New Roman" w:eastAsia="Times New Roman" w:hAnsi="Times New Roman" w:cs="Times New Roman"/>
          <w:spacing w:val="-1"/>
          <w:sz w:val="20"/>
          <w:szCs w:val="20"/>
          <w:lang w:val="is-IS"/>
        </w:rPr>
        <w:t>k</w:t>
      </w:r>
      <w:r w:rsidRPr="00860CDD">
        <w:rPr>
          <w:rFonts w:ascii="Times New Roman" w:eastAsia="Times New Roman" w:hAnsi="Times New Roman" w:cs="Times New Roman"/>
          <w:sz w:val="20"/>
          <w:szCs w:val="20"/>
          <w:lang w:val="is-IS"/>
        </w:rPr>
        <w:t>t</w:t>
      </w:r>
      <w:r w:rsidRPr="00860CDD">
        <w:rPr>
          <w:rFonts w:ascii="Times New Roman" w:eastAsia="Times New Roman" w:hAnsi="Times New Roman" w:cs="Times New Roman"/>
          <w:spacing w:val="1"/>
          <w:sz w:val="20"/>
          <w:szCs w:val="20"/>
          <w:lang w:val="is-IS"/>
        </w:rPr>
        <w:t xml:space="preserve"> </w:t>
      </w:r>
      <w:r w:rsidRPr="00860CDD">
        <w:rPr>
          <w:rFonts w:ascii="Times New Roman" w:eastAsia="Times New Roman" w:hAnsi="Times New Roman" w:cs="Times New Roman"/>
          <w:spacing w:val="-1"/>
          <w:sz w:val="20"/>
          <w:szCs w:val="20"/>
          <w:lang w:val="is-IS"/>
        </w:rPr>
        <w:t>va</w:t>
      </w:r>
      <w:r w:rsidRPr="00860CDD">
        <w:rPr>
          <w:rFonts w:ascii="Times New Roman" w:eastAsia="Times New Roman" w:hAnsi="Times New Roman" w:cs="Times New Roman"/>
          <w:sz w:val="20"/>
          <w:szCs w:val="20"/>
          <w:lang w:val="is-IS"/>
        </w:rPr>
        <w:t>r</w:t>
      </w:r>
      <w:r w:rsidRPr="00860CDD">
        <w:rPr>
          <w:rFonts w:ascii="Times New Roman" w:eastAsia="Times New Roman" w:hAnsi="Times New Roman" w:cs="Times New Roman"/>
          <w:spacing w:val="1"/>
          <w:sz w:val="20"/>
          <w:szCs w:val="20"/>
          <w:lang w:val="is-IS"/>
        </w:rPr>
        <w:t xml:space="preserve"> </w:t>
      </w:r>
      <w:r w:rsidRPr="00860CDD">
        <w:rPr>
          <w:rFonts w:ascii="Times New Roman" w:eastAsia="Times New Roman" w:hAnsi="Times New Roman" w:cs="Times New Roman"/>
          <w:spacing w:val="-1"/>
          <w:sz w:val="20"/>
          <w:szCs w:val="20"/>
          <w:lang w:val="is-IS"/>
        </w:rPr>
        <w:t>a</w:t>
      </w:r>
      <w:r w:rsidRPr="00860CDD">
        <w:rPr>
          <w:rFonts w:ascii="Times New Roman" w:eastAsia="Times New Roman" w:hAnsi="Times New Roman" w:cs="Times New Roman"/>
          <w:sz w:val="20"/>
          <w:szCs w:val="20"/>
          <w:lang w:val="is-IS"/>
        </w:rPr>
        <w:t>ð</w:t>
      </w:r>
      <w:r w:rsidRPr="00860CDD">
        <w:rPr>
          <w:rFonts w:ascii="Times New Roman" w:eastAsia="Times New Roman" w:hAnsi="Times New Roman" w:cs="Times New Roman"/>
          <w:spacing w:val="2"/>
          <w:sz w:val="20"/>
          <w:szCs w:val="20"/>
          <w:lang w:val="is-IS"/>
        </w:rPr>
        <w:t xml:space="preserve"> </w:t>
      </w:r>
      <w:r w:rsidRPr="00860CDD">
        <w:rPr>
          <w:rFonts w:ascii="Times New Roman" w:eastAsia="Times New Roman" w:hAnsi="Times New Roman" w:cs="Times New Roman"/>
          <w:sz w:val="20"/>
          <w:szCs w:val="20"/>
          <w:lang w:val="is-IS"/>
        </w:rPr>
        <w:t>r</w:t>
      </w:r>
      <w:r w:rsidRPr="00860CDD">
        <w:rPr>
          <w:rFonts w:ascii="Times New Roman" w:eastAsia="Times New Roman" w:hAnsi="Times New Roman" w:cs="Times New Roman"/>
          <w:spacing w:val="-2"/>
          <w:sz w:val="20"/>
          <w:szCs w:val="20"/>
          <w:lang w:val="is-IS"/>
        </w:rPr>
        <w:t>æ</w:t>
      </w:r>
      <w:r w:rsidRPr="00860CDD">
        <w:rPr>
          <w:rFonts w:ascii="Times New Roman" w:eastAsia="Times New Roman" w:hAnsi="Times New Roman" w:cs="Times New Roman"/>
          <w:spacing w:val="1"/>
          <w:sz w:val="20"/>
          <w:szCs w:val="20"/>
          <w:lang w:val="is-IS"/>
        </w:rPr>
        <w:t>ð</w:t>
      </w:r>
      <w:r w:rsidRPr="00860CDD">
        <w:rPr>
          <w:rFonts w:ascii="Times New Roman" w:eastAsia="Times New Roman" w:hAnsi="Times New Roman" w:cs="Times New Roman"/>
          <w:sz w:val="20"/>
          <w:szCs w:val="20"/>
          <w:lang w:val="is-IS"/>
        </w:rPr>
        <w:t>a (</w:t>
      </w:r>
      <w:r w:rsidRPr="00860CDD">
        <w:rPr>
          <w:rFonts w:ascii="Times New Roman" w:eastAsia="Times New Roman" w:hAnsi="Times New Roman" w:cs="Times New Roman"/>
          <w:spacing w:val="-1"/>
          <w:sz w:val="20"/>
          <w:szCs w:val="20"/>
          <w:lang w:val="is-IS"/>
        </w:rPr>
        <w:t>ekk</w:t>
      </w:r>
      <w:r w:rsidRPr="00860CDD">
        <w:rPr>
          <w:rFonts w:ascii="Times New Roman" w:eastAsia="Times New Roman" w:hAnsi="Times New Roman" w:cs="Times New Roman"/>
          <w:sz w:val="20"/>
          <w:szCs w:val="20"/>
          <w:lang w:val="is-IS"/>
        </w:rPr>
        <w:t>i</w:t>
      </w:r>
      <w:r w:rsidRPr="00860CDD">
        <w:rPr>
          <w:rFonts w:ascii="Times New Roman" w:eastAsia="Times New Roman" w:hAnsi="Times New Roman" w:cs="Times New Roman"/>
          <w:spacing w:val="1"/>
          <w:sz w:val="20"/>
          <w:szCs w:val="20"/>
          <w:lang w:val="is-IS"/>
        </w:rPr>
        <w:t xml:space="preserve"> </w:t>
      </w:r>
      <w:r w:rsidRPr="00860CDD">
        <w:rPr>
          <w:rFonts w:ascii="Times New Roman" w:eastAsia="Times New Roman" w:hAnsi="Times New Roman" w:cs="Times New Roman"/>
          <w:sz w:val="20"/>
          <w:szCs w:val="20"/>
          <w:lang w:val="is-IS"/>
        </w:rPr>
        <w:t>t</w:t>
      </w:r>
      <w:r w:rsidRPr="00860CDD">
        <w:rPr>
          <w:rFonts w:ascii="Times New Roman" w:eastAsia="Times New Roman" w:hAnsi="Times New Roman" w:cs="Times New Roman"/>
          <w:spacing w:val="-1"/>
          <w:sz w:val="20"/>
          <w:szCs w:val="20"/>
          <w:lang w:val="is-IS"/>
        </w:rPr>
        <w:t>ek</w:t>
      </w:r>
      <w:r w:rsidRPr="00860CDD">
        <w:rPr>
          <w:rFonts w:ascii="Times New Roman" w:eastAsia="Times New Roman" w:hAnsi="Times New Roman" w:cs="Times New Roman"/>
          <w:sz w:val="20"/>
          <w:szCs w:val="20"/>
          <w:lang w:val="is-IS"/>
        </w:rPr>
        <w:t>in</w:t>
      </w:r>
      <w:r w:rsidRPr="00860CDD">
        <w:rPr>
          <w:rFonts w:ascii="Times New Roman" w:eastAsia="Times New Roman" w:hAnsi="Times New Roman" w:cs="Times New Roman"/>
          <w:spacing w:val="2"/>
          <w:sz w:val="20"/>
          <w:szCs w:val="20"/>
          <w:lang w:val="is-IS"/>
        </w:rPr>
        <w:t xml:space="preserve"> </w:t>
      </w:r>
      <w:r w:rsidRPr="00860CDD">
        <w:rPr>
          <w:rFonts w:ascii="Times New Roman" w:eastAsia="Times New Roman" w:hAnsi="Times New Roman" w:cs="Times New Roman"/>
          <w:spacing w:val="-1"/>
          <w:sz w:val="20"/>
          <w:szCs w:val="20"/>
          <w:lang w:val="is-IS"/>
        </w:rPr>
        <w:t>me</w:t>
      </w:r>
      <w:r w:rsidRPr="00860CDD">
        <w:rPr>
          <w:rFonts w:ascii="Times New Roman" w:eastAsia="Times New Roman" w:hAnsi="Times New Roman" w:cs="Times New Roman"/>
          <w:sz w:val="20"/>
          <w:szCs w:val="20"/>
          <w:lang w:val="is-IS"/>
        </w:rPr>
        <w:t>ð</w:t>
      </w:r>
      <w:r w:rsidRPr="00860CDD">
        <w:rPr>
          <w:rFonts w:ascii="Times New Roman" w:eastAsia="Times New Roman" w:hAnsi="Times New Roman" w:cs="Times New Roman"/>
          <w:spacing w:val="2"/>
          <w:sz w:val="20"/>
          <w:szCs w:val="20"/>
          <w:lang w:val="is-IS"/>
        </w:rPr>
        <w:t xml:space="preserve"> </w:t>
      </w:r>
      <w:r w:rsidRPr="00860CDD">
        <w:rPr>
          <w:rFonts w:ascii="Times New Roman" w:eastAsia="Times New Roman" w:hAnsi="Times New Roman" w:cs="Times New Roman"/>
          <w:sz w:val="20"/>
          <w:szCs w:val="20"/>
          <w:lang w:val="is-IS"/>
        </w:rPr>
        <w:t>í</w:t>
      </w:r>
      <w:r w:rsidRPr="00860CDD">
        <w:rPr>
          <w:rFonts w:ascii="Times New Roman" w:eastAsia="Times New Roman" w:hAnsi="Times New Roman" w:cs="Times New Roman"/>
          <w:spacing w:val="1"/>
          <w:sz w:val="20"/>
          <w:szCs w:val="20"/>
          <w:lang w:val="is-IS"/>
        </w:rPr>
        <w:t xml:space="preserve"> </w:t>
      </w:r>
      <w:r w:rsidRPr="00860CDD">
        <w:rPr>
          <w:rFonts w:ascii="Times New Roman" w:eastAsia="Times New Roman" w:hAnsi="Times New Roman" w:cs="Times New Roman"/>
          <w:spacing w:val="-2"/>
          <w:sz w:val="20"/>
          <w:szCs w:val="20"/>
          <w:lang w:val="is-IS"/>
        </w:rPr>
        <w:t>f</w:t>
      </w:r>
      <w:r w:rsidRPr="00860CDD">
        <w:rPr>
          <w:rFonts w:ascii="Times New Roman" w:eastAsia="Times New Roman" w:hAnsi="Times New Roman" w:cs="Times New Roman"/>
          <w:spacing w:val="1"/>
          <w:sz w:val="20"/>
          <w:szCs w:val="20"/>
          <w:lang w:val="is-IS"/>
        </w:rPr>
        <w:t>o</w:t>
      </w:r>
      <w:r w:rsidRPr="00860CDD">
        <w:rPr>
          <w:rFonts w:ascii="Times New Roman" w:eastAsia="Times New Roman" w:hAnsi="Times New Roman" w:cs="Times New Roman"/>
          <w:sz w:val="20"/>
          <w:szCs w:val="20"/>
          <w:lang w:val="is-IS"/>
        </w:rPr>
        <w:t>r</w:t>
      </w:r>
      <w:r w:rsidRPr="00860CDD">
        <w:rPr>
          <w:rFonts w:ascii="Times New Roman" w:eastAsia="Times New Roman" w:hAnsi="Times New Roman" w:cs="Times New Roman"/>
          <w:spacing w:val="-1"/>
          <w:sz w:val="20"/>
          <w:szCs w:val="20"/>
          <w:lang w:val="is-IS"/>
        </w:rPr>
        <w:t>ga</w:t>
      </w:r>
      <w:r w:rsidRPr="00860CDD">
        <w:rPr>
          <w:rFonts w:ascii="Times New Roman" w:eastAsia="Times New Roman" w:hAnsi="Times New Roman" w:cs="Times New Roman"/>
          <w:spacing w:val="1"/>
          <w:sz w:val="20"/>
          <w:szCs w:val="20"/>
          <w:lang w:val="is-IS"/>
        </w:rPr>
        <w:t>n</w:t>
      </w:r>
      <w:r w:rsidRPr="00860CDD">
        <w:rPr>
          <w:rFonts w:ascii="Times New Roman" w:eastAsia="Times New Roman" w:hAnsi="Times New Roman" w:cs="Times New Roman"/>
          <w:spacing w:val="-1"/>
          <w:sz w:val="20"/>
          <w:szCs w:val="20"/>
          <w:lang w:val="is-IS"/>
        </w:rPr>
        <w:t>g</w:t>
      </w:r>
      <w:r w:rsidRPr="00860CDD">
        <w:rPr>
          <w:rFonts w:ascii="Times New Roman" w:eastAsia="Times New Roman" w:hAnsi="Times New Roman" w:cs="Times New Roman"/>
          <w:sz w:val="20"/>
          <w:szCs w:val="20"/>
          <w:lang w:val="is-IS"/>
        </w:rPr>
        <w:t>sr</w:t>
      </w:r>
      <w:r w:rsidRPr="00860CDD">
        <w:rPr>
          <w:rFonts w:ascii="Times New Roman" w:eastAsia="Times New Roman" w:hAnsi="Times New Roman" w:cs="Times New Roman"/>
          <w:spacing w:val="1"/>
          <w:sz w:val="20"/>
          <w:szCs w:val="20"/>
          <w:lang w:val="is-IS"/>
        </w:rPr>
        <w:t xml:space="preserve">öðun </w:t>
      </w:r>
      <w:r w:rsidRPr="00860CDD">
        <w:rPr>
          <w:rFonts w:ascii="Times New Roman" w:eastAsia="Times New Roman" w:hAnsi="Times New Roman" w:cs="Times New Roman"/>
          <w:sz w:val="20"/>
          <w:szCs w:val="20"/>
          <w:lang w:val="is-IS"/>
        </w:rPr>
        <w:t>t</w:t>
      </w:r>
      <w:r w:rsidRPr="00860CDD">
        <w:rPr>
          <w:rFonts w:ascii="Times New Roman" w:eastAsia="Times New Roman" w:hAnsi="Times New Roman" w:cs="Times New Roman"/>
          <w:spacing w:val="1"/>
          <w:sz w:val="20"/>
          <w:szCs w:val="20"/>
          <w:lang w:val="is-IS"/>
        </w:rPr>
        <w:t>ö</w:t>
      </w:r>
      <w:r w:rsidRPr="00860CDD">
        <w:rPr>
          <w:rFonts w:ascii="Times New Roman" w:eastAsia="Times New Roman" w:hAnsi="Times New Roman" w:cs="Times New Roman"/>
          <w:sz w:val="20"/>
          <w:szCs w:val="20"/>
          <w:lang w:val="is-IS"/>
        </w:rPr>
        <w:t>l</w:t>
      </w:r>
      <w:r w:rsidRPr="00860CDD">
        <w:rPr>
          <w:rFonts w:ascii="Times New Roman" w:eastAsia="Times New Roman" w:hAnsi="Times New Roman" w:cs="Times New Roman"/>
          <w:spacing w:val="-2"/>
          <w:sz w:val="20"/>
          <w:szCs w:val="20"/>
          <w:lang w:val="is-IS"/>
        </w:rPr>
        <w:t>f</w:t>
      </w:r>
      <w:r w:rsidRPr="00860CDD">
        <w:rPr>
          <w:rFonts w:ascii="Times New Roman" w:eastAsia="Times New Roman" w:hAnsi="Times New Roman" w:cs="Times New Roman"/>
          <w:sz w:val="20"/>
          <w:szCs w:val="20"/>
          <w:lang w:val="is-IS"/>
        </w:rPr>
        <w:t>ræ</w:t>
      </w:r>
      <w:r w:rsidRPr="00860CDD">
        <w:rPr>
          <w:rFonts w:ascii="Times New Roman" w:eastAsia="Times New Roman" w:hAnsi="Times New Roman" w:cs="Times New Roman"/>
          <w:spacing w:val="1"/>
          <w:sz w:val="20"/>
          <w:szCs w:val="20"/>
          <w:lang w:val="is-IS"/>
        </w:rPr>
        <w:t>ð</w:t>
      </w:r>
      <w:r w:rsidRPr="00860CDD">
        <w:rPr>
          <w:rFonts w:ascii="Times New Roman" w:eastAsia="Times New Roman" w:hAnsi="Times New Roman" w:cs="Times New Roman"/>
          <w:sz w:val="20"/>
          <w:szCs w:val="20"/>
          <w:lang w:val="is-IS"/>
        </w:rPr>
        <w:t>i</w:t>
      </w:r>
      <w:r w:rsidRPr="00860CDD">
        <w:rPr>
          <w:rFonts w:ascii="Times New Roman" w:eastAsia="Times New Roman" w:hAnsi="Times New Roman" w:cs="Times New Roman"/>
          <w:spacing w:val="1"/>
          <w:sz w:val="20"/>
          <w:szCs w:val="20"/>
          <w:lang w:val="is-IS"/>
        </w:rPr>
        <w:t>p</w:t>
      </w:r>
      <w:r w:rsidRPr="00860CDD">
        <w:rPr>
          <w:rFonts w:ascii="Times New Roman" w:eastAsia="Times New Roman" w:hAnsi="Times New Roman" w:cs="Times New Roman"/>
          <w:spacing w:val="-2"/>
          <w:sz w:val="20"/>
          <w:szCs w:val="20"/>
          <w:lang w:val="is-IS"/>
        </w:rPr>
        <w:t>r</w:t>
      </w:r>
      <w:r w:rsidRPr="00860CDD">
        <w:rPr>
          <w:rFonts w:ascii="Times New Roman" w:eastAsia="Times New Roman" w:hAnsi="Times New Roman" w:cs="Times New Roman"/>
          <w:spacing w:val="1"/>
          <w:sz w:val="20"/>
          <w:szCs w:val="20"/>
          <w:lang w:val="is-IS"/>
        </w:rPr>
        <w:t>ó</w:t>
      </w:r>
      <w:r w:rsidRPr="00860CDD">
        <w:rPr>
          <w:rFonts w:ascii="Times New Roman" w:eastAsia="Times New Roman" w:hAnsi="Times New Roman" w:cs="Times New Roman"/>
          <w:spacing w:val="-2"/>
          <w:sz w:val="20"/>
          <w:szCs w:val="20"/>
          <w:lang w:val="is-IS"/>
        </w:rPr>
        <w:t>f</w:t>
      </w:r>
      <w:r w:rsidRPr="00860CDD">
        <w:rPr>
          <w:rFonts w:ascii="Times New Roman" w:eastAsia="Times New Roman" w:hAnsi="Times New Roman" w:cs="Times New Roman"/>
          <w:sz w:val="20"/>
          <w:szCs w:val="20"/>
          <w:lang w:val="is-IS"/>
        </w:rPr>
        <w:t xml:space="preserve">a </w:t>
      </w:r>
      <w:r w:rsidRPr="00860CDD">
        <w:rPr>
          <w:rFonts w:ascii="Times New Roman" w:eastAsia="Times New Roman" w:hAnsi="Times New Roman" w:cs="Times New Roman"/>
          <w:spacing w:val="1"/>
          <w:sz w:val="20"/>
          <w:szCs w:val="20"/>
          <w:lang w:val="is-IS"/>
        </w:rPr>
        <w:t>o</w:t>
      </w:r>
      <w:r w:rsidRPr="00860CDD">
        <w:rPr>
          <w:rFonts w:ascii="Times New Roman" w:eastAsia="Times New Roman" w:hAnsi="Times New Roman" w:cs="Times New Roman"/>
          <w:sz w:val="20"/>
          <w:szCs w:val="20"/>
          <w:lang w:val="is-IS"/>
        </w:rPr>
        <w:t>g</w:t>
      </w:r>
      <w:r w:rsidRPr="00860CDD">
        <w:rPr>
          <w:rFonts w:ascii="Times New Roman" w:eastAsia="Times New Roman" w:hAnsi="Times New Roman" w:cs="Times New Roman"/>
          <w:spacing w:val="-1"/>
          <w:sz w:val="20"/>
          <w:szCs w:val="20"/>
          <w:lang w:val="is-IS"/>
        </w:rPr>
        <w:t xml:space="preserve"> þv</w:t>
      </w:r>
      <w:r w:rsidRPr="00860CDD">
        <w:rPr>
          <w:rFonts w:ascii="Times New Roman" w:eastAsia="Times New Roman" w:hAnsi="Times New Roman" w:cs="Times New Roman"/>
          <w:sz w:val="20"/>
          <w:szCs w:val="20"/>
          <w:lang w:val="is-IS"/>
        </w:rPr>
        <w:t>í</w:t>
      </w:r>
      <w:r w:rsidRPr="00860CDD">
        <w:rPr>
          <w:rFonts w:ascii="Times New Roman" w:eastAsia="Times New Roman" w:hAnsi="Times New Roman" w:cs="Times New Roman"/>
          <w:spacing w:val="1"/>
          <w:sz w:val="20"/>
          <w:szCs w:val="20"/>
          <w:lang w:val="is-IS"/>
        </w:rPr>
        <w:t xml:space="preserve"> </w:t>
      </w:r>
      <w:r w:rsidRPr="00860CDD">
        <w:rPr>
          <w:rFonts w:ascii="Times New Roman" w:eastAsia="Times New Roman" w:hAnsi="Times New Roman" w:cs="Times New Roman"/>
          <w:spacing w:val="2"/>
          <w:sz w:val="20"/>
          <w:szCs w:val="20"/>
          <w:lang w:val="is-IS"/>
        </w:rPr>
        <w:t>e</w:t>
      </w:r>
      <w:r w:rsidRPr="00860CDD">
        <w:rPr>
          <w:rFonts w:ascii="Times New Roman" w:eastAsia="Times New Roman" w:hAnsi="Times New Roman" w:cs="Times New Roman"/>
          <w:spacing w:val="-1"/>
          <w:sz w:val="20"/>
          <w:szCs w:val="20"/>
          <w:lang w:val="is-IS"/>
        </w:rPr>
        <w:t>kk</w:t>
      </w:r>
      <w:r w:rsidRPr="00860CDD">
        <w:rPr>
          <w:rFonts w:ascii="Times New Roman" w:eastAsia="Times New Roman" w:hAnsi="Times New Roman" w:cs="Times New Roman"/>
          <w:sz w:val="20"/>
          <w:szCs w:val="20"/>
          <w:lang w:val="is-IS"/>
        </w:rPr>
        <w:t>i</w:t>
      </w:r>
      <w:r w:rsidRPr="00860CDD">
        <w:rPr>
          <w:rFonts w:ascii="Times New Roman" w:eastAsia="Times New Roman" w:hAnsi="Times New Roman" w:cs="Times New Roman"/>
          <w:spacing w:val="1"/>
          <w:sz w:val="20"/>
          <w:szCs w:val="20"/>
          <w:lang w:val="is-IS"/>
        </w:rPr>
        <w:t xml:space="preserve"> </w:t>
      </w:r>
      <w:r w:rsidRPr="00860CDD">
        <w:rPr>
          <w:rFonts w:ascii="Times New Roman" w:eastAsia="Times New Roman" w:hAnsi="Times New Roman" w:cs="Times New Roman"/>
          <w:spacing w:val="-1"/>
          <w:sz w:val="20"/>
          <w:szCs w:val="20"/>
          <w:lang w:val="is-IS"/>
        </w:rPr>
        <w:t>a</w:t>
      </w:r>
      <w:r w:rsidRPr="00860CDD">
        <w:rPr>
          <w:rFonts w:ascii="Times New Roman" w:eastAsia="Times New Roman" w:hAnsi="Times New Roman" w:cs="Times New Roman"/>
          <w:sz w:val="20"/>
          <w:szCs w:val="20"/>
          <w:lang w:val="is-IS"/>
        </w:rPr>
        <w:t>t</w:t>
      </w:r>
      <w:r w:rsidRPr="00860CDD">
        <w:rPr>
          <w:rFonts w:ascii="Times New Roman" w:eastAsia="Times New Roman" w:hAnsi="Times New Roman" w:cs="Times New Roman"/>
          <w:spacing w:val="1"/>
          <w:sz w:val="20"/>
          <w:szCs w:val="20"/>
          <w:lang w:val="is-IS"/>
        </w:rPr>
        <w:t>hu</w:t>
      </w:r>
      <w:r w:rsidRPr="00860CDD">
        <w:rPr>
          <w:rFonts w:ascii="Times New Roman" w:eastAsia="Times New Roman" w:hAnsi="Times New Roman" w:cs="Times New Roman"/>
          <w:spacing w:val="-1"/>
          <w:sz w:val="20"/>
          <w:szCs w:val="20"/>
          <w:lang w:val="is-IS"/>
        </w:rPr>
        <w:t>g</w:t>
      </w:r>
      <w:r w:rsidRPr="00860CDD">
        <w:rPr>
          <w:rFonts w:ascii="Times New Roman" w:eastAsia="Times New Roman" w:hAnsi="Times New Roman" w:cs="Times New Roman"/>
          <w:spacing w:val="1"/>
          <w:sz w:val="20"/>
          <w:szCs w:val="20"/>
          <w:lang w:val="is-IS"/>
        </w:rPr>
        <w:t>u</w:t>
      </w:r>
      <w:r w:rsidRPr="00860CDD">
        <w:rPr>
          <w:rFonts w:ascii="Times New Roman" w:eastAsia="Times New Roman" w:hAnsi="Times New Roman" w:cs="Times New Roman"/>
          <w:sz w:val="20"/>
          <w:szCs w:val="20"/>
          <w:lang w:val="is-IS"/>
        </w:rPr>
        <w:t>ð</w:t>
      </w:r>
      <w:r w:rsidRPr="00860CDD">
        <w:rPr>
          <w:rFonts w:ascii="Times New Roman" w:eastAsia="Times New Roman" w:hAnsi="Times New Roman" w:cs="Times New Roman"/>
          <w:spacing w:val="-1"/>
          <w:sz w:val="20"/>
          <w:szCs w:val="20"/>
          <w:lang w:val="is-IS"/>
        </w:rPr>
        <w:t xml:space="preserve"> </w:t>
      </w:r>
      <w:r w:rsidRPr="00860CDD">
        <w:rPr>
          <w:rFonts w:ascii="Times New Roman" w:eastAsia="Times New Roman" w:hAnsi="Times New Roman" w:cs="Times New Roman"/>
          <w:spacing w:val="-3"/>
          <w:sz w:val="20"/>
          <w:szCs w:val="20"/>
          <w:lang w:val="is-IS"/>
        </w:rPr>
        <w:t>m</w:t>
      </w:r>
      <w:r w:rsidRPr="00860CDD">
        <w:rPr>
          <w:rFonts w:ascii="Times New Roman" w:eastAsia="Times New Roman" w:hAnsi="Times New Roman" w:cs="Times New Roman"/>
          <w:spacing w:val="-1"/>
          <w:sz w:val="20"/>
          <w:szCs w:val="20"/>
          <w:lang w:val="is-IS"/>
        </w:rPr>
        <w:t>e</w:t>
      </w:r>
      <w:r w:rsidRPr="00860CDD">
        <w:rPr>
          <w:rFonts w:ascii="Times New Roman" w:eastAsia="Times New Roman" w:hAnsi="Times New Roman" w:cs="Times New Roman"/>
          <w:sz w:val="20"/>
          <w:szCs w:val="20"/>
          <w:lang w:val="is-IS"/>
        </w:rPr>
        <w:t>ð</w:t>
      </w:r>
      <w:r w:rsidRPr="00860CDD">
        <w:rPr>
          <w:rFonts w:ascii="Times New Roman" w:eastAsia="Times New Roman" w:hAnsi="Times New Roman" w:cs="Times New Roman"/>
          <w:spacing w:val="2"/>
          <w:sz w:val="20"/>
          <w:szCs w:val="20"/>
          <w:lang w:val="is-IS"/>
        </w:rPr>
        <w:t xml:space="preserve"> </w:t>
      </w:r>
      <w:r w:rsidRPr="00860CDD">
        <w:rPr>
          <w:rFonts w:ascii="Times New Roman" w:eastAsia="Times New Roman" w:hAnsi="Times New Roman" w:cs="Times New Roman"/>
          <w:sz w:val="20"/>
          <w:szCs w:val="20"/>
          <w:lang w:val="is-IS"/>
        </w:rPr>
        <w:t>tilliti</w:t>
      </w:r>
      <w:r w:rsidRPr="00860CDD">
        <w:rPr>
          <w:rFonts w:ascii="Times New Roman" w:eastAsia="Times New Roman" w:hAnsi="Times New Roman" w:cs="Times New Roman"/>
          <w:spacing w:val="1"/>
          <w:sz w:val="20"/>
          <w:szCs w:val="20"/>
          <w:lang w:val="is-IS"/>
        </w:rPr>
        <w:t xml:space="preserve"> </w:t>
      </w:r>
      <w:r w:rsidRPr="00860CDD">
        <w:rPr>
          <w:rFonts w:ascii="Times New Roman" w:eastAsia="Times New Roman" w:hAnsi="Times New Roman" w:cs="Times New Roman"/>
          <w:sz w:val="20"/>
          <w:szCs w:val="20"/>
          <w:lang w:val="is-IS"/>
        </w:rPr>
        <w:t>til</w:t>
      </w:r>
      <w:r w:rsidRPr="00860CDD">
        <w:rPr>
          <w:rFonts w:ascii="Times New Roman" w:eastAsia="Times New Roman" w:hAnsi="Times New Roman" w:cs="Times New Roman"/>
          <w:spacing w:val="1"/>
          <w:sz w:val="20"/>
          <w:szCs w:val="20"/>
          <w:lang w:val="is-IS"/>
        </w:rPr>
        <w:t xml:space="preserve"> </w:t>
      </w:r>
      <w:r w:rsidRPr="00860CDD">
        <w:rPr>
          <w:rFonts w:ascii="Times New Roman" w:eastAsia="Times New Roman" w:hAnsi="Times New Roman" w:cs="Times New Roman"/>
          <w:spacing w:val="-3"/>
          <w:sz w:val="20"/>
          <w:szCs w:val="20"/>
          <w:lang w:val="is-IS"/>
        </w:rPr>
        <w:t>m</w:t>
      </w:r>
      <w:r w:rsidRPr="00860CDD">
        <w:rPr>
          <w:rFonts w:ascii="Times New Roman" w:eastAsia="Times New Roman" w:hAnsi="Times New Roman" w:cs="Times New Roman"/>
          <w:spacing w:val="-1"/>
          <w:sz w:val="20"/>
          <w:szCs w:val="20"/>
          <w:lang w:val="is-IS"/>
        </w:rPr>
        <w:t>a</w:t>
      </w:r>
      <w:r w:rsidRPr="00860CDD">
        <w:rPr>
          <w:rFonts w:ascii="Times New Roman" w:eastAsia="Times New Roman" w:hAnsi="Times New Roman" w:cs="Times New Roman"/>
          <w:sz w:val="20"/>
          <w:szCs w:val="20"/>
          <w:lang w:val="is-IS"/>
        </w:rPr>
        <w:t>r</w:t>
      </w:r>
      <w:r w:rsidRPr="00860CDD">
        <w:rPr>
          <w:rFonts w:ascii="Times New Roman" w:eastAsia="Times New Roman" w:hAnsi="Times New Roman" w:cs="Times New Roman"/>
          <w:spacing w:val="1"/>
          <w:sz w:val="20"/>
          <w:szCs w:val="20"/>
          <w:lang w:val="is-IS"/>
        </w:rPr>
        <w:t>g</w:t>
      </w:r>
      <w:r w:rsidRPr="00860CDD">
        <w:rPr>
          <w:rFonts w:ascii="Times New Roman" w:eastAsia="Times New Roman" w:hAnsi="Times New Roman" w:cs="Times New Roman"/>
          <w:spacing w:val="-2"/>
          <w:sz w:val="20"/>
          <w:szCs w:val="20"/>
          <w:lang w:val="is-IS"/>
        </w:rPr>
        <w:t>f</w:t>
      </w:r>
      <w:r w:rsidRPr="00860CDD">
        <w:rPr>
          <w:rFonts w:ascii="Times New Roman" w:eastAsia="Times New Roman" w:hAnsi="Times New Roman" w:cs="Times New Roman"/>
          <w:spacing w:val="-1"/>
          <w:sz w:val="20"/>
          <w:szCs w:val="20"/>
          <w:lang w:val="is-IS"/>
        </w:rPr>
        <w:t>e</w:t>
      </w:r>
      <w:r w:rsidRPr="00860CDD">
        <w:rPr>
          <w:rFonts w:ascii="Times New Roman" w:eastAsia="Times New Roman" w:hAnsi="Times New Roman" w:cs="Times New Roman"/>
          <w:sz w:val="20"/>
          <w:szCs w:val="20"/>
          <w:lang w:val="is-IS"/>
        </w:rPr>
        <w:t>l</w:t>
      </w:r>
      <w:r w:rsidRPr="00860CDD">
        <w:rPr>
          <w:rFonts w:ascii="Times New Roman" w:eastAsia="Times New Roman" w:hAnsi="Times New Roman" w:cs="Times New Roman"/>
          <w:spacing w:val="1"/>
          <w:sz w:val="20"/>
          <w:szCs w:val="20"/>
          <w:lang w:val="is-IS"/>
        </w:rPr>
        <w:t>d</w:t>
      </w:r>
      <w:r w:rsidRPr="00860CDD">
        <w:rPr>
          <w:rFonts w:ascii="Times New Roman" w:eastAsia="Times New Roman" w:hAnsi="Times New Roman" w:cs="Times New Roman"/>
          <w:sz w:val="20"/>
          <w:szCs w:val="20"/>
          <w:lang w:val="is-IS"/>
        </w:rPr>
        <w:t>is (</w:t>
      </w:r>
      <w:r w:rsidRPr="00860CDD">
        <w:rPr>
          <w:rFonts w:ascii="Times New Roman" w:eastAsia="Times New Roman" w:hAnsi="Times New Roman" w:cs="Times New Roman"/>
          <w:spacing w:val="-3"/>
          <w:sz w:val="20"/>
          <w:szCs w:val="20"/>
          <w:lang w:val="is-IS"/>
        </w:rPr>
        <w:t>m</w:t>
      </w:r>
      <w:r w:rsidRPr="00860CDD">
        <w:rPr>
          <w:rFonts w:ascii="Times New Roman" w:eastAsia="Times New Roman" w:hAnsi="Times New Roman" w:cs="Times New Roman"/>
          <w:spacing w:val="1"/>
          <w:sz w:val="20"/>
          <w:szCs w:val="20"/>
          <w:lang w:val="is-IS"/>
        </w:rPr>
        <w:t>u</w:t>
      </w:r>
      <w:r w:rsidRPr="00860CDD">
        <w:rPr>
          <w:rFonts w:ascii="Times New Roman" w:eastAsia="Times New Roman" w:hAnsi="Times New Roman" w:cs="Times New Roman"/>
          <w:sz w:val="20"/>
          <w:szCs w:val="20"/>
          <w:lang w:val="is-IS"/>
        </w:rPr>
        <w:t>lti</w:t>
      </w:r>
      <w:r w:rsidRPr="00860CDD">
        <w:rPr>
          <w:rFonts w:ascii="Times New Roman" w:eastAsia="Times New Roman" w:hAnsi="Times New Roman" w:cs="Times New Roman"/>
          <w:spacing w:val="1"/>
          <w:sz w:val="20"/>
          <w:szCs w:val="20"/>
          <w:lang w:val="is-IS"/>
        </w:rPr>
        <w:t>p</w:t>
      </w:r>
      <w:r w:rsidRPr="00860CDD">
        <w:rPr>
          <w:rFonts w:ascii="Times New Roman" w:eastAsia="Times New Roman" w:hAnsi="Times New Roman" w:cs="Times New Roman"/>
          <w:sz w:val="20"/>
          <w:szCs w:val="20"/>
          <w:lang w:val="is-IS"/>
        </w:rPr>
        <w:t>li</w:t>
      </w:r>
      <w:r w:rsidRPr="00860CDD">
        <w:rPr>
          <w:rFonts w:ascii="Times New Roman" w:eastAsia="Times New Roman" w:hAnsi="Times New Roman" w:cs="Times New Roman"/>
          <w:spacing w:val="-1"/>
          <w:sz w:val="20"/>
          <w:szCs w:val="20"/>
          <w:lang w:val="is-IS"/>
        </w:rPr>
        <w:t>c</w:t>
      </w:r>
      <w:r w:rsidRPr="00860CDD">
        <w:rPr>
          <w:rFonts w:ascii="Times New Roman" w:eastAsia="Times New Roman" w:hAnsi="Times New Roman" w:cs="Times New Roman"/>
          <w:sz w:val="20"/>
          <w:szCs w:val="20"/>
          <w:lang w:val="is-IS"/>
        </w:rPr>
        <w:t>it</w:t>
      </w:r>
      <w:r w:rsidRPr="00860CDD">
        <w:rPr>
          <w:rFonts w:ascii="Times New Roman" w:eastAsia="Times New Roman" w:hAnsi="Times New Roman" w:cs="Times New Roman"/>
          <w:spacing w:val="-4"/>
          <w:sz w:val="20"/>
          <w:szCs w:val="20"/>
          <w:lang w:val="is-IS"/>
        </w:rPr>
        <w:t>y</w:t>
      </w:r>
      <w:r w:rsidRPr="00860CDD">
        <w:rPr>
          <w:rFonts w:ascii="Times New Roman" w:eastAsia="Times New Roman" w:hAnsi="Times New Roman" w:cs="Times New Roman"/>
          <w:sz w:val="20"/>
          <w:szCs w:val="20"/>
          <w:lang w:val="is-IS"/>
        </w:rPr>
        <w:t>))</w:t>
      </w:r>
    </w:p>
    <w:p w14:paraId="6D476918"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67979DED" w14:textId="77777777" w:rsidR="002C45F9" w:rsidRPr="00860CDD" w:rsidRDefault="002C45F9" w:rsidP="000C4779">
      <w:pPr>
        <w:keepNext/>
        <w:tabs>
          <w:tab w:val="left" w:pos="567"/>
        </w:tabs>
        <w:spacing w:after="0" w:line="240" w:lineRule="auto"/>
        <w:rPr>
          <w:rFonts w:ascii="Times New Roman" w:eastAsia="Times New Roman" w:hAnsi="Times New Roman" w:cs="Times New Roman"/>
          <w:iCs/>
          <w:u w:val="single"/>
          <w:lang w:val="is-IS"/>
        </w:rPr>
      </w:pPr>
      <w:r w:rsidRPr="00860CDD">
        <w:rPr>
          <w:rFonts w:ascii="Times New Roman" w:eastAsia="Times New Roman" w:hAnsi="Times New Roman" w:cs="Times New Roman"/>
          <w:iCs/>
          <w:spacing w:val="-1"/>
          <w:u w:val="single"/>
          <w:lang w:val="is-IS"/>
        </w:rPr>
        <w:t>COV</w:t>
      </w:r>
      <w:r w:rsidRPr="00860CDD">
        <w:rPr>
          <w:rFonts w:ascii="Times New Roman" w:eastAsia="Times New Roman" w:hAnsi="Times New Roman" w:cs="Times New Roman"/>
          <w:iCs/>
          <w:spacing w:val="1"/>
          <w:u w:val="single"/>
          <w:lang w:val="is-IS"/>
        </w:rPr>
        <w:t>I</w:t>
      </w:r>
      <w:r w:rsidRPr="00860CDD">
        <w:rPr>
          <w:rFonts w:ascii="Times New Roman" w:eastAsia="Times New Roman" w:hAnsi="Times New Roman" w:cs="Times New Roman"/>
          <w:iCs/>
          <w:spacing w:val="-1"/>
          <w:u w:val="single"/>
          <w:lang w:val="is-IS"/>
        </w:rPr>
        <w:t>D</w:t>
      </w:r>
      <w:r w:rsidRPr="00860CDD">
        <w:rPr>
          <w:rFonts w:ascii="Times New Roman" w:eastAsia="Times New Roman" w:hAnsi="Times New Roman" w:cs="Times New Roman"/>
          <w:iCs/>
          <w:spacing w:val="1"/>
          <w:u w:val="single"/>
          <w:lang w:val="is-IS"/>
        </w:rPr>
        <w:t>-</w:t>
      </w:r>
      <w:r w:rsidRPr="00860CDD">
        <w:rPr>
          <w:rFonts w:ascii="Times New Roman" w:eastAsia="Times New Roman" w:hAnsi="Times New Roman" w:cs="Times New Roman"/>
          <w:iCs/>
          <w:u w:val="single"/>
          <w:lang w:val="is-IS"/>
        </w:rPr>
        <w:t>19</w:t>
      </w:r>
    </w:p>
    <w:p w14:paraId="3E926FA1" w14:textId="77777777" w:rsidR="002C45F9" w:rsidRPr="00860CDD" w:rsidRDefault="002C45F9" w:rsidP="000C4779">
      <w:pPr>
        <w:keepNext/>
        <w:tabs>
          <w:tab w:val="left" w:pos="567"/>
        </w:tabs>
        <w:spacing w:after="0" w:line="240" w:lineRule="auto"/>
        <w:rPr>
          <w:rFonts w:ascii="Times New Roman" w:eastAsia="Times New Roman" w:hAnsi="Times New Roman" w:cs="Times New Roman"/>
          <w:spacing w:val="1"/>
          <w:lang w:val="is-IS"/>
        </w:rPr>
      </w:pPr>
    </w:p>
    <w:p w14:paraId="12D147DC" w14:textId="77777777" w:rsidR="002C45F9" w:rsidRPr="00860CDD" w:rsidRDefault="002C45F9" w:rsidP="000C4779">
      <w:pPr>
        <w:keepNext/>
        <w:tabs>
          <w:tab w:val="left" w:pos="567"/>
        </w:tabs>
        <w:spacing w:after="0" w:line="240" w:lineRule="auto"/>
        <w:rPr>
          <w:rFonts w:ascii="Times New Roman" w:eastAsia="Times New Roman" w:hAnsi="Times New Roman" w:cs="Times New Roman"/>
          <w:i/>
          <w:iCs/>
          <w:lang w:val="is-IS"/>
        </w:rPr>
      </w:pPr>
      <w:r w:rsidRPr="00860CDD">
        <w:rPr>
          <w:rFonts w:ascii="Times New Roman" w:eastAsia="Times New Roman" w:hAnsi="Times New Roman" w:cs="Times New Roman"/>
          <w:i/>
          <w:iCs/>
          <w:spacing w:val="1"/>
          <w:lang w:val="is-IS"/>
        </w:rPr>
        <w:t>K</w:t>
      </w:r>
      <w:r w:rsidRPr="00860CDD">
        <w:rPr>
          <w:rFonts w:ascii="Times New Roman" w:eastAsia="Times New Roman" w:hAnsi="Times New Roman" w:cs="Times New Roman"/>
          <w:i/>
          <w:iCs/>
          <w:spacing w:val="-1"/>
          <w:lang w:val="is-IS"/>
        </w:rPr>
        <w:t>l</w:t>
      </w:r>
      <w:r w:rsidRPr="00860CDD">
        <w:rPr>
          <w:rFonts w:ascii="Times New Roman" w:eastAsia="Times New Roman" w:hAnsi="Times New Roman" w:cs="Times New Roman"/>
          <w:i/>
          <w:iCs/>
          <w:spacing w:val="1"/>
          <w:lang w:val="is-IS"/>
        </w:rPr>
        <w:t>í</w:t>
      </w:r>
      <w:r w:rsidRPr="00860CDD">
        <w:rPr>
          <w:rFonts w:ascii="Times New Roman" w:eastAsia="Times New Roman" w:hAnsi="Times New Roman" w:cs="Times New Roman"/>
          <w:i/>
          <w:iCs/>
          <w:spacing w:val="-2"/>
          <w:lang w:val="is-IS"/>
        </w:rPr>
        <w:t>n</w:t>
      </w:r>
      <w:r w:rsidRPr="00860CDD">
        <w:rPr>
          <w:rFonts w:ascii="Times New Roman" w:eastAsia="Times New Roman" w:hAnsi="Times New Roman" w:cs="Times New Roman"/>
          <w:i/>
          <w:iCs/>
          <w:spacing w:val="1"/>
          <w:lang w:val="is-IS"/>
        </w:rPr>
        <w:t>ís</w:t>
      </w:r>
      <w:r w:rsidRPr="00860CDD">
        <w:rPr>
          <w:rFonts w:ascii="Times New Roman" w:eastAsia="Times New Roman" w:hAnsi="Times New Roman" w:cs="Times New Roman"/>
          <w:i/>
          <w:iCs/>
          <w:lang w:val="is-IS"/>
        </w:rPr>
        <w:t>k</w:t>
      </w:r>
      <w:r w:rsidRPr="00860CDD">
        <w:rPr>
          <w:rFonts w:ascii="Times New Roman" w:eastAsia="Times New Roman" w:hAnsi="Times New Roman" w:cs="Times New Roman"/>
          <w:i/>
          <w:iCs/>
          <w:spacing w:val="-2"/>
          <w:lang w:val="is-IS"/>
        </w:rPr>
        <w:t xml:space="preserve"> v</w:t>
      </w:r>
      <w:r w:rsidRPr="00860CDD">
        <w:rPr>
          <w:rFonts w:ascii="Times New Roman" w:eastAsia="Times New Roman" w:hAnsi="Times New Roman" w:cs="Times New Roman"/>
          <w:i/>
          <w:iCs/>
          <w:lang w:val="is-IS"/>
        </w:rPr>
        <w:t>e</w:t>
      </w:r>
      <w:r w:rsidRPr="00860CDD">
        <w:rPr>
          <w:rFonts w:ascii="Times New Roman" w:eastAsia="Times New Roman" w:hAnsi="Times New Roman" w:cs="Times New Roman"/>
          <w:i/>
          <w:iCs/>
          <w:spacing w:val="1"/>
          <w:lang w:val="is-IS"/>
        </w:rPr>
        <w:t>r</w:t>
      </w:r>
      <w:r w:rsidRPr="00860CDD">
        <w:rPr>
          <w:rFonts w:ascii="Times New Roman" w:eastAsia="Times New Roman" w:hAnsi="Times New Roman" w:cs="Times New Roman"/>
          <w:i/>
          <w:iCs/>
          <w:spacing w:val="-2"/>
          <w:lang w:val="is-IS"/>
        </w:rPr>
        <w:t>k</w:t>
      </w:r>
      <w:r w:rsidRPr="00860CDD">
        <w:rPr>
          <w:rFonts w:ascii="Times New Roman" w:eastAsia="Times New Roman" w:hAnsi="Times New Roman" w:cs="Times New Roman"/>
          <w:i/>
          <w:iCs/>
          <w:lang w:val="is-IS"/>
        </w:rPr>
        <w:t>un</w:t>
      </w:r>
    </w:p>
    <w:p w14:paraId="01BE8AA2" w14:textId="77777777" w:rsidR="002C45F9" w:rsidRPr="00860CDD" w:rsidRDefault="002C45F9" w:rsidP="000C4779">
      <w:pPr>
        <w:keepNext/>
        <w:tabs>
          <w:tab w:val="left" w:pos="567"/>
        </w:tabs>
        <w:spacing w:after="0" w:line="240" w:lineRule="auto"/>
        <w:rPr>
          <w:rFonts w:ascii="Times New Roman" w:hAnsi="Times New Roman" w:cs="Times New Roman"/>
          <w:sz w:val="26"/>
          <w:szCs w:val="26"/>
          <w:lang w:val="is-IS"/>
        </w:rPr>
      </w:pPr>
    </w:p>
    <w:p w14:paraId="05D915D0"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spacing w:val="-1"/>
          <w:lang w:val="is-IS"/>
        </w:rPr>
        <w:t>REC</w:t>
      </w:r>
      <w:r w:rsidRPr="00860CDD">
        <w:rPr>
          <w:rFonts w:ascii="Times New Roman" w:eastAsia="Times New Roman" w:hAnsi="Times New Roman" w:cs="Times New Roman"/>
          <w:b/>
          <w:bCs/>
          <w:spacing w:val="1"/>
          <w:lang w:val="is-IS"/>
        </w:rPr>
        <w:t>O</w:t>
      </w:r>
      <w:r w:rsidRPr="00860CDD">
        <w:rPr>
          <w:rFonts w:ascii="Times New Roman" w:eastAsia="Times New Roman" w:hAnsi="Times New Roman" w:cs="Times New Roman"/>
          <w:b/>
          <w:bCs/>
          <w:spacing w:val="-1"/>
          <w:lang w:val="is-IS"/>
        </w:rPr>
        <w:t>VER</w:t>
      </w:r>
      <w:r w:rsidRPr="00860CDD">
        <w:rPr>
          <w:rFonts w:ascii="Times New Roman" w:eastAsia="Times New Roman" w:hAnsi="Times New Roman" w:cs="Times New Roman"/>
          <w:b/>
          <w:bCs/>
          <w:lang w:val="is-IS"/>
        </w:rPr>
        <w:t>Y</w:t>
      </w:r>
      <w:r w:rsidRPr="00860CDD">
        <w:rPr>
          <w:rFonts w:ascii="Times New Roman" w:eastAsia="Times New Roman" w:hAnsi="Times New Roman" w:cs="Times New Roman"/>
          <w:b/>
          <w:bCs/>
          <w:spacing w:val="2"/>
          <w:lang w:val="is-IS"/>
        </w:rPr>
        <w:t xml:space="preserve"> </w:t>
      </w:r>
      <w:r w:rsidRPr="00860CDD">
        <w:rPr>
          <w:rFonts w:ascii="Times New Roman" w:eastAsia="Times New Roman" w:hAnsi="Times New Roman" w:cs="Times New Roman"/>
          <w:b/>
          <w:bCs/>
          <w:spacing w:val="1"/>
          <w:lang w:val="is-IS"/>
        </w:rPr>
        <w:t>(</w:t>
      </w:r>
      <w:r w:rsidRPr="00860CDD">
        <w:rPr>
          <w:rFonts w:ascii="Times New Roman" w:eastAsia="Times New Roman" w:hAnsi="Times New Roman" w:cs="Times New Roman"/>
          <w:b/>
          <w:bCs/>
          <w:spacing w:val="-1"/>
          <w:lang w:val="is-IS"/>
        </w:rPr>
        <w:t>R</w:t>
      </w:r>
      <w:r w:rsidRPr="00860CDD">
        <w:rPr>
          <w:rFonts w:ascii="Times New Roman" w:eastAsia="Times New Roman" w:hAnsi="Times New Roman" w:cs="Times New Roman"/>
          <w:b/>
          <w:bCs/>
          <w:lang w:val="is-IS"/>
        </w:rPr>
        <w:t>and</w:t>
      </w:r>
      <w:r w:rsidRPr="00860CDD">
        <w:rPr>
          <w:rFonts w:ascii="Times New Roman" w:eastAsia="Times New Roman" w:hAnsi="Times New Roman" w:cs="Times New Roman"/>
          <w:b/>
          <w:bCs/>
          <w:spacing w:val="-2"/>
          <w:lang w:val="is-IS"/>
        </w:rPr>
        <w:t>o</w:t>
      </w:r>
      <w:r w:rsidRPr="00860CDD">
        <w:rPr>
          <w:rFonts w:ascii="Times New Roman" w:eastAsia="Times New Roman" w:hAnsi="Times New Roman" w:cs="Times New Roman"/>
          <w:b/>
          <w:bCs/>
          <w:spacing w:val="1"/>
          <w:lang w:val="is-IS"/>
        </w:rPr>
        <w:t>m</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spacing w:val="1"/>
          <w:lang w:val="is-IS"/>
        </w:rPr>
        <w:t>s</w:t>
      </w:r>
      <w:r w:rsidRPr="00860CDD">
        <w:rPr>
          <w:rFonts w:ascii="Times New Roman" w:eastAsia="Times New Roman" w:hAnsi="Times New Roman" w:cs="Times New Roman"/>
          <w:b/>
          <w:bCs/>
          <w:spacing w:val="-2"/>
          <w:lang w:val="is-IS"/>
        </w:rPr>
        <w:t>e</w:t>
      </w:r>
      <w:r w:rsidRPr="00860CDD">
        <w:rPr>
          <w:rFonts w:ascii="Times New Roman" w:eastAsia="Times New Roman" w:hAnsi="Times New Roman" w:cs="Times New Roman"/>
          <w:b/>
          <w:bCs/>
          <w:lang w:val="is-IS"/>
        </w:rPr>
        <w:t xml:space="preserve">d </w:t>
      </w:r>
      <w:r w:rsidRPr="00860CDD">
        <w:rPr>
          <w:rFonts w:ascii="Times New Roman" w:eastAsia="Times New Roman" w:hAnsi="Times New Roman" w:cs="Times New Roman"/>
          <w:b/>
          <w:bCs/>
          <w:spacing w:val="-1"/>
          <w:lang w:val="is-IS"/>
        </w:rPr>
        <w:t>E</w:t>
      </w:r>
      <w:r w:rsidRPr="00860CDD">
        <w:rPr>
          <w:rFonts w:ascii="Times New Roman" w:eastAsia="Times New Roman" w:hAnsi="Times New Roman" w:cs="Times New Roman"/>
          <w:b/>
          <w:bCs/>
          <w:lang w:val="is-IS"/>
        </w:rPr>
        <w:t>va</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lang w:val="is-IS"/>
        </w:rPr>
        <w:t>ua</w:t>
      </w:r>
      <w:r w:rsidRPr="00860CDD">
        <w:rPr>
          <w:rFonts w:ascii="Times New Roman" w:eastAsia="Times New Roman" w:hAnsi="Times New Roman" w:cs="Times New Roman"/>
          <w:b/>
          <w:bCs/>
          <w:spacing w:val="-2"/>
          <w:lang w:val="is-IS"/>
        </w:rPr>
        <w:t>t</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 xml:space="preserve">on </w:t>
      </w:r>
      <w:r w:rsidRPr="00860CDD">
        <w:rPr>
          <w:rFonts w:ascii="Times New Roman" w:eastAsia="Times New Roman" w:hAnsi="Times New Roman" w:cs="Times New Roman"/>
          <w:b/>
          <w:bCs/>
          <w:spacing w:val="-2"/>
          <w:lang w:val="is-IS"/>
        </w:rPr>
        <w:t>o</w:t>
      </w:r>
      <w:r w:rsidRPr="00860CDD">
        <w:rPr>
          <w:rFonts w:ascii="Times New Roman" w:eastAsia="Times New Roman" w:hAnsi="Times New Roman" w:cs="Times New Roman"/>
          <w:b/>
          <w:bCs/>
          <w:lang w:val="is-IS"/>
        </w:rPr>
        <w:t>f</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1"/>
          <w:lang w:val="is-IS"/>
        </w:rPr>
        <w:t>C</w:t>
      </w:r>
      <w:r w:rsidRPr="00860CDD">
        <w:rPr>
          <w:rFonts w:ascii="Times New Roman" w:eastAsia="Times New Roman" w:hAnsi="Times New Roman" w:cs="Times New Roman"/>
          <w:b/>
          <w:bCs/>
          <w:spacing w:val="1"/>
          <w:lang w:val="is-IS"/>
        </w:rPr>
        <w:t>O</w:t>
      </w:r>
      <w:r w:rsidRPr="00860CDD">
        <w:rPr>
          <w:rFonts w:ascii="Times New Roman" w:eastAsia="Times New Roman" w:hAnsi="Times New Roman" w:cs="Times New Roman"/>
          <w:b/>
          <w:bCs/>
          <w:spacing w:val="-3"/>
          <w:lang w:val="is-IS"/>
        </w:rPr>
        <w:t>V</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spacing w:val="-1"/>
          <w:lang w:val="is-IS"/>
        </w:rPr>
        <w:t>D</w:t>
      </w:r>
      <w:r w:rsidRPr="00860CDD">
        <w:rPr>
          <w:rFonts w:ascii="Times New Roman" w:eastAsia="Times New Roman" w:hAnsi="Times New Roman" w:cs="Times New Roman"/>
          <w:b/>
          <w:bCs/>
          <w:spacing w:val="1"/>
          <w:lang w:val="is-IS"/>
        </w:rPr>
        <w:t>-</w:t>
      </w:r>
      <w:r w:rsidRPr="00860CDD">
        <w:rPr>
          <w:rFonts w:ascii="Times New Roman" w:eastAsia="Times New Roman" w:hAnsi="Times New Roman" w:cs="Times New Roman"/>
          <w:b/>
          <w:bCs/>
          <w:spacing w:val="-2"/>
          <w:lang w:val="is-IS"/>
        </w:rPr>
        <w:t>1</w:t>
      </w:r>
      <w:r w:rsidRPr="00860CDD">
        <w:rPr>
          <w:rFonts w:ascii="Times New Roman" w:eastAsia="Times New Roman" w:hAnsi="Times New Roman" w:cs="Times New Roman"/>
          <w:b/>
          <w:bCs/>
          <w:lang w:val="is-IS"/>
        </w:rPr>
        <w:t xml:space="preserve">9 </w:t>
      </w:r>
      <w:r w:rsidRPr="00860CDD">
        <w:rPr>
          <w:rFonts w:ascii="Times New Roman" w:eastAsia="Times New Roman" w:hAnsi="Times New Roman" w:cs="Times New Roman"/>
          <w:b/>
          <w:bCs/>
          <w:spacing w:val="-1"/>
          <w:lang w:val="is-IS"/>
        </w:rPr>
        <w:t>T</w:t>
      </w:r>
      <w:r w:rsidRPr="00860CDD">
        <w:rPr>
          <w:rFonts w:ascii="Times New Roman" w:eastAsia="Times New Roman" w:hAnsi="Times New Roman" w:cs="Times New Roman"/>
          <w:b/>
          <w:bCs/>
          <w:lang w:val="is-IS"/>
        </w:rPr>
        <w:t>herap</w:t>
      </w:r>
      <w:r w:rsidRPr="00860CDD">
        <w:rPr>
          <w:rFonts w:ascii="Times New Roman" w:eastAsia="Times New Roman" w:hAnsi="Times New Roman" w:cs="Times New Roman"/>
          <w:b/>
          <w:bCs/>
          <w:spacing w:val="-2"/>
          <w:lang w:val="is-IS"/>
        </w:rPr>
        <w:t>y</w:t>
      </w:r>
      <w:r w:rsidRPr="00860CDD">
        <w:rPr>
          <w:rFonts w:ascii="Times New Roman" w:eastAsia="Times New Roman" w:hAnsi="Times New Roman" w:cs="Times New Roman"/>
          <w:b/>
          <w:bCs/>
          <w:lang w:val="is-IS"/>
        </w:rPr>
        <w:t>)</w:t>
      </w:r>
      <w:r w:rsidRPr="00860CDD">
        <w:rPr>
          <w:rFonts w:ascii="Times New Roman" w:eastAsia="Times New Roman" w:hAnsi="Times New Roman" w:cs="Times New Roman"/>
          <w:b/>
          <w:bCs/>
          <w:spacing w:val="1"/>
          <w:lang w:val="is-IS"/>
        </w:rPr>
        <w:t xml:space="preserve"> s</w:t>
      </w:r>
      <w:r w:rsidRPr="00860CDD">
        <w:rPr>
          <w:rFonts w:ascii="Times New Roman" w:eastAsia="Times New Roman" w:hAnsi="Times New Roman" w:cs="Times New Roman"/>
          <w:b/>
          <w:bCs/>
          <w:spacing w:val="-2"/>
          <w:lang w:val="is-IS"/>
        </w:rPr>
        <w:t>a</w:t>
      </w:r>
      <w:r w:rsidRPr="00860CDD">
        <w:rPr>
          <w:rFonts w:ascii="Times New Roman" w:eastAsia="Times New Roman" w:hAnsi="Times New Roman" w:cs="Times New Roman"/>
          <w:b/>
          <w:bCs/>
          <w:spacing w:val="1"/>
          <w:lang w:val="is-IS"/>
        </w:rPr>
        <w:t>m</w:t>
      </w:r>
      <w:r w:rsidRPr="00860CDD">
        <w:rPr>
          <w:rFonts w:ascii="Times New Roman" w:eastAsia="Times New Roman" w:hAnsi="Times New Roman" w:cs="Times New Roman"/>
          <w:b/>
          <w:bCs/>
          <w:lang w:val="is-IS"/>
        </w:rPr>
        <w:t>v</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nn</w:t>
      </w:r>
      <w:r w:rsidRPr="00860CDD">
        <w:rPr>
          <w:rFonts w:ascii="Times New Roman" w:eastAsia="Times New Roman" w:hAnsi="Times New Roman" w:cs="Times New Roman"/>
          <w:b/>
          <w:bCs/>
          <w:spacing w:val="-3"/>
          <w:lang w:val="is-IS"/>
        </w:rPr>
        <w:t>u</w:t>
      </w:r>
      <w:r w:rsidRPr="00860CDD">
        <w:rPr>
          <w:rFonts w:ascii="Times New Roman" w:eastAsia="Times New Roman" w:hAnsi="Times New Roman" w:cs="Times New Roman"/>
          <w:b/>
          <w:bCs/>
          <w:lang w:val="is-IS"/>
        </w:rPr>
        <w:t>ra</w:t>
      </w:r>
      <w:r w:rsidRPr="00860CDD">
        <w:rPr>
          <w:rFonts w:ascii="Times New Roman" w:eastAsia="Times New Roman" w:hAnsi="Times New Roman" w:cs="Times New Roman"/>
          <w:b/>
          <w:bCs/>
          <w:spacing w:val="-3"/>
          <w:lang w:val="is-IS"/>
        </w:rPr>
        <w:t>n</w:t>
      </w:r>
      <w:r w:rsidRPr="00860CDD">
        <w:rPr>
          <w:rFonts w:ascii="Times New Roman" w:eastAsia="Times New Roman" w:hAnsi="Times New Roman" w:cs="Times New Roman"/>
          <w:b/>
          <w:bCs/>
          <w:lang w:val="is-IS"/>
        </w:rPr>
        <w:t>n</w:t>
      </w:r>
      <w:r w:rsidRPr="00860CDD">
        <w:rPr>
          <w:rFonts w:ascii="Times New Roman" w:eastAsia="Times New Roman" w:hAnsi="Times New Roman" w:cs="Times New Roman"/>
          <w:b/>
          <w:bCs/>
          <w:spacing w:val="1"/>
          <w:lang w:val="is-IS"/>
        </w:rPr>
        <w:t>s</w:t>
      </w:r>
      <w:r w:rsidRPr="00860CDD">
        <w:rPr>
          <w:rFonts w:ascii="Times New Roman" w:eastAsia="Times New Roman" w:hAnsi="Times New Roman" w:cs="Times New Roman"/>
          <w:b/>
          <w:bCs/>
          <w:lang w:val="is-IS"/>
        </w:rPr>
        <w:t>ókn á</w:t>
      </w:r>
      <w:r w:rsidRPr="00860CDD">
        <w:rPr>
          <w:rFonts w:ascii="Times New Roman" w:eastAsia="Times New Roman" w:hAnsi="Times New Roman" w:cs="Times New Roman"/>
          <w:b/>
          <w:bCs/>
          <w:spacing w:val="-2"/>
          <w:lang w:val="is-IS"/>
        </w:rPr>
        <w:t xml:space="preserve"> </w:t>
      </w:r>
      <w:r w:rsidRPr="00860CDD">
        <w:rPr>
          <w:rFonts w:ascii="Times New Roman" w:eastAsia="Times New Roman" w:hAnsi="Times New Roman" w:cs="Times New Roman"/>
          <w:b/>
          <w:bCs/>
          <w:spacing w:val="3"/>
          <w:lang w:val="is-IS"/>
        </w:rPr>
        <w:t>f</w:t>
      </w:r>
      <w:r w:rsidRPr="00860CDD">
        <w:rPr>
          <w:rFonts w:ascii="Times New Roman" w:eastAsia="Times New Roman" w:hAnsi="Times New Roman" w:cs="Times New Roman"/>
          <w:b/>
          <w:bCs/>
          <w:spacing w:val="-3"/>
          <w:lang w:val="is-IS"/>
        </w:rPr>
        <w:t>u</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lang w:val="is-IS"/>
        </w:rPr>
        <w:t>orðn</w:t>
      </w:r>
      <w:r w:rsidRPr="00860CDD">
        <w:rPr>
          <w:rFonts w:ascii="Times New Roman" w:eastAsia="Times New Roman" w:hAnsi="Times New Roman" w:cs="Times New Roman"/>
          <w:b/>
          <w:bCs/>
          <w:spacing w:val="-3"/>
          <w:lang w:val="is-IS"/>
        </w:rPr>
        <w:t>u</w:t>
      </w:r>
      <w:r w:rsidRPr="00860CDD">
        <w:rPr>
          <w:rFonts w:ascii="Times New Roman" w:eastAsia="Times New Roman" w:hAnsi="Times New Roman" w:cs="Times New Roman"/>
          <w:b/>
          <w:bCs/>
          <w:lang w:val="is-IS"/>
        </w:rPr>
        <w:t>m e</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n</w:t>
      </w:r>
      <w:r w:rsidRPr="00860CDD">
        <w:rPr>
          <w:rFonts w:ascii="Times New Roman" w:eastAsia="Times New Roman" w:hAnsi="Times New Roman" w:cs="Times New Roman"/>
          <w:b/>
          <w:bCs/>
          <w:spacing w:val="-2"/>
          <w:lang w:val="is-IS"/>
        </w:rPr>
        <w:t>s</w:t>
      </w:r>
      <w:r w:rsidRPr="00860CDD">
        <w:rPr>
          <w:rFonts w:ascii="Times New Roman" w:eastAsia="Times New Roman" w:hAnsi="Times New Roman" w:cs="Times New Roman"/>
          <w:b/>
          <w:bCs/>
          <w:spacing w:val="1"/>
          <w:lang w:val="is-IS"/>
        </w:rPr>
        <w:t>t</w:t>
      </w:r>
      <w:r w:rsidRPr="00860CDD">
        <w:rPr>
          <w:rFonts w:ascii="Times New Roman" w:eastAsia="Times New Roman" w:hAnsi="Times New Roman" w:cs="Times New Roman"/>
          <w:b/>
          <w:bCs/>
          <w:lang w:val="is-IS"/>
        </w:rPr>
        <w:t>ak</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ng</w:t>
      </w:r>
      <w:r w:rsidRPr="00860CDD">
        <w:rPr>
          <w:rFonts w:ascii="Times New Roman" w:eastAsia="Times New Roman" w:hAnsi="Times New Roman" w:cs="Times New Roman"/>
          <w:b/>
          <w:bCs/>
          <w:spacing w:val="-3"/>
          <w:lang w:val="is-IS"/>
        </w:rPr>
        <w:t>u</w:t>
      </w:r>
      <w:r w:rsidRPr="00860CDD">
        <w:rPr>
          <w:rFonts w:ascii="Times New Roman" w:eastAsia="Times New Roman" w:hAnsi="Times New Roman" w:cs="Times New Roman"/>
          <w:b/>
          <w:bCs/>
          <w:lang w:val="is-IS"/>
        </w:rPr>
        <w:t>m</w:t>
      </w:r>
      <w:r w:rsidRPr="00860CDD">
        <w:rPr>
          <w:rFonts w:ascii="Times New Roman" w:eastAsia="Times New Roman" w:hAnsi="Times New Roman" w:cs="Times New Roman"/>
          <w:b/>
          <w:bCs/>
          <w:spacing w:val="1"/>
          <w:lang w:val="is-IS"/>
        </w:rPr>
        <w:t xml:space="preserve"> s</w:t>
      </w:r>
      <w:r w:rsidRPr="00860CDD">
        <w:rPr>
          <w:rFonts w:ascii="Times New Roman" w:eastAsia="Times New Roman" w:hAnsi="Times New Roman" w:cs="Times New Roman"/>
          <w:b/>
          <w:bCs/>
          <w:spacing w:val="-2"/>
          <w:lang w:val="is-IS"/>
        </w:rPr>
        <w:t>e</w:t>
      </w:r>
      <w:r w:rsidRPr="00860CDD">
        <w:rPr>
          <w:rFonts w:ascii="Times New Roman" w:eastAsia="Times New Roman" w:hAnsi="Times New Roman" w:cs="Times New Roman"/>
          <w:b/>
          <w:bCs/>
          <w:lang w:val="is-IS"/>
        </w:rPr>
        <w:t>m</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lang w:val="is-IS"/>
        </w:rPr>
        <w:t>ögð</w:t>
      </w:r>
      <w:r w:rsidRPr="00860CDD">
        <w:rPr>
          <w:rFonts w:ascii="Times New Roman" w:eastAsia="Times New Roman" w:hAnsi="Times New Roman" w:cs="Times New Roman"/>
          <w:b/>
          <w:bCs/>
          <w:spacing w:val="-3"/>
          <w:lang w:val="is-IS"/>
        </w:rPr>
        <w:t>u</w:t>
      </w:r>
      <w:r w:rsidRPr="00860CDD">
        <w:rPr>
          <w:rFonts w:ascii="Times New Roman" w:eastAsia="Times New Roman" w:hAnsi="Times New Roman" w:cs="Times New Roman"/>
          <w:b/>
          <w:bCs/>
          <w:spacing w:val="-2"/>
          <w:lang w:val="is-IS"/>
        </w:rPr>
        <w:t>s</w:t>
      </w:r>
      <w:r w:rsidRPr="00860CDD">
        <w:rPr>
          <w:rFonts w:ascii="Times New Roman" w:eastAsia="Times New Roman" w:hAnsi="Times New Roman" w:cs="Times New Roman"/>
          <w:b/>
          <w:bCs/>
          <w:lang w:val="is-IS"/>
        </w:rPr>
        <w:t>t</w:t>
      </w:r>
      <w:r w:rsidRPr="00860CDD">
        <w:rPr>
          <w:rFonts w:ascii="Times New Roman" w:eastAsia="Times New Roman" w:hAnsi="Times New Roman" w:cs="Times New Roman"/>
          <w:b/>
          <w:bCs/>
          <w:spacing w:val="1"/>
          <w:lang w:val="is-IS"/>
        </w:rPr>
        <w:t xml:space="preserve"> i</w:t>
      </w:r>
      <w:r w:rsidRPr="00860CDD">
        <w:rPr>
          <w:rFonts w:ascii="Times New Roman" w:eastAsia="Times New Roman" w:hAnsi="Times New Roman" w:cs="Times New Roman"/>
          <w:b/>
          <w:bCs/>
          <w:lang w:val="is-IS"/>
        </w:rPr>
        <w:t>nn á</w:t>
      </w:r>
      <w:r w:rsidRPr="00860CDD">
        <w:rPr>
          <w:rFonts w:ascii="Times New Roman" w:eastAsia="Times New Roman" w:hAnsi="Times New Roman" w:cs="Times New Roman"/>
          <w:b/>
          <w:bCs/>
          <w:spacing w:val="-2"/>
          <w:lang w:val="is-IS"/>
        </w:rPr>
        <w:t xml:space="preserve"> </w:t>
      </w:r>
      <w:r w:rsidRPr="00860CDD">
        <w:rPr>
          <w:rFonts w:ascii="Times New Roman" w:eastAsia="Times New Roman" w:hAnsi="Times New Roman" w:cs="Times New Roman"/>
          <w:b/>
          <w:bCs/>
          <w:spacing w:val="1"/>
          <w:lang w:val="is-IS"/>
        </w:rPr>
        <w:t>sj</w:t>
      </w:r>
      <w:r w:rsidRPr="00860CDD">
        <w:rPr>
          <w:rFonts w:ascii="Times New Roman" w:eastAsia="Times New Roman" w:hAnsi="Times New Roman" w:cs="Times New Roman"/>
          <w:b/>
          <w:bCs/>
          <w:lang w:val="is-IS"/>
        </w:rPr>
        <w:t>ú</w:t>
      </w:r>
      <w:r w:rsidRPr="00860CDD">
        <w:rPr>
          <w:rFonts w:ascii="Times New Roman" w:eastAsia="Times New Roman" w:hAnsi="Times New Roman" w:cs="Times New Roman"/>
          <w:b/>
          <w:bCs/>
          <w:spacing w:val="-3"/>
          <w:lang w:val="is-IS"/>
        </w:rPr>
        <w:t>k</w:t>
      </w:r>
      <w:r w:rsidRPr="00860CDD">
        <w:rPr>
          <w:rFonts w:ascii="Times New Roman" w:eastAsia="Times New Roman" w:hAnsi="Times New Roman" w:cs="Times New Roman"/>
          <w:b/>
          <w:bCs/>
          <w:lang w:val="is-IS"/>
        </w:rPr>
        <w:t>rahús</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2"/>
          <w:lang w:val="is-IS"/>
        </w:rPr>
        <w:t>g</w:t>
      </w:r>
      <w:r w:rsidRPr="00860CDD">
        <w:rPr>
          <w:rFonts w:ascii="Times New Roman" w:eastAsia="Times New Roman" w:hAnsi="Times New Roman" w:cs="Times New Roman"/>
          <w:b/>
          <w:bCs/>
          <w:lang w:val="is-IS"/>
        </w:rPr>
        <w:t>re</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nd</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r</w:t>
      </w:r>
      <w:r w:rsidRPr="00860CDD">
        <w:rPr>
          <w:rFonts w:ascii="Times New Roman" w:eastAsia="Times New Roman" w:hAnsi="Times New Roman" w:cs="Times New Roman"/>
          <w:b/>
          <w:bCs/>
          <w:spacing w:val="-2"/>
          <w:lang w:val="is-IS"/>
        </w:rPr>
        <w:t xml:space="preserve"> </w:t>
      </w:r>
      <w:r w:rsidRPr="00860CDD">
        <w:rPr>
          <w:rFonts w:ascii="Times New Roman" w:eastAsia="Times New Roman" w:hAnsi="Times New Roman" w:cs="Times New Roman"/>
          <w:b/>
          <w:bCs/>
          <w:spacing w:val="1"/>
          <w:lang w:val="is-IS"/>
        </w:rPr>
        <w:t>m</w:t>
      </w:r>
      <w:r w:rsidRPr="00860CDD">
        <w:rPr>
          <w:rFonts w:ascii="Times New Roman" w:eastAsia="Times New Roman" w:hAnsi="Times New Roman" w:cs="Times New Roman"/>
          <w:b/>
          <w:bCs/>
          <w:lang w:val="is-IS"/>
        </w:rPr>
        <w:t>eð</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4"/>
          <w:lang w:val="is-IS"/>
        </w:rPr>
        <w:t>C</w:t>
      </w:r>
      <w:r w:rsidRPr="00860CDD">
        <w:rPr>
          <w:rFonts w:ascii="Times New Roman" w:eastAsia="Times New Roman" w:hAnsi="Times New Roman" w:cs="Times New Roman"/>
          <w:b/>
          <w:bCs/>
          <w:spacing w:val="1"/>
          <w:lang w:val="is-IS"/>
        </w:rPr>
        <w:t>O</w:t>
      </w:r>
      <w:r w:rsidRPr="00860CDD">
        <w:rPr>
          <w:rFonts w:ascii="Times New Roman" w:eastAsia="Times New Roman" w:hAnsi="Times New Roman" w:cs="Times New Roman"/>
          <w:b/>
          <w:bCs/>
          <w:spacing w:val="-1"/>
          <w:lang w:val="is-IS"/>
        </w:rPr>
        <w:t>V</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spacing w:val="-1"/>
          <w:lang w:val="is-IS"/>
        </w:rPr>
        <w:t>D</w:t>
      </w:r>
      <w:r w:rsidRPr="00860CDD">
        <w:rPr>
          <w:rFonts w:ascii="Times New Roman" w:eastAsia="Times New Roman" w:hAnsi="Times New Roman" w:cs="Times New Roman"/>
          <w:b/>
          <w:bCs/>
          <w:spacing w:val="1"/>
          <w:lang w:val="is-IS"/>
        </w:rPr>
        <w:t>-</w:t>
      </w:r>
      <w:r w:rsidRPr="00860CDD">
        <w:rPr>
          <w:rFonts w:ascii="Times New Roman" w:eastAsia="Times New Roman" w:hAnsi="Times New Roman" w:cs="Times New Roman"/>
          <w:b/>
          <w:bCs/>
          <w:lang w:val="is-IS"/>
        </w:rPr>
        <w:t>19</w:t>
      </w:r>
    </w:p>
    <w:p w14:paraId="74267F70"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03F3E956"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RECO</w:t>
      </w:r>
      <w:r w:rsidRPr="00860CDD">
        <w:rPr>
          <w:rFonts w:ascii="Times New Roman" w:eastAsia="Times New Roman" w:hAnsi="Times New Roman" w:cs="Times New Roman"/>
          <w:spacing w:val="1"/>
          <w:lang w:val="is-IS"/>
        </w:rPr>
        <w:t>V</w:t>
      </w:r>
      <w:r w:rsidRPr="00860CDD">
        <w:rPr>
          <w:rFonts w:ascii="Times New Roman" w:eastAsia="Times New Roman" w:hAnsi="Times New Roman" w:cs="Times New Roman"/>
          <w:spacing w:val="-1"/>
          <w:lang w:val="is-IS"/>
        </w:rPr>
        <w:t>ER</w:t>
      </w:r>
      <w:r w:rsidRPr="00860CDD">
        <w:rPr>
          <w:rFonts w:ascii="Times New Roman" w:eastAsia="Times New Roman" w:hAnsi="Times New Roman" w:cs="Times New Roman"/>
          <w:lang w:val="is-IS"/>
        </w:rPr>
        <w:t>Y</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st</w:t>
      </w:r>
      <w:r w:rsidRPr="00860CDD">
        <w:rPr>
          <w:rFonts w:ascii="Times New Roman" w:eastAsia="Times New Roman" w:hAnsi="Times New Roman" w:cs="Times New Roman"/>
          <w:spacing w:val="-2"/>
          <w:lang w:val="is-IS"/>
        </w:rPr>
        <w:t>ó</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ir</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uð, o</w:t>
      </w:r>
      <w:r w:rsidRPr="00860CDD">
        <w:rPr>
          <w:rFonts w:ascii="Times New Roman" w:eastAsia="Times New Roman" w:hAnsi="Times New Roman" w:cs="Times New Roman"/>
          <w:spacing w:val="-2"/>
          <w:lang w:val="is-IS"/>
        </w:rPr>
        <w:t>p</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 xml:space="preserve"> f</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spacing w:val="1"/>
          <w:lang w:val="is-IS"/>
        </w:rPr>
        <w:t>ls</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lang w:val="is-IS"/>
        </w:rPr>
        <w:t>anbu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xml:space="preserve">n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B</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l að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un 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y</w:t>
      </w:r>
      <w:r w:rsidRPr="00860CDD">
        <w:rPr>
          <w:rFonts w:ascii="Times New Roman" w:eastAsia="Times New Roman" w:hAnsi="Times New Roman" w:cs="Times New Roman"/>
          <w:spacing w:val="-2"/>
          <w:lang w:val="is-IS"/>
        </w:rPr>
        <w:t>gg</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ða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1"/>
          <w:lang w:val="is-IS"/>
        </w:rPr>
        <w:t>rr</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f</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1"/>
          <w:lang w:val="is-IS"/>
        </w:rPr>
        <w:t>ll</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hö</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 xml:space="preserve">ðu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nn á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ah</w:t>
      </w:r>
      <w:r w:rsidRPr="00860CDD">
        <w:rPr>
          <w:rFonts w:ascii="Times New Roman" w:eastAsia="Times New Roman" w:hAnsi="Times New Roman" w:cs="Times New Roman"/>
          <w:spacing w:val="-2"/>
          <w:lang w:val="is-IS"/>
        </w:rPr>
        <w:t>ú</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 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an </w:t>
      </w:r>
      <w:r w:rsidRPr="00860CDD">
        <w:rPr>
          <w:rFonts w:ascii="Times New Roman" w:eastAsia="Times New Roman" w:hAnsi="Times New Roman" w:cs="Times New Roman"/>
          <w:spacing w:val="-1"/>
          <w:lang w:val="is-IS"/>
        </w:rPr>
        <w:t>CO</w:t>
      </w:r>
      <w:r w:rsidRPr="00860CDD">
        <w:rPr>
          <w:rFonts w:ascii="Times New Roman" w:eastAsia="Times New Roman" w:hAnsi="Times New Roman" w:cs="Times New Roman"/>
          <w:spacing w:val="1"/>
          <w:lang w:val="is-IS"/>
        </w:rPr>
        <w:t>V</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spacing w:val="1"/>
          <w:lang w:val="is-IS"/>
        </w:rPr>
        <w:t>D</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lang w:val="is-IS"/>
        </w:rPr>
        <w:t xml:space="preserve">19. </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spacing w:val="1"/>
          <w:lang w:val="is-IS"/>
        </w:rPr>
        <w:t>ll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b</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dna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v</w:t>
      </w:r>
      <w:r w:rsidRPr="00860CDD">
        <w:rPr>
          <w:rFonts w:ascii="Times New Roman" w:eastAsia="Times New Roman" w:hAnsi="Times New Roman" w:cs="Times New Roman"/>
          <w:lang w:val="is-IS"/>
        </w:rPr>
        <w:t xml:space="preserve">ar </w:t>
      </w:r>
      <w:r w:rsidRPr="00860CDD">
        <w:rPr>
          <w:rFonts w:ascii="Times New Roman" w:eastAsia="Times New Roman" w:hAnsi="Times New Roman" w:cs="Times New Roman"/>
          <w:spacing w:val="1"/>
          <w:lang w:val="is-IS"/>
        </w:rPr>
        <w:t>sl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ir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að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upp</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r</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lang w:val="is-IS"/>
        </w:rPr>
        <w:t>að</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ir</w:t>
      </w:r>
      <w:r w:rsidRPr="00860CDD">
        <w:rPr>
          <w:rFonts w:ascii="Times New Roman" w:eastAsia="Times New Roman" w:hAnsi="Times New Roman" w:cs="Times New Roman"/>
          <w:lang w:val="is-IS"/>
        </w:rPr>
        <w:t>öð</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3"/>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í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ann</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lí</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xml:space="preserve">an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un 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AR</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spacing w:val="-1"/>
          <w:lang w:val="is-IS"/>
        </w:rPr>
        <w:t>C</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4"/>
          <w:lang w:val="is-IS"/>
        </w:rPr>
        <w:t>V</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lang w:val="is-IS"/>
        </w:rPr>
        <w:t xml:space="preserve">2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ýk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 eða</w:t>
      </w:r>
      <w:r w:rsidRPr="00860CDD">
        <w:rPr>
          <w:rFonts w:ascii="Times New Roman" w:eastAsia="Times New Roman" w:hAnsi="Times New Roman" w:cs="Times New Roman"/>
          <w:spacing w:val="1"/>
          <w:lang w:val="is-IS"/>
        </w:rPr>
        <w:t xml:space="preserve"> st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 henn</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á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ann</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læ</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fr</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áben</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n ne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þe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ða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sem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í boði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3"/>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2"/>
          <w:lang w:val="is-IS"/>
        </w:rPr>
        <w:t xml:space="preserve"> k</w:t>
      </w:r>
      <w:r w:rsidRPr="00860CDD">
        <w:rPr>
          <w:rFonts w:ascii="Times New Roman" w:eastAsia="Times New Roman" w:hAnsi="Times New Roman" w:cs="Times New Roman"/>
          <w:spacing w:val="1"/>
          <w:lang w:val="is-IS"/>
        </w:rPr>
        <w:t>lí</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ís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ís</w:t>
      </w:r>
      <w:r w:rsidRPr="00860CDD">
        <w:rPr>
          <w:rFonts w:ascii="Times New Roman" w:eastAsia="Times New Roman" w:hAnsi="Times New Roman" w:cs="Times New Roman"/>
          <w:spacing w:val="-2"/>
          <w:lang w:val="is-IS"/>
        </w:rPr>
        <w:t>b</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rs</w:t>
      </w:r>
      <w:r w:rsidRPr="00860CDD">
        <w:rPr>
          <w:rFonts w:ascii="Times New Roman" w:eastAsia="Times New Roman" w:hAnsi="Times New Roman" w:cs="Times New Roman"/>
          <w:lang w:val="is-IS"/>
        </w:rPr>
        <w:t>nan</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CO</w:t>
      </w:r>
      <w:r w:rsidRPr="00860CDD">
        <w:rPr>
          <w:rFonts w:ascii="Times New Roman" w:eastAsia="Times New Roman" w:hAnsi="Times New Roman" w:cs="Times New Roman"/>
          <w:spacing w:val="1"/>
          <w:lang w:val="is-IS"/>
        </w:rPr>
        <w:t>V</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spacing w:val="-4"/>
          <w:lang w:val="is-IS"/>
        </w:rPr>
        <w:t>-</w:t>
      </w:r>
      <w:r w:rsidRPr="00860CDD">
        <w:rPr>
          <w:rFonts w:ascii="Times New Roman" w:eastAsia="Times New Roman" w:hAnsi="Times New Roman" w:cs="Times New Roman"/>
          <w:lang w:val="is-IS"/>
        </w:rPr>
        <w:t xml:space="preserve">19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ndur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sem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tt</w:t>
      </w:r>
      <w:r w:rsidRPr="00860CDD">
        <w:rPr>
          <w:rFonts w:ascii="Times New Roman" w:eastAsia="Times New Roman" w:hAnsi="Times New Roman" w:cs="Times New Roman"/>
          <w:lang w:val="is-IS"/>
        </w:rPr>
        <w:t>un</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&lt; 92%</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 an</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sl</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 xml:space="preserve">a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ú</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is</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auk</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CR</w:t>
      </w:r>
      <w:r w:rsidRPr="00860CDD">
        <w:rPr>
          <w:rFonts w:ascii="Times New Roman" w:eastAsia="Times New Roman" w:hAnsi="Times New Roman" w:cs="Times New Roman"/>
          <w:lang w:val="is-IS"/>
        </w:rPr>
        <w:t xml:space="preserve">P </w:t>
      </w:r>
      <w:r w:rsidRPr="00860CDD">
        <w:rPr>
          <w:rFonts w:ascii="Times New Roman" w:eastAsia="Times New Roman" w:hAnsi="Times New Roman" w:cs="Times New Roman"/>
          <w:spacing w:val="1"/>
          <w:lang w:val="is-IS"/>
        </w:rPr>
        <w:t>≥ </w:t>
      </w:r>
      <w:r w:rsidRPr="00860CDD">
        <w:rPr>
          <w:rFonts w:ascii="Times New Roman" w:eastAsia="Times New Roman" w:hAnsi="Times New Roman" w:cs="Times New Roman"/>
          <w:lang w:val="is-IS"/>
        </w:rPr>
        <w:t>75</w:t>
      </w:r>
      <w:r w:rsidRPr="00860CDD">
        <w:rPr>
          <w:rFonts w:ascii="Times New Roman" w:eastAsia="Times New Roman" w:hAnsi="Times New Roman" w:cs="Times New Roman"/>
          <w:spacing w:val="-2"/>
          <w:lang w:val="is-IS"/>
        </w:rPr>
        <w:t> mg/</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að</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ir</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lang w:val="is-IS"/>
        </w:rPr>
        <w:t xml:space="preserve">ðun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að 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 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ön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ub</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 xml:space="preserve">ndna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w:t>
      </w:r>
    </w:p>
    <w:p w14:paraId="3F4B43F6"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457B054A"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xml:space="preserve">un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nu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4"/>
          <w:lang w:val="is-IS"/>
        </w:rPr>
        <w: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spacing w:val="-4"/>
          <w:lang w:val="is-IS"/>
        </w:rPr>
        <w:t>-</w:t>
      </w:r>
      <w:r w:rsidRPr="00860CDD">
        <w:rPr>
          <w:rFonts w:ascii="Times New Roman" w:eastAsia="Times New Roman" w:hAnsi="Times New Roman" w:cs="Times New Roman"/>
          <w:spacing w:val="1"/>
          <w:lang w:val="is-IS"/>
        </w:rPr>
        <w:t>tr</w:t>
      </w:r>
      <w:r w:rsidRPr="00860CDD">
        <w:rPr>
          <w:rFonts w:ascii="Times New Roman" w:eastAsia="Times New Roman" w:hAnsi="Times New Roman" w:cs="Times New Roman"/>
          <w:lang w:val="is-IS"/>
        </w:rPr>
        <w:t>ea</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T</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4.116 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og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2.022 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ir</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ðað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3"/>
          <w:lang w:val="is-IS"/>
        </w:rPr>
        <w:t>a</w:t>
      </w:r>
      <w:r w:rsidRPr="00860CDD">
        <w:rPr>
          <w:rFonts w:ascii="Times New Roman" w:eastAsia="Times New Roman" w:hAnsi="Times New Roman" w:cs="Times New Roman"/>
          <w:lang w:val="is-IS"/>
        </w:rPr>
        <w:t xml:space="preserve">b +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ubu</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dna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2.094 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um </w:t>
      </w:r>
      <w:r w:rsidRPr="00860CDD">
        <w:rPr>
          <w:rFonts w:ascii="Times New Roman" w:eastAsia="Times New Roman" w:hAnsi="Times New Roman" w:cs="Times New Roman"/>
          <w:spacing w:val="1"/>
          <w:lang w:val="is-IS"/>
        </w:rPr>
        <w:t>sl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ir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að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2"/>
          <w:lang w:val="is-IS"/>
        </w:rPr>
        <w:t>ng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ubun</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3"/>
          <w:lang w:val="is-IS"/>
        </w:rPr>
        <w:t>L</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fr</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xml:space="preserve">enni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dó</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si</w:t>
      </w:r>
      <w:r w:rsidRPr="00860CDD">
        <w:rPr>
          <w:rFonts w:ascii="Times New Roman" w:eastAsia="Times New Roman" w:hAnsi="Times New Roman" w:cs="Times New Roman"/>
          <w:lang w:val="is-IS"/>
        </w:rPr>
        <w:t>ns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nu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puðum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báðum</w:t>
      </w:r>
      <w:r w:rsidRPr="00860CDD">
        <w:rPr>
          <w:rFonts w:ascii="Times New Roman" w:eastAsia="Times New Roman" w:hAnsi="Times New Roman" w:cs="Times New Roman"/>
          <w:spacing w:val="-4"/>
          <w:lang w:val="is-IS"/>
        </w:rPr>
        <w:t xml:space="preserve"> 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hó</w:t>
      </w:r>
      <w:r w:rsidRPr="00860CDD">
        <w:rPr>
          <w:rFonts w:ascii="Times New Roman" w:eastAsia="Times New Roman" w:hAnsi="Times New Roman" w:cs="Times New Roman"/>
          <w:lang w:val="is-IS"/>
        </w:rPr>
        <w:t>punu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Meða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r þá</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enda</w:t>
      </w:r>
      <w:r w:rsidRPr="00860CDD">
        <w:rPr>
          <w:rFonts w:ascii="Times New Roman" w:eastAsia="Times New Roman" w:hAnsi="Times New Roman" w:cs="Times New Roman"/>
          <w:spacing w:val="-2"/>
          <w:lang w:val="is-IS"/>
        </w:rPr>
        <w:t xml:space="preserve"> 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63,6</w:t>
      </w:r>
      <w:r w:rsidRPr="00860CDD">
        <w:rPr>
          <w:rFonts w:ascii="Times New Roman" w:eastAsia="Times New Roman" w:hAnsi="Times New Roman" w:cs="Times New Roman"/>
          <w:spacing w:val="-2"/>
          <w:lang w:val="is-IS"/>
        </w:rPr>
        <w:t> </w:t>
      </w:r>
      <w:r w:rsidRPr="00860CDD">
        <w:rPr>
          <w:rFonts w:ascii="Times New Roman" w:eastAsia="Times New Roman" w:hAnsi="Times New Roman" w:cs="Times New Roman"/>
          <w:lang w:val="is-IS"/>
        </w:rPr>
        <w:t>ár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ða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D</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13</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lang w:val="is-IS"/>
        </w:rPr>
        <w:t>6 á</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rl</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xml:space="preserve">yns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6</w:t>
      </w:r>
      <w:r w:rsidRPr="00860CDD">
        <w:rPr>
          <w:rFonts w:ascii="Times New Roman" w:eastAsia="Times New Roman" w:hAnsi="Times New Roman" w:cs="Times New Roman"/>
          <w:spacing w:val="-2"/>
          <w:lang w:val="is-IS"/>
        </w:rPr>
        <w:t>7</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 xml:space="preserve">af </w:t>
      </w:r>
      <w:r w:rsidRPr="00860CDD">
        <w:rPr>
          <w:rFonts w:ascii="Times New Roman" w:eastAsia="Times New Roman" w:hAnsi="Times New Roman" w:cs="Times New Roman"/>
          <w:lang w:val="is-IS"/>
        </w:rPr>
        <w:lastRenderedPageBreak/>
        <w:t>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ít</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ky</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ni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7</w:t>
      </w:r>
      <w:r w:rsidRPr="00860CDD">
        <w:rPr>
          <w:rFonts w:ascii="Times New Roman" w:eastAsia="Times New Roman" w:hAnsi="Times New Roman" w:cs="Times New Roman"/>
          <w:spacing w:val="-2"/>
          <w:lang w:val="is-IS"/>
        </w:rPr>
        <w:t>6</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2"/>
          <w:lang w:val="is-IS"/>
        </w:rPr>
        <w:t xml:space="preserve"> 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b</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é</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ni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CR</w:t>
      </w:r>
      <w:r w:rsidRPr="00860CDD">
        <w:rPr>
          <w:rFonts w:ascii="Times New Roman" w:eastAsia="Times New Roman" w:hAnsi="Times New Roman" w:cs="Times New Roman"/>
          <w:lang w:val="is-IS"/>
        </w:rPr>
        <w:t xml:space="preserve">P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143 </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75</w:t>
      </w:r>
      <w:r w:rsidRPr="00860CDD">
        <w:rPr>
          <w:rFonts w:ascii="Times New Roman" w:eastAsia="Times New Roman" w:hAnsi="Times New Roman" w:cs="Times New Roman"/>
          <w:spacing w:val="-4"/>
          <w:lang w:val="is-IS"/>
        </w:rPr>
        <w:t>-</w:t>
      </w:r>
      <w:r w:rsidRPr="00860CDD">
        <w:rPr>
          <w:rFonts w:ascii="Times New Roman" w:eastAsia="Times New Roman" w:hAnsi="Times New Roman" w:cs="Times New Roman"/>
          <w:lang w:val="is-IS"/>
        </w:rPr>
        <w:t>982</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w:t>
      </w:r>
    </w:p>
    <w:p w14:paraId="1B86C851" w14:textId="77777777" w:rsidR="002C45F9" w:rsidRPr="00860CDD" w:rsidRDefault="002C45F9" w:rsidP="000C4779">
      <w:pPr>
        <w:tabs>
          <w:tab w:val="left" w:pos="567"/>
        </w:tabs>
        <w:spacing w:after="0" w:line="240" w:lineRule="auto"/>
        <w:rPr>
          <w:rFonts w:ascii="Times New Roman" w:eastAsia="Times New Roman" w:hAnsi="Times New Roman" w:cs="Times New Roman"/>
          <w:spacing w:val="1"/>
          <w:lang w:val="is-IS"/>
        </w:rPr>
      </w:pPr>
    </w:p>
    <w:p w14:paraId="1CBF9C80"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Vi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upp</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lang w:val="is-IS"/>
        </w:rPr>
        <w:t>af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þu</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 0,</w:t>
      </w:r>
      <w:r w:rsidRPr="00860CDD">
        <w:rPr>
          <w:rFonts w:ascii="Times New Roman" w:eastAsia="Times New Roman" w:hAnsi="Times New Roman" w:cs="Times New Roman"/>
          <w:spacing w:val="-2"/>
          <w:lang w:val="is-IS"/>
        </w:rPr>
        <w:t>2</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anna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9</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 4</w:t>
      </w:r>
      <w:r w:rsidRPr="00860CDD">
        <w:rPr>
          <w:rFonts w:ascii="Times New Roman" w:eastAsia="Times New Roman" w:hAnsi="Times New Roman" w:cs="Times New Roman"/>
          <w:spacing w:val="-2"/>
          <w:lang w:val="is-IS"/>
        </w:rPr>
        <w:t>5</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anna þu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ni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fl</w:t>
      </w:r>
      <w:r w:rsidRPr="00860CDD">
        <w:rPr>
          <w:rFonts w:ascii="Times New Roman" w:eastAsia="Times New Roman" w:hAnsi="Times New Roman" w:cs="Times New Roman"/>
          <w:spacing w:val="-3"/>
          <w:lang w:val="is-IS"/>
        </w:rPr>
        <w:t>æ</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4</w:t>
      </w:r>
      <w:r w:rsidRPr="00860CDD">
        <w:rPr>
          <w:rFonts w:ascii="Times New Roman" w:eastAsia="Times New Roman" w:hAnsi="Times New Roman" w:cs="Times New Roman"/>
          <w:spacing w:val="-2"/>
          <w:lang w:val="is-IS"/>
        </w:rPr>
        <w:t>1</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anna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þu</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 öndun</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uð</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 xml:space="preserve">án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ps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ða</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2"/>
          <w:lang w:val="is-IS"/>
        </w:rPr>
        <w:t>ú</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ni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3"/>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fl</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14%</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ng</w:t>
      </w:r>
      <w:r w:rsidRPr="00860CDD">
        <w:rPr>
          <w:rFonts w:ascii="Times New Roman" w:eastAsia="Times New Roman" w:hAnsi="Times New Roman" w:cs="Times New Roman"/>
          <w:lang w:val="is-IS"/>
        </w:rPr>
        <w:t>anna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lang w:val="is-IS"/>
        </w:rPr>
        <w:t>ndun</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é</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8</w:t>
      </w:r>
      <w:r w:rsidRPr="00860CDD">
        <w:rPr>
          <w:rFonts w:ascii="Times New Roman" w:eastAsia="Times New Roman" w:hAnsi="Times New Roman" w:cs="Times New Roman"/>
          <w:lang w:val="is-IS"/>
        </w:rPr>
        <w:t>2%</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 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 ba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um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þ</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 xml:space="preserve">k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ba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ha</w:t>
      </w:r>
      <w:r w:rsidRPr="00860CDD">
        <w:rPr>
          <w:rFonts w:ascii="Times New Roman" w:eastAsia="Times New Roman" w:hAnsi="Times New Roman" w:cs="Times New Roman"/>
          <w:spacing w:val="1"/>
          <w:lang w:val="is-IS"/>
        </w:rPr>
        <w:t>fi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s</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ir</w:t>
      </w:r>
      <w:r w:rsidRPr="00860CDD">
        <w:rPr>
          <w:rFonts w:ascii="Times New Roman" w:eastAsia="Times New Roman" w:hAnsi="Times New Roman" w:cs="Times New Roman"/>
          <w:lang w:val="is-IS"/>
        </w:rPr>
        <w:t>öðu</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dó</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yk</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rs</w:t>
      </w:r>
      <w:r w:rsidRPr="00860CDD">
        <w:rPr>
          <w:rFonts w:ascii="Times New Roman" w:eastAsia="Times New Roman" w:hAnsi="Times New Roman" w:cs="Times New Roman"/>
          <w:lang w:val="is-IS"/>
        </w:rPr>
        <w:t>ý</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28,</w:t>
      </w:r>
      <w:r w:rsidRPr="00860CDD">
        <w:rPr>
          <w:rFonts w:ascii="Times New Roman" w:eastAsia="Times New Roman" w:hAnsi="Times New Roman" w:cs="Times New Roman"/>
          <w:spacing w:val="-2"/>
          <w:lang w:val="is-IS"/>
        </w:rPr>
        <w:t>4</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2"/>
          <w:lang w:val="is-IS"/>
        </w:rPr>
        <w:t xml:space="preserve"> h</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rt</w:t>
      </w:r>
      <w:r w:rsidRPr="00860CDD">
        <w:rPr>
          <w:rFonts w:ascii="Times New Roman" w:eastAsia="Times New Roman" w:hAnsi="Times New Roman" w:cs="Times New Roman"/>
          <w:spacing w:val="-2"/>
          <w:lang w:val="is-IS"/>
        </w:rPr>
        <w:t>as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dó</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22,</w:t>
      </w:r>
      <w:r w:rsidRPr="00860CDD">
        <w:rPr>
          <w:rFonts w:ascii="Times New Roman" w:eastAsia="Times New Roman" w:hAnsi="Times New Roman" w:cs="Times New Roman"/>
          <w:spacing w:val="-2"/>
          <w:lang w:val="is-IS"/>
        </w:rPr>
        <w:t>6</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gv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nnur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dó</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23,3</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w:t>
      </w:r>
    </w:p>
    <w:p w14:paraId="7DE3A281"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20DE1E0F"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lang w:val="is-IS"/>
        </w:rPr>
        <w:t>ða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 xml:space="preserve">n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fr</w:t>
      </w:r>
      <w:r w:rsidRPr="00860CDD">
        <w:rPr>
          <w:rFonts w:ascii="Times New Roman" w:eastAsia="Times New Roman" w:hAnsi="Times New Roman" w:cs="Times New Roman"/>
          <w:lang w:val="is-IS"/>
        </w:rPr>
        <w:t>am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að da</w:t>
      </w:r>
      <w:r w:rsidRPr="00860CDD">
        <w:rPr>
          <w:rFonts w:ascii="Times New Roman" w:eastAsia="Times New Roman" w:hAnsi="Times New Roman" w:cs="Times New Roman"/>
          <w:spacing w:val="-1"/>
          <w:lang w:val="is-IS"/>
        </w:rPr>
        <w:t>u</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2"/>
          <w:lang w:val="is-IS"/>
        </w:rPr>
        <w:t>deg</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28. </w:t>
      </w:r>
      <w:r w:rsidRPr="00860CDD">
        <w:rPr>
          <w:rFonts w:ascii="Times New Roman" w:eastAsia="Times New Roman" w:hAnsi="Times New Roman" w:cs="Times New Roman"/>
          <w:spacing w:val="-1"/>
          <w:lang w:val="is-IS"/>
        </w:rPr>
        <w:t>Á</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tt</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1"/>
          <w:lang w:val="is-IS"/>
        </w:rPr>
        <w:t>tf</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anbu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 á hópnum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ékk</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 +</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bundna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ð 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hópnum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ékk</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ngön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ub</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 xml:space="preserve">ndna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0,85</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9</w:t>
      </w:r>
      <w:r w:rsidRPr="00860CDD">
        <w:rPr>
          <w:rFonts w:ascii="Times New Roman" w:eastAsia="Times New Roman" w:hAnsi="Times New Roman" w:cs="Times New Roman"/>
          <w:spacing w:val="-2"/>
          <w:lang w:val="is-IS"/>
        </w:rPr>
        <w:t>5</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5"/>
          <w:lang w:val="is-IS"/>
        </w:rPr>
        <w:t>y</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is</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0,76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0,9</w:t>
      </w:r>
      <w:r w:rsidRPr="00860CDD">
        <w:rPr>
          <w:rFonts w:ascii="Times New Roman" w:eastAsia="Times New Roman" w:hAnsi="Times New Roman" w:cs="Times New Roman"/>
          <w:spacing w:val="-2"/>
          <w:lang w:val="is-IS"/>
        </w:rPr>
        <w:t>4</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 s</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k 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 xml:space="preserve">aða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p</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2"/>
          <w:lang w:val="is-IS"/>
        </w:rPr>
        <w:t>0</w:t>
      </w:r>
      <w:r w:rsidRPr="00860CDD">
        <w:rPr>
          <w:rFonts w:ascii="Times New Roman" w:eastAsia="Times New Roman" w:hAnsi="Times New Roman" w:cs="Times New Roman"/>
          <w:lang w:val="is-IS"/>
        </w:rPr>
        <w:t>,002</w:t>
      </w:r>
      <w:r w:rsidRPr="00860CDD">
        <w:rPr>
          <w:rFonts w:ascii="Times New Roman" w:eastAsia="Times New Roman" w:hAnsi="Times New Roman" w:cs="Times New Roman"/>
          <w:spacing w:val="-2"/>
          <w:lang w:val="is-IS"/>
        </w:rPr>
        <w:t>8</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á</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ll</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28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30,</w:t>
      </w:r>
      <w:r w:rsidRPr="00860CDD">
        <w:rPr>
          <w:rFonts w:ascii="Times New Roman" w:eastAsia="Times New Roman" w:hAnsi="Times New Roman" w:cs="Times New Roman"/>
          <w:spacing w:val="-2"/>
          <w:lang w:val="is-IS"/>
        </w:rPr>
        <w:t>7</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hópnum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é</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xml:space="preserve">k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 og 34,9%</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hó</w:t>
      </w:r>
      <w:r w:rsidRPr="00860CDD">
        <w:rPr>
          <w:rFonts w:ascii="Times New Roman" w:eastAsia="Times New Roman" w:hAnsi="Times New Roman" w:cs="Times New Roman"/>
          <w:spacing w:val="-2"/>
          <w:lang w:val="is-IS"/>
        </w:rPr>
        <w:t>p</w:t>
      </w:r>
      <w:r w:rsidRPr="00860CDD">
        <w:rPr>
          <w:rFonts w:ascii="Times New Roman" w:eastAsia="Times New Roman" w:hAnsi="Times New Roman" w:cs="Times New Roman"/>
          <w:lang w:val="is-IS"/>
        </w:rPr>
        <w:t>num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ékk 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ön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b</w:t>
      </w:r>
      <w:r w:rsidRPr="00860CDD">
        <w:rPr>
          <w:rFonts w:ascii="Times New Roman" w:eastAsia="Times New Roman" w:hAnsi="Times New Roman" w:cs="Times New Roman"/>
          <w:lang w:val="is-IS"/>
        </w:rPr>
        <w:t>undna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áh</w:t>
      </w:r>
      <w:r w:rsidRPr="00860CDD">
        <w:rPr>
          <w:rFonts w:ascii="Times New Roman" w:eastAsia="Times New Roman" w:hAnsi="Times New Roman" w:cs="Times New Roman"/>
          <w:spacing w:val="-1"/>
          <w:lang w:val="is-IS"/>
        </w:rPr>
        <w:t>æt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nn </w:t>
      </w:r>
      <w:r w:rsidRPr="00860CDD">
        <w:rPr>
          <w:rFonts w:ascii="Times New Roman" w:eastAsia="Times New Roman" w:hAnsi="Times New Roman" w:cs="Times New Roman"/>
          <w:spacing w:val="-4"/>
          <w:lang w:val="is-IS"/>
        </w:rPr>
        <w:t>-</w:t>
      </w:r>
      <w:r w:rsidRPr="00860CDD">
        <w:rPr>
          <w:rFonts w:ascii="Times New Roman" w:eastAsia="Times New Roman" w:hAnsi="Times New Roman" w:cs="Times New Roman"/>
          <w:lang w:val="is-IS"/>
        </w:rPr>
        <w:t>4,1%</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9</w:t>
      </w:r>
      <w:r w:rsidRPr="00860CDD">
        <w:rPr>
          <w:rFonts w:ascii="Times New Roman" w:eastAsia="Times New Roman" w:hAnsi="Times New Roman" w:cs="Times New Roman"/>
          <w:spacing w:val="-2"/>
          <w:lang w:val="is-IS"/>
        </w:rPr>
        <w:t>5</w:t>
      </w:r>
      <w:r w:rsidRPr="00860CDD">
        <w:rPr>
          <w:rFonts w:ascii="Times New Roman" w:eastAsia="Times New Roman" w:hAnsi="Times New Roman" w:cs="Times New Roman"/>
          <w:lang w:val="is-IS"/>
        </w:rPr>
        <w:t>% 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is</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3"/>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w:t>
      </w:r>
      <w:r w:rsidRPr="00860CDD">
        <w:rPr>
          <w:rFonts w:ascii="Times New Roman" w:eastAsia="Times New Roman" w:hAnsi="Times New Roman" w:cs="Times New Roman"/>
          <w:lang w:val="is-IS"/>
        </w:rPr>
        <w:t>7,0%</w:t>
      </w:r>
      <w:r w:rsidRPr="00860CDD">
        <w:rPr>
          <w:rFonts w:ascii="Times New Roman" w:eastAsia="Times New Roman" w:hAnsi="Times New Roman" w:cs="Times New Roman"/>
          <w:spacing w:val="1"/>
          <w:lang w:val="is-IS"/>
        </w:rPr>
        <w:t xml:space="preserve"> 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w:t>
      </w:r>
      <w:r w:rsidRPr="00860CDD">
        <w:rPr>
          <w:rFonts w:ascii="Times New Roman" w:eastAsia="Times New Roman" w:hAnsi="Times New Roman" w:cs="Times New Roman"/>
          <w:lang w:val="is-IS"/>
        </w:rPr>
        <w:t>1,3</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1"/>
          <w:lang w:val="is-IS"/>
        </w:rPr>
        <w:t>fr</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una. </w:t>
      </w:r>
      <w:r w:rsidRPr="00860CDD">
        <w:rPr>
          <w:rFonts w:ascii="Times New Roman" w:eastAsia="Times New Roman" w:hAnsi="Times New Roman" w:cs="Times New Roman"/>
          <w:spacing w:val="-1"/>
          <w:lang w:val="is-IS"/>
        </w:rPr>
        <w:t>Á</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æt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tf</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am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und</w:t>
      </w:r>
      <w:r w:rsidRPr="00860CDD">
        <w:rPr>
          <w:rFonts w:ascii="Times New Roman" w:eastAsia="Times New Roman" w:hAnsi="Times New Roman" w:cs="Times New Roman"/>
          <w:spacing w:val="1"/>
          <w:lang w:val="is-IS"/>
        </w:rPr>
        <w:t>ir</w:t>
      </w:r>
      <w:r w:rsidRPr="00860CDD">
        <w:rPr>
          <w:rFonts w:ascii="Times New Roman" w:eastAsia="Times New Roman" w:hAnsi="Times New Roman" w:cs="Times New Roman"/>
          <w:lang w:val="is-IS"/>
        </w:rPr>
        <w:t>hóp</w:t>
      </w:r>
      <w:r w:rsidRPr="00860CDD">
        <w:rPr>
          <w:rFonts w:ascii="Times New Roman" w:eastAsia="Times New Roman" w:hAnsi="Times New Roman" w:cs="Times New Roman"/>
          <w:spacing w:val="-2"/>
          <w:lang w:val="is-IS"/>
        </w:rPr>
        <w:t xml:space="preserve"> 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5"/>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é</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lt</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 ba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 í</w:t>
      </w:r>
      <w:r w:rsidRPr="00860CDD">
        <w:rPr>
          <w:rFonts w:ascii="Times New Roman" w:eastAsia="Times New Roman" w:hAnsi="Times New Roman" w:cs="Times New Roman"/>
          <w:spacing w:val="1"/>
          <w:lang w:val="is-IS"/>
        </w:rPr>
        <w:t xml:space="preserve"> r</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 xml:space="preserve">a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0,79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9</w:t>
      </w:r>
      <w:r w:rsidRPr="00860CDD">
        <w:rPr>
          <w:rFonts w:ascii="Times New Roman" w:eastAsia="Times New Roman" w:hAnsi="Times New Roman" w:cs="Times New Roman"/>
          <w:spacing w:val="-2"/>
          <w:lang w:val="is-IS"/>
        </w:rPr>
        <w:t>5</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is</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0,70</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0,</w:t>
      </w:r>
      <w:r w:rsidRPr="00860CDD">
        <w:rPr>
          <w:rFonts w:ascii="Times New Roman" w:eastAsia="Times New Roman" w:hAnsi="Times New Roman" w:cs="Times New Roman"/>
          <w:spacing w:val="-2"/>
          <w:lang w:val="is-IS"/>
        </w:rPr>
        <w:t>8</w:t>
      </w:r>
      <w:r w:rsidRPr="00860CDD">
        <w:rPr>
          <w:rFonts w:ascii="Times New Roman" w:eastAsia="Times New Roman" w:hAnsi="Times New Roman" w:cs="Times New Roman"/>
          <w:lang w:val="is-IS"/>
        </w:rPr>
        <w:t>9)</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h</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fr</w:t>
      </w:r>
      <w:r w:rsidRPr="00860CDD">
        <w:rPr>
          <w:rFonts w:ascii="Times New Roman" w:eastAsia="Times New Roman" w:hAnsi="Times New Roman" w:cs="Times New Roman"/>
          <w:lang w:val="is-IS"/>
        </w:rPr>
        <w:t>am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ndum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und</w:t>
      </w:r>
      <w:r w:rsidRPr="00860CDD">
        <w:rPr>
          <w:rFonts w:ascii="Times New Roman" w:eastAsia="Times New Roman" w:hAnsi="Times New Roman" w:cs="Times New Roman"/>
          <w:spacing w:val="1"/>
          <w:lang w:val="is-IS"/>
        </w:rPr>
        <w:t>ir</w:t>
      </w:r>
      <w:r w:rsidRPr="00860CDD">
        <w:rPr>
          <w:rFonts w:ascii="Times New Roman" w:eastAsia="Times New Roman" w:hAnsi="Times New Roman" w:cs="Times New Roman"/>
          <w:lang w:val="is-IS"/>
        </w:rPr>
        <w:t>hóp</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ek</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f</w:t>
      </w:r>
      <w:r w:rsidRPr="00860CDD">
        <w:rPr>
          <w:rFonts w:ascii="Times New Roman" w:eastAsia="Times New Roman" w:hAnsi="Times New Roman" w:cs="Times New Roman"/>
          <w:lang w:val="is-IS"/>
        </w:rPr>
        <w:t>é</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k a</w:t>
      </w:r>
      <w:r w:rsidRPr="00860CDD">
        <w:rPr>
          <w:rFonts w:ascii="Times New Roman" w:eastAsia="Times New Roman" w:hAnsi="Times New Roman" w:cs="Times New Roman"/>
          <w:spacing w:val="1"/>
          <w:lang w:val="is-IS"/>
        </w:rPr>
        <w:t>lt</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 b</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 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þ</w:t>
      </w:r>
      <w:r w:rsidRPr="00860CDD">
        <w:rPr>
          <w:rFonts w:ascii="Times New Roman" w:eastAsia="Times New Roman" w:hAnsi="Times New Roman" w:cs="Times New Roman"/>
          <w:lang w:val="is-IS"/>
        </w:rPr>
        <w:t>að 1,</w:t>
      </w:r>
      <w:r w:rsidRPr="00860CDD">
        <w:rPr>
          <w:rFonts w:ascii="Times New Roman" w:eastAsia="Times New Roman" w:hAnsi="Times New Roman" w:cs="Times New Roman"/>
          <w:spacing w:val="-2"/>
          <w:lang w:val="is-IS"/>
        </w:rPr>
        <w:t>1</w:t>
      </w:r>
      <w:r w:rsidRPr="00860CDD">
        <w:rPr>
          <w:rFonts w:ascii="Times New Roman" w:eastAsia="Times New Roman" w:hAnsi="Times New Roman" w:cs="Times New Roman"/>
          <w:lang w:val="is-IS"/>
        </w:rPr>
        <w:t xml:space="preserve">6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9</w:t>
      </w:r>
      <w:r w:rsidRPr="00860CDD">
        <w:rPr>
          <w:rFonts w:ascii="Times New Roman" w:eastAsia="Times New Roman" w:hAnsi="Times New Roman" w:cs="Times New Roman"/>
          <w:spacing w:val="-2"/>
          <w:lang w:val="is-IS"/>
        </w:rPr>
        <w:t>5</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is</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0,91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lang w:val="is-IS"/>
        </w:rPr>
        <w:t xml:space="preserve"> 1,48</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w:t>
      </w:r>
    </w:p>
    <w:p w14:paraId="0433EE35" w14:textId="77777777" w:rsidR="002C45F9" w:rsidRPr="00860CDD" w:rsidRDefault="002C45F9" w:rsidP="000C4779">
      <w:pPr>
        <w:tabs>
          <w:tab w:val="left" w:pos="567"/>
        </w:tabs>
        <w:spacing w:after="0" w:line="240" w:lineRule="auto"/>
        <w:rPr>
          <w:rFonts w:ascii="Times New Roman" w:hAnsi="Times New Roman" w:cs="Times New Roman"/>
          <w:sz w:val="26"/>
          <w:szCs w:val="26"/>
          <w:lang w:val="is-IS"/>
        </w:rPr>
      </w:pPr>
    </w:p>
    <w:p w14:paraId="5746290A"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Mi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tí</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f</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am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að ú</w:t>
      </w:r>
      <w:r w:rsidRPr="00860CDD">
        <w:rPr>
          <w:rFonts w:ascii="Times New Roman" w:eastAsia="Times New Roman" w:hAnsi="Times New Roman" w:cs="Times New Roman"/>
          <w:spacing w:val="1"/>
          <w:lang w:val="is-IS"/>
        </w:rPr>
        <w:t>ts</w:t>
      </w:r>
      <w:r w:rsidRPr="00860CDD">
        <w:rPr>
          <w:rFonts w:ascii="Times New Roman" w:eastAsia="Times New Roman" w:hAnsi="Times New Roman" w:cs="Times New Roman"/>
          <w:spacing w:val="-2"/>
          <w:lang w:val="is-IS"/>
        </w:rPr>
        <w:t>kr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hú</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19 </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hópnum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é</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oc</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spacing w:val="2"/>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ab +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b</w:t>
      </w:r>
      <w:r w:rsidRPr="00860CDD">
        <w:rPr>
          <w:rFonts w:ascii="Times New Roman" w:eastAsia="Times New Roman" w:hAnsi="Times New Roman" w:cs="Times New Roman"/>
          <w:lang w:val="is-IS"/>
        </w:rPr>
        <w:t>undna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 og</w:t>
      </w:r>
      <w:r w:rsidRPr="00860CDD">
        <w:rPr>
          <w:rFonts w:ascii="Times New Roman" w:eastAsia="Times New Roman" w:hAnsi="Times New Roman" w:cs="Times New Roman"/>
          <w:spacing w:val="-2"/>
          <w:lang w:val="is-IS"/>
        </w:rPr>
        <w:t xml:space="preserve"> &gt; </w:t>
      </w:r>
      <w:r w:rsidRPr="00860CDD">
        <w:rPr>
          <w:rFonts w:ascii="Times New Roman" w:eastAsia="Times New Roman" w:hAnsi="Times New Roman" w:cs="Times New Roman"/>
          <w:lang w:val="is-IS"/>
        </w:rPr>
        <w:t>28 da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hópnum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 xml:space="preserve">ékk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ubund</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tt</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9</w:t>
      </w:r>
      <w:r w:rsidRPr="00860CDD">
        <w:rPr>
          <w:rFonts w:ascii="Times New Roman" w:eastAsia="Times New Roman" w:hAnsi="Times New Roman" w:cs="Times New Roman"/>
          <w:spacing w:val="-2"/>
          <w:lang w:val="is-IS"/>
        </w:rPr>
        <w:t>5</w:t>
      </w:r>
      <w:r w:rsidRPr="00860CDD">
        <w:rPr>
          <w:rFonts w:ascii="Times New Roman" w:eastAsia="Times New Roman" w:hAnsi="Times New Roman" w:cs="Times New Roman"/>
          <w:lang w:val="is-IS"/>
        </w:rPr>
        <w:t>% 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is</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3"/>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1,22</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1,12</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1</w:t>
      </w:r>
      <w:r w:rsidRPr="00860CDD">
        <w:rPr>
          <w:rFonts w:ascii="Times New Roman" w:eastAsia="Times New Roman" w:hAnsi="Times New Roman" w:cs="Times New Roman"/>
          <w:spacing w:val="-3"/>
          <w:lang w:val="is-IS"/>
        </w:rPr>
        <w:t>,</w:t>
      </w:r>
      <w:r w:rsidRPr="00860CDD">
        <w:rPr>
          <w:rFonts w:ascii="Times New Roman" w:eastAsia="Times New Roman" w:hAnsi="Times New Roman" w:cs="Times New Roman"/>
          <w:lang w:val="is-IS"/>
        </w:rPr>
        <w:t>33</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w:t>
      </w:r>
    </w:p>
    <w:p w14:paraId="39A150E8"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7CA999D0"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H</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3"/>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ek</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 önd</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vé</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upp</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lang w:val="is-IS"/>
        </w:rPr>
        <w:t>af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ann</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spacing w:val="-2"/>
          <w:lang w:val="is-IS"/>
        </w:rPr>
        <w:t>nn</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lang w:val="is-IS"/>
        </w:rPr>
        <w:t>þu</w:t>
      </w:r>
      <w:r w:rsidRPr="00860CDD">
        <w:rPr>
          <w:rFonts w:ascii="Times New Roman" w:eastAsia="Times New Roman" w:hAnsi="Times New Roman" w:cs="Times New Roman"/>
          <w:spacing w:val="1"/>
          <w:lang w:val="is-IS"/>
        </w:rPr>
        <w:t>rft</w:t>
      </w:r>
      <w:r w:rsidRPr="00860CDD">
        <w:rPr>
          <w:rFonts w:ascii="Times New Roman" w:eastAsia="Times New Roman" w:hAnsi="Times New Roman" w:cs="Times New Roman"/>
          <w:lang w:val="is-IS"/>
        </w:rPr>
        <w:t>u öndun</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él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dóu</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 de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28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35%</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lang w:val="is-IS"/>
        </w:rPr>
        <w:t>619</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1754)</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hóp</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ékk</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ab +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b</w:t>
      </w:r>
      <w:r w:rsidRPr="00860CDD">
        <w:rPr>
          <w:rFonts w:ascii="Times New Roman" w:eastAsia="Times New Roman" w:hAnsi="Times New Roman" w:cs="Times New Roman"/>
          <w:lang w:val="is-IS"/>
        </w:rPr>
        <w:t>undna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 og</w:t>
      </w:r>
      <w:r w:rsidRPr="00860CDD">
        <w:rPr>
          <w:rFonts w:ascii="Times New Roman" w:eastAsia="Times New Roman" w:hAnsi="Times New Roman" w:cs="Times New Roman"/>
          <w:spacing w:val="-2"/>
          <w:lang w:val="is-IS"/>
        </w:rPr>
        <w:t xml:space="preserve"> 4</w:t>
      </w:r>
      <w:r w:rsidRPr="00860CDD">
        <w:rPr>
          <w:rFonts w:ascii="Times New Roman" w:eastAsia="Times New Roman" w:hAnsi="Times New Roman" w:cs="Times New Roman"/>
          <w:lang w:val="is-IS"/>
        </w:rPr>
        <w:t>2%</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lang w:val="is-IS"/>
        </w:rPr>
        <w:t>754</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1.800)</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lang w:val="is-IS"/>
        </w:rPr>
        <w:t>ópnum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ékk</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ön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ub</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ndna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áh</w:t>
      </w:r>
      <w:r w:rsidRPr="00860CDD">
        <w:rPr>
          <w:rFonts w:ascii="Times New Roman" w:eastAsia="Times New Roman" w:hAnsi="Times New Roman" w:cs="Times New Roman"/>
          <w:spacing w:val="-1"/>
          <w:lang w:val="is-IS"/>
        </w:rPr>
        <w:t>æt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9</w:t>
      </w:r>
      <w:r w:rsidRPr="00860CDD">
        <w:rPr>
          <w:rFonts w:ascii="Times New Roman" w:eastAsia="Times New Roman" w:hAnsi="Times New Roman" w:cs="Times New Roman"/>
          <w:spacing w:val="-2"/>
          <w:lang w:val="is-IS"/>
        </w:rPr>
        <w:t>5</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ygg</w:t>
      </w:r>
      <w:r w:rsidRPr="00860CDD">
        <w:rPr>
          <w:rFonts w:ascii="Times New Roman" w:eastAsia="Times New Roman" w:hAnsi="Times New Roman" w:cs="Times New Roman"/>
          <w:spacing w:val="1"/>
          <w:lang w:val="is-IS"/>
        </w:rPr>
        <w:t>is</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 0,84,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0,</w:t>
      </w:r>
      <w:r w:rsidRPr="00860CDD">
        <w:rPr>
          <w:rFonts w:ascii="Times New Roman" w:eastAsia="Times New Roman" w:hAnsi="Times New Roman" w:cs="Times New Roman"/>
          <w:spacing w:val="-2"/>
          <w:lang w:val="is-IS"/>
        </w:rPr>
        <w:t>7</w:t>
      </w:r>
      <w:r w:rsidRPr="00860CDD">
        <w:rPr>
          <w:rFonts w:ascii="Times New Roman" w:eastAsia="Times New Roman" w:hAnsi="Times New Roman" w:cs="Times New Roman"/>
          <w:lang w:val="is-IS"/>
        </w:rPr>
        <w:t xml:space="preserve">7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3"/>
          <w:lang w:val="is-IS"/>
        </w:rPr>
        <w:t>0</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2"/>
          <w:lang w:val="is-IS"/>
        </w:rPr>
        <w:t>9</w:t>
      </w:r>
      <w:r w:rsidRPr="00860CDD">
        <w:rPr>
          <w:rFonts w:ascii="Times New Roman" w:eastAsia="Times New Roman" w:hAnsi="Times New Roman" w:cs="Times New Roman"/>
          <w:lang w:val="is-IS"/>
        </w:rPr>
        <w:t>2]</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p&lt; 0</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lang w:val="is-IS"/>
        </w:rPr>
        <w:t>000</w:t>
      </w:r>
      <w:r w:rsidRPr="00860CDD">
        <w:rPr>
          <w:rFonts w:ascii="Times New Roman" w:eastAsia="Times New Roman" w:hAnsi="Times New Roman" w:cs="Times New Roman"/>
          <w:spacing w:val="-2"/>
          <w:lang w:val="is-IS"/>
        </w:rPr>
        <w:t>1</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w:t>
      </w:r>
    </w:p>
    <w:p w14:paraId="117EAFFC"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44320DEB"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u w:val="single" w:color="000000"/>
          <w:lang w:val="is-IS"/>
        </w:rPr>
        <w:t>B</w:t>
      </w:r>
      <w:r w:rsidRPr="00860CDD">
        <w:rPr>
          <w:rFonts w:ascii="Times New Roman" w:eastAsia="Times New Roman" w:hAnsi="Times New Roman" w:cs="Times New Roman"/>
          <w:u w:val="single" w:color="000000"/>
          <w:lang w:val="is-IS"/>
        </w:rPr>
        <w:t>ö</w:t>
      </w:r>
      <w:r w:rsidRPr="00860CDD">
        <w:rPr>
          <w:rFonts w:ascii="Times New Roman" w:eastAsia="Times New Roman" w:hAnsi="Times New Roman" w:cs="Times New Roman"/>
          <w:spacing w:val="1"/>
          <w:u w:val="single" w:color="000000"/>
          <w:lang w:val="is-IS"/>
        </w:rPr>
        <w:t>r</w:t>
      </w:r>
      <w:r w:rsidRPr="00860CDD">
        <w:rPr>
          <w:rFonts w:ascii="Times New Roman" w:eastAsia="Times New Roman" w:hAnsi="Times New Roman" w:cs="Times New Roman"/>
          <w:u w:val="single" w:color="000000"/>
          <w:lang w:val="is-IS"/>
        </w:rPr>
        <w:t>n</w:t>
      </w:r>
    </w:p>
    <w:p w14:paraId="4F4CD320" w14:textId="77777777" w:rsidR="002C45F9" w:rsidRPr="00860CDD" w:rsidRDefault="002C45F9" w:rsidP="000C4779">
      <w:pPr>
        <w:keepNext/>
        <w:tabs>
          <w:tab w:val="left" w:pos="567"/>
        </w:tabs>
        <w:spacing w:after="0" w:line="240" w:lineRule="auto"/>
        <w:rPr>
          <w:rFonts w:ascii="Times New Roman" w:eastAsia="Times New Roman" w:hAnsi="Times New Roman" w:cs="Times New Roman"/>
          <w:i/>
          <w:lang w:val="is-IS"/>
        </w:rPr>
      </w:pPr>
    </w:p>
    <w:p w14:paraId="514C5BE6"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i/>
          <w:lang w:val="is-IS"/>
        </w:rPr>
        <w:t>S</w:t>
      </w:r>
      <w:r w:rsidRPr="00860CDD">
        <w:rPr>
          <w:rFonts w:ascii="Times New Roman" w:eastAsia="Times New Roman" w:hAnsi="Times New Roman" w:cs="Times New Roman"/>
          <w:i/>
          <w:spacing w:val="1"/>
          <w:lang w:val="is-IS"/>
        </w:rPr>
        <w:t>j</w:t>
      </w:r>
      <w:r w:rsidRPr="00860CDD">
        <w:rPr>
          <w:rFonts w:ascii="Times New Roman" w:eastAsia="Times New Roman" w:hAnsi="Times New Roman" w:cs="Times New Roman"/>
          <w:i/>
          <w:lang w:val="is-IS"/>
        </w:rPr>
        <w:t>ú</w:t>
      </w:r>
      <w:r w:rsidRPr="00860CDD">
        <w:rPr>
          <w:rFonts w:ascii="Times New Roman" w:eastAsia="Times New Roman" w:hAnsi="Times New Roman" w:cs="Times New Roman"/>
          <w:i/>
          <w:spacing w:val="-2"/>
          <w:lang w:val="is-IS"/>
        </w:rPr>
        <w:t>k</w:t>
      </w:r>
      <w:r w:rsidRPr="00860CDD">
        <w:rPr>
          <w:rFonts w:ascii="Times New Roman" w:eastAsia="Times New Roman" w:hAnsi="Times New Roman" w:cs="Times New Roman"/>
          <w:i/>
          <w:spacing w:val="1"/>
          <w:lang w:val="is-IS"/>
        </w:rPr>
        <w:t>li</w:t>
      </w:r>
      <w:r w:rsidRPr="00860CDD">
        <w:rPr>
          <w:rFonts w:ascii="Times New Roman" w:eastAsia="Times New Roman" w:hAnsi="Times New Roman" w:cs="Times New Roman"/>
          <w:i/>
          <w:spacing w:val="-2"/>
          <w:lang w:val="is-IS"/>
        </w:rPr>
        <w:t>n</w:t>
      </w:r>
      <w:r w:rsidRPr="00860CDD">
        <w:rPr>
          <w:rFonts w:ascii="Times New Roman" w:eastAsia="Times New Roman" w:hAnsi="Times New Roman" w:cs="Times New Roman"/>
          <w:i/>
          <w:lang w:val="is-IS"/>
        </w:rPr>
        <w:t>gar</w:t>
      </w:r>
      <w:r w:rsidRPr="00860CDD">
        <w:rPr>
          <w:rFonts w:ascii="Times New Roman" w:eastAsia="Times New Roman" w:hAnsi="Times New Roman" w:cs="Times New Roman"/>
          <w:i/>
          <w:spacing w:val="1"/>
          <w:lang w:val="is-IS"/>
        </w:rPr>
        <w:t xml:space="preserve"> </w:t>
      </w:r>
      <w:r w:rsidRPr="00860CDD">
        <w:rPr>
          <w:rFonts w:ascii="Times New Roman" w:eastAsia="Times New Roman" w:hAnsi="Times New Roman" w:cs="Times New Roman"/>
          <w:i/>
          <w:spacing w:val="-1"/>
          <w:lang w:val="is-IS"/>
        </w:rPr>
        <w:t>m</w:t>
      </w:r>
      <w:r w:rsidRPr="00860CDD">
        <w:rPr>
          <w:rFonts w:ascii="Times New Roman" w:eastAsia="Times New Roman" w:hAnsi="Times New Roman" w:cs="Times New Roman"/>
          <w:i/>
          <w:lang w:val="is-IS"/>
        </w:rPr>
        <w:t>eð</w:t>
      </w:r>
      <w:r w:rsidRPr="00860CDD">
        <w:rPr>
          <w:rFonts w:ascii="Times New Roman" w:eastAsia="Times New Roman" w:hAnsi="Times New Roman" w:cs="Times New Roman"/>
          <w:i/>
          <w:spacing w:val="-2"/>
          <w:lang w:val="is-IS"/>
        </w:rPr>
        <w:t xml:space="preserve"> </w:t>
      </w:r>
      <w:r w:rsidRPr="00860CDD">
        <w:rPr>
          <w:rFonts w:ascii="Times New Roman" w:eastAsia="Times New Roman" w:hAnsi="Times New Roman" w:cs="Times New Roman"/>
          <w:i/>
          <w:lang w:val="is-IS"/>
        </w:rPr>
        <w:t>s</w:t>
      </w:r>
      <w:r w:rsidRPr="00860CDD">
        <w:rPr>
          <w:rFonts w:ascii="Times New Roman" w:eastAsia="Times New Roman" w:hAnsi="Times New Roman" w:cs="Times New Roman"/>
          <w:i/>
          <w:spacing w:val="-2"/>
          <w:lang w:val="is-IS"/>
        </w:rPr>
        <w:t>J</w:t>
      </w:r>
      <w:r w:rsidRPr="00860CDD">
        <w:rPr>
          <w:rFonts w:ascii="Times New Roman" w:eastAsia="Times New Roman" w:hAnsi="Times New Roman" w:cs="Times New Roman"/>
          <w:i/>
          <w:spacing w:val="1"/>
          <w:lang w:val="is-IS"/>
        </w:rPr>
        <w:t>I</w:t>
      </w:r>
      <w:r w:rsidRPr="00860CDD">
        <w:rPr>
          <w:rFonts w:ascii="Times New Roman" w:eastAsia="Times New Roman" w:hAnsi="Times New Roman" w:cs="Times New Roman"/>
          <w:i/>
          <w:lang w:val="is-IS"/>
        </w:rPr>
        <w:t>A</w:t>
      </w:r>
    </w:p>
    <w:p w14:paraId="796E6842" w14:textId="77777777" w:rsidR="002C45F9" w:rsidRPr="00860CDD" w:rsidRDefault="002C45F9" w:rsidP="000C4779">
      <w:pPr>
        <w:keepNext/>
        <w:tabs>
          <w:tab w:val="left" w:pos="567"/>
        </w:tabs>
        <w:spacing w:after="0" w:line="240" w:lineRule="auto"/>
        <w:rPr>
          <w:rFonts w:ascii="Times New Roman" w:eastAsia="Times New Roman" w:hAnsi="Times New Roman" w:cs="Times New Roman"/>
          <w:spacing w:val="1"/>
          <w:lang w:val="is-IS"/>
        </w:rPr>
      </w:pPr>
    </w:p>
    <w:p w14:paraId="1BA2A6C9" w14:textId="77777777" w:rsidR="002C45F9" w:rsidRPr="00860CDD" w:rsidRDefault="002C45F9" w:rsidP="000C4779">
      <w:pPr>
        <w:keepNext/>
        <w:tabs>
          <w:tab w:val="left" w:pos="567"/>
        </w:tabs>
        <w:spacing w:after="0" w:line="240" w:lineRule="auto"/>
        <w:rPr>
          <w:rFonts w:ascii="Times New Roman" w:eastAsia="Times New Roman" w:hAnsi="Times New Roman" w:cs="Times New Roman"/>
          <w:i/>
          <w:iCs/>
          <w:u w:val="single"/>
          <w:lang w:val="is-IS"/>
        </w:rPr>
      </w:pPr>
      <w:r w:rsidRPr="00860CDD">
        <w:rPr>
          <w:rFonts w:ascii="Times New Roman" w:eastAsia="Times New Roman" w:hAnsi="Times New Roman" w:cs="Times New Roman"/>
          <w:i/>
          <w:iCs/>
          <w:spacing w:val="1"/>
          <w:u w:val="single"/>
          <w:lang w:val="is-IS"/>
        </w:rPr>
        <w:t>K</w:t>
      </w:r>
      <w:r w:rsidRPr="00860CDD">
        <w:rPr>
          <w:rFonts w:ascii="Times New Roman" w:eastAsia="Times New Roman" w:hAnsi="Times New Roman" w:cs="Times New Roman"/>
          <w:i/>
          <w:iCs/>
          <w:spacing w:val="-1"/>
          <w:u w:val="single"/>
          <w:lang w:val="is-IS"/>
        </w:rPr>
        <w:t>l</w:t>
      </w:r>
      <w:r w:rsidRPr="00860CDD">
        <w:rPr>
          <w:rFonts w:ascii="Times New Roman" w:eastAsia="Times New Roman" w:hAnsi="Times New Roman" w:cs="Times New Roman"/>
          <w:i/>
          <w:iCs/>
          <w:spacing w:val="1"/>
          <w:u w:val="single"/>
          <w:lang w:val="is-IS"/>
        </w:rPr>
        <w:t>í</w:t>
      </w:r>
      <w:r w:rsidRPr="00860CDD">
        <w:rPr>
          <w:rFonts w:ascii="Times New Roman" w:eastAsia="Times New Roman" w:hAnsi="Times New Roman" w:cs="Times New Roman"/>
          <w:i/>
          <w:iCs/>
          <w:spacing w:val="-2"/>
          <w:u w:val="single"/>
          <w:lang w:val="is-IS"/>
        </w:rPr>
        <w:t>n</w:t>
      </w:r>
      <w:r w:rsidRPr="00860CDD">
        <w:rPr>
          <w:rFonts w:ascii="Times New Roman" w:eastAsia="Times New Roman" w:hAnsi="Times New Roman" w:cs="Times New Roman"/>
          <w:i/>
          <w:iCs/>
          <w:spacing w:val="1"/>
          <w:u w:val="single"/>
          <w:lang w:val="is-IS"/>
        </w:rPr>
        <w:t>ís</w:t>
      </w:r>
      <w:r w:rsidRPr="00860CDD">
        <w:rPr>
          <w:rFonts w:ascii="Times New Roman" w:eastAsia="Times New Roman" w:hAnsi="Times New Roman" w:cs="Times New Roman"/>
          <w:i/>
          <w:iCs/>
          <w:u w:val="single"/>
          <w:lang w:val="is-IS"/>
        </w:rPr>
        <w:t>k</w:t>
      </w:r>
      <w:r w:rsidRPr="00860CDD">
        <w:rPr>
          <w:rFonts w:ascii="Times New Roman" w:eastAsia="Times New Roman" w:hAnsi="Times New Roman" w:cs="Times New Roman"/>
          <w:i/>
          <w:iCs/>
          <w:spacing w:val="-2"/>
          <w:u w:val="single"/>
          <w:lang w:val="is-IS"/>
        </w:rPr>
        <w:t xml:space="preserve"> v</w:t>
      </w:r>
      <w:r w:rsidRPr="00860CDD">
        <w:rPr>
          <w:rFonts w:ascii="Times New Roman" w:eastAsia="Times New Roman" w:hAnsi="Times New Roman" w:cs="Times New Roman"/>
          <w:i/>
          <w:iCs/>
          <w:spacing w:val="1"/>
          <w:u w:val="single"/>
          <w:lang w:val="is-IS"/>
        </w:rPr>
        <w:t>ir</w:t>
      </w:r>
      <w:r w:rsidRPr="00860CDD">
        <w:rPr>
          <w:rFonts w:ascii="Times New Roman" w:eastAsia="Times New Roman" w:hAnsi="Times New Roman" w:cs="Times New Roman"/>
          <w:i/>
          <w:iCs/>
          <w:spacing w:val="-2"/>
          <w:u w:val="single"/>
          <w:lang w:val="is-IS"/>
        </w:rPr>
        <w:t>k</w:t>
      </w:r>
      <w:r w:rsidRPr="00860CDD">
        <w:rPr>
          <w:rFonts w:ascii="Times New Roman" w:eastAsia="Times New Roman" w:hAnsi="Times New Roman" w:cs="Times New Roman"/>
          <w:i/>
          <w:iCs/>
          <w:u w:val="single"/>
          <w:lang w:val="is-IS"/>
        </w:rPr>
        <w:t>ni</w:t>
      </w:r>
    </w:p>
    <w:p w14:paraId="49E53BC5"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ni</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3"/>
          <w:lang w:val="is-IS"/>
        </w:rPr>
        <w:t>e</w:t>
      </w:r>
      <w:r w:rsidRPr="00860CDD">
        <w:rPr>
          <w:rFonts w:ascii="Times New Roman" w:eastAsia="Times New Roman" w:hAnsi="Times New Roman" w:cs="Times New Roman"/>
          <w:lang w:val="is-IS"/>
        </w:rPr>
        <w:t>ðhönd</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un 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úk</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2"/>
          <w:lang w:val="is-IS"/>
        </w:rPr>
        <w:t>ó</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ti</w:t>
      </w:r>
      <w:r w:rsidRPr="00860CDD">
        <w:rPr>
          <w:rFonts w:ascii="Times New Roman" w:eastAsia="Times New Roman" w:hAnsi="Times New Roman" w:cs="Times New Roman"/>
          <w:lang w:val="is-IS"/>
        </w:rPr>
        <w:t>n 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12 vikna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ir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að</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nd</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ann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 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hópu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anbu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3"/>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úk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 þá</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t í</w:t>
      </w:r>
      <w:r w:rsidRPr="00860CDD">
        <w:rPr>
          <w:rFonts w:ascii="Times New Roman" w:eastAsia="Times New Roman" w:hAnsi="Times New Roman" w:cs="Times New Roman"/>
          <w:spacing w:val="1"/>
          <w:lang w:val="is-IS"/>
        </w:rPr>
        <w:t xml:space="preserve"> r</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 xml:space="preserve">ðu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xml:space="preserve">an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dóm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að</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5"/>
          <w:lang w:val="is-IS"/>
        </w:rPr>
        <w:t>k</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6 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ánu</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 en</w:t>
      </w:r>
      <w:r w:rsidRPr="00860CDD">
        <w:rPr>
          <w:rFonts w:ascii="Times New Roman" w:eastAsia="Times New Roman" w:hAnsi="Times New Roman" w:cs="Times New Roman"/>
          <w:spacing w:val="-2"/>
          <w:lang w:val="is-IS"/>
        </w:rPr>
        <w:t xml:space="preserve"> h</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ðu e</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 xml:space="preserve">ni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ðu</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as</w:t>
      </w:r>
      <w:r w:rsidRPr="00860CDD">
        <w:rPr>
          <w:rFonts w:ascii="Times New Roman" w:eastAsia="Times New Roman" w:hAnsi="Times New Roman" w:cs="Times New Roman"/>
          <w:spacing w:val="-5"/>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en sem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sa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3"/>
          <w:lang w:val="is-IS"/>
        </w:rPr>
        <w:t>s</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0</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lang w:val="is-IS"/>
        </w:rPr>
        <w:t>5 mg/kg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af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p</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ed</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is</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Á</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 á</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un</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ha</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uð.</w:t>
      </w:r>
    </w:p>
    <w:p w14:paraId="7A32CABB"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099863CB"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3"/>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sem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ý</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st</w:t>
      </w:r>
      <w:r w:rsidRPr="00860CDD">
        <w:rPr>
          <w:rFonts w:ascii="Times New Roman" w:eastAsia="Times New Roman" w:hAnsi="Times New Roman" w:cs="Times New Roman"/>
          <w:spacing w:val="1"/>
          <w:lang w:val="is-IS"/>
        </w:rPr>
        <w:t xml:space="preserve"> 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ng</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x</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aðað</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 xml:space="preserve">an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gg</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 xml:space="preserve">a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hópa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sa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2"/>
          <w:lang w:val="is-IS"/>
        </w:rPr>
        <w:t>2</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1</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75 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ng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ab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gg</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a vikna</w:t>
      </w:r>
      <w:r w:rsidRPr="00860CDD">
        <w:rPr>
          <w:rFonts w:ascii="Times New Roman" w:eastAsia="Times New Roman" w:hAnsi="Times New Roman" w:cs="Times New Roman"/>
          <w:spacing w:val="1"/>
          <w:lang w:val="is-IS"/>
        </w:rPr>
        <w:t xml:space="preserve"> fr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ti</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annaðh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8</w:t>
      </w:r>
      <w:r w:rsidRPr="00860CDD">
        <w:rPr>
          <w:rFonts w:ascii="Times New Roman" w:eastAsia="Times New Roman" w:hAnsi="Times New Roman" w:cs="Times New Roman"/>
          <w:spacing w:val="-2"/>
          <w:lang w:val="is-IS"/>
        </w:rPr>
        <w:t> mg/</w:t>
      </w:r>
      <w:r w:rsidRPr="00860CDD">
        <w:rPr>
          <w:rFonts w:ascii="Times New Roman" w:eastAsia="Times New Roman" w:hAnsi="Times New Roman" w:cs="Times New Roman"/>
          <w:lang w:val="is-IS"/>
        </w:rPr>
        <w:t>kg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3"/>
          <w:lang w:val="is-IS"/>
        </w:rPr>
        <w:t>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w:t>
      </w:r>
      <w:r w:rsidRPr="00860CDD">
        <w:rPr>
          <w:rFonts w:ascii="Times New Roman" w:eastAsia="Times New Roman" w:hAnsi="Times New Roman" w:cs="Times New Roman"/>
          <w:lang w:val="is-IS"/>
        </w:rPr>
        <w:t>30</w:t>
      </w:r>
      <w:r w:rsidRPr="00860CDD">
        <w:rPr>
          <w:rFonts w:ascii="Times New Roman" w:eastAsia="Times New Roman" w:hAnsi="Times New Roman" w:cs="Times New Roman"/>
          <w:spacing w:val="-2"/>
          <w:lang w:val="is-IS"/>
        </w:rPr>
        <w:t xml:space="preserve"> kg </w:t>
      </w:r>
      <w:r w:rsidRPr="00860CDD">
        <w:rPr>
          <w:rFonts w:ascii="Times New Roman" w:eastAsia="Times New Roman" w:hAnsi="Times New Roman" w:cs="Times New Roman"/>
          <w:lang w:val="is-IS"/>
        </w:rPr>
        <w:t>eða 12 mg/kg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 &lt; 30 kg, og 37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su á</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gg</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vikna f</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es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 xml:space="preserve">i. </w:t>
      </w:r>
      <w:r w:rsidRPr="00860CDD">
        <w:rPr>
          <w:rFonts w:ascii="Times New Roman" w:eastAsia="Times New Roman" w:hAnsi="Times New Roman" w:cs="Times New Roman"/>
          <w:spacing w:val="-3"/>
          <w:lang w:val="is-IS"/>
        </w:rPr>
        <w:t>S</w:t>
      </w:r>
      <w:r w:rsidRPr="00860CDD">
        <w:rPr>
          <w:rFonts w:ascii="Times New Roman" w:eastAsia="Times New Roman" w:hAnsi="Times New Roman" w:cs="Times New Roman"/>
          <w:spacing w:val="1"/>
          <w:lang w:val="is-IS"/>
        </w:rPr>
        <w:t>ti</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andi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sk</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un ba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 xml:space="preserve">a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spacing w:val="1"/>
          <w:lang w:val="is-IS"/>
        </w:rPr>
        <w:t>tt</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1"/>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hö</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ðu náð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ACR</w:t>
      </w:r>
      <w:r w:rsidRPr="00860CDD">
        <w:rPr>
          <w:rFonts w:ascii="Times New Roman" w:eastAsia="Times New Roman" w:hAnsi="Times New Roman" w:cs="Times New Roman"/>
          <w:lang w:val="is-IS"/>
        </w:rPr>
        <w:t xml:space="preserve">70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un. </w:t>
      </w:r>
      <w:r w:rsidRPr="00860CDD">
        <w:rPr>
          <w:rFonts w:ascii="Times New Roman" w:eastAsia="Times New Roman" w:hAnsi="Times New Roman" w:cs="Times New Roman"/>
          <w:spacing w:val="-1"/>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1</w:t>
      </w:r>
      <w:r w:rsidRPr="00860CDD">
        <w:rPr>
          <w:rFonts w:ascii="Times New Roman" w:eastAsia="Times New Roman" w:hAnsi="Times New Roman" w:cs="Times New Roman"/>
          <w:lang w:val="is-IS"/>
        </w:rPr>
        <w:t>2 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 xml:space="preserve"> r</w:t>
      </w:r>
      <w:r w:rsidRPr="00860CDD">
        <w:rPr>
          <w:rFonts w:ascii="Times New Roman" w:eastAsia="Times New Roman" w:hAnsi="Times New Roman" w:cs="Times New Roman"/>
          <w:lang w:val="is-IS"/>
        </w:rPr>
        <w:t>ann</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æt</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rs</w:t>
      </w:r>
      <w:r w:rsidRPr="00860CDD">
        <w:rPr>
          <w:rFonts w:ascii="Times New Roman" w:eastAsia="Times New Roman" w:hAnsi="Times New Roman" w:cs="Times New Roman"/>
          <w:lang w:val="is-IS"/>
        </w:rPr>
        <w:t>nunar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dó</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eðhönd</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p</w:t>
      </w:r>
      <w:r w:rsidRPr="00860CDD">
        <w:rPr>
          <w:rFonts w:ascii="Times New Roman" w:eastAsia="Times New Roman" w:hAnsi="Times New Roman" w:cs="Times New Roman"/>
          <w:lang w:val="is-IS"/>
        </w:rPr>
        <w:t>num</w:t>
      </w:r>
      <w:r w:rsidRPr="00860CDD">
        <w:rPr>
          <w:rFonts w:ascii="Times New Roman" w:eastAsia="Times New Roman" w:hAnsi="Times New Roman" w:cs="Times New Roman"/>
          <w:spacing w:val="1"/>
          <w:lang w:val="is-IS"/>
        </w:rPr>
        <w:t xml:space="preserve"> fr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ha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3"/>
          <w:lang w:val="is-IS"/>
        </w:rPr>
        <w:t>e</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2"/>
          <w:lang w:val="is-IS"/>
        </w:rPr>
        <w:t>ú</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lí</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d.</w:t>
      </w:r>
    </w:p>
    <w:p w14:paraId="36391FF7"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488C0991" w14:textId="77777777" w:rsidR="002C45F9" w:rsidRPr="00860CDD" w:rsidRDefault="002C45F9" w:rsidP="000C4779">
      <w:pPr>
        <w:keepNext/>
        <w:tabs>
          <w:tab w:val="left" w:pos="567"/>
        </w:tabs>
        <w:spacing w:after="0" w:line="240" w:lineRule="auto"/>
        <w:rPr>
          <w:rFonts w:ascii="Times New Roman" w:eastAsia="Times New Roman" w:hAnsi="Times New Roman" w:cs="Times New Roman"/>
          <w:u w:val="single"/>
          <w:lang w:val="is-IS"/>
        </w:rPr>
      </w:pPr>
      <w:r w:rsidRPr="00860CDD">
        <w:rPr>
          <w:rFonts w:ascii="Times New Roman" w:eastAsia="Times New Roman" w:hAnsi="Times New Roman" w:cs="Times New Roman"/>
          <w:i/>
          <w:spacing w:val="-1"/>
          <w:u w:val="single"/>
          <w:lang w:val="is-IS"/>
        </w:rPr>
        <w:t>K</w:t>
      </w:r>
      <w:r w:rsidRPr="00860CDD">
        <w:rPr>
          <w:rFonts w:ascii="Times New Roman" w:eastAsia="Times New Roman" w:hAnsi="Times New Roman" w:cs="Times New Roman"/>
          <w:i/>
          <w:spacing w:val="1"/>
          <w:u w:val="single"/>
          <w:lang w:val="is-IS"/>
        </w:rPr>
        <w:t>lí</w:t>
      </w:r>
      <w:r w:rsidRPr="00860CDD">
        <w:rPr>
          <w:rFonts w:ascii="Times New Roman" w:eastAsia="Times New Roman" w:hAnsi="Times New Roman" w:cs="Times New Roman"/>
          <w:i/>
          <w:spacing w:val="-2"/>
          <w:u w:val="single"/>
          <w:lang w:val="is-IS"/>
        </w:rPr>
        <w:t>n</w:t>
      </w:r>
      <w:r w:rsidRPr="00860CDD">
        <w:rPr>
          <w:rFonts w:ascii="Times New Roman" w:eastAsia="Times New Roman" w:hAnsi="Times New Roman" w:cs="Times New Roman"/>
          <w:i/>
          <w:spacing w:val="1"/>
          <w:u w:val="single"/>
          <w:lang w:val="is-IS"/>
        </w:rPr>
        <w:t>í</w:t>
      </w:r>
      <w:r w:rsidRPr="00860CDD">
        <w:rPr>
          <w:rFonts w:ascii="Times New Roman" w:eastAsia="Times New Roman" w:hAnsi="Times New Roman" w:cs="Times New Roman"/>
          <w:i/>
          <w:u w:val="single"/>
          <w:lang w:val="is-IS"/>
        </w:rPr>
        <w:t>sk</w:t>
      </w:r>
      <w:r w:rsidRPr="00860CDD">
        <w:rPr>
          <w:rFonts w:ascii="Times New Roman" w:eastAsia="Times New Roman" w:hAnsi="Times New Roman" w:cs="Times New Roman"/>
          <w:i/>
          <w:spacing w:val="-2"/>
          <w:u w:val="single"/>
          <w:lang w:val="is-IS"/>
        </w:rPr>
        <w:t xml:space="preserve"> </w:t>
      </w:r>
      <w:r w:rsidRPr="00860CDD">
        <w:rPr>
          <w:rFonts w:ascii="Times New Roman" w:eastAsia="Times New Roman" w:hAnsi="Times New Roman" w:cs="Times New Roman"/>
          <w:i/>
          <w:u w:val="single"/>
          <w:lang w:val="is-IS"/>
        </w:rPr>
        <w:t>svö</w:t>
      </w:r>
      <w:r w:rsidRPr="00860CDD">
        <w:rPr>
          <w:rFonts w:ascii="Times New Roman" w:eastAsia="Times New Roman" w:hAnsi="Times New Roman" w:cs="Times New Roman"/>
          <w:i/>
          <w:spacing w:val="-2"/>
          <w:u w:val="single"/>
          <w:lang w:val="is-IS"/>
        </w:rPr>
        <w:t>r</w:t>
      </w:r>
      <w:r w:rsidRPr="00860CDD">
        <w:rPr>
          <w:rFonts w:ascii="Times New Roman" w:eastAsia="Times New Roman" w:hAnsi="Times New Roman" w:cs="Times New Roman"/>
          <w:i/>
          <w:u w:val="single"/>
          <w:lang w:val="is-IS"/>
        </w:rPr>
        <w:t>un</w:t>
      </w:r>
    </w:p>
    <w:p w14:paraId="3F57DA6A"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lang w:val="is-IS"/>
        </w:rPr>
        <w:t>ða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 xml:space="preserve">n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fa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náði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lang w:val="is-IS"/>
        </w:rPr>
        <w:t>30%</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b</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sa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2"/>
          <w:lang w:val="is-IS"/>
        </w:rPr>
        <w:t>æ</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AC</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ðum</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ACR</w:t>
      </w:r>
      <w:r w:rsidRPr="00860CDD">
        <w:rPr>
          <w:rFonts w:ascii="Times New Roman" w:eastAsia="Times New Roman" w:hAnsi="Times New Roman" w:cs="Times New Roman"/>
          <w:lang w:val="is-IS"/>
        </w:rPr>
        <w:t xml:space="preserve">30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un)</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1</w:t>
      </w:r>
      <w:r w:rsidRPr="00860CDD">
        <w:rPr>
          <w:rFonts w:ascii="Times New Roman" w:eastAsia="Times New Roman" w:hAnsi="Times New Roman" w:cs="Times New Roman"/>
          <w:lang w:val="is-IS"/>
        </w:rPr>
        <w:t>2 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án h</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aðs</w:t>
      </w:r>
      <w:r w:rsidRPr="00860CDD">
        <w:rPr>
          <w:rFonts w:ascii="Times New Roman" w:eastAsia="Times New Roman" w:hAnsi="Times New Roman" w:cs="Times New Roman"/>
          <w:spacing w:val="1"/>
          <w:lang w:val="is-IS"/>
        </w:rPr>
        <w:t xml:space="preserve"> lí</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3"/>
          <w:lang w:val="is-IS"/>
        </w:rPr>
        <w:t>s</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spacing w:val="1"/>
          <w:lang w:val="is-IS"/>
        </w:rPr>
        <w:t>lí</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it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w:t>
      </w:r>
      <w:r w:rsidRPr="00860CDD">
        <w:rPr>
          <w:rFonts w:ascii="Times New Roman" w:eastAsia="Times New Roman" w:hAnsi="Times New Roman" w:cs="Times New Roman"/>
          <w:lang w:val="is-IS"/>
        </w:rPr>
        <w:t>37</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lang w:val="is-IS"/>
        </w:rPr>
        <w:t>5 </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lang w:val="is-IS"/>
        </w:rPr>
        <w:t>C</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undan</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num 7 dö</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 85%</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6</w:t>
      </w:r>
      <w:r w:rsidRPr="00860CDD">
        <w:rPr>
          <w:rFonts w:ascii="Times New Roman" w:eastAsia="Times New Roman" w:hAnsi="Times New Roman" w:cs="Times New Roman"/>
          <w:spacing w:val="-2"/>
          <w:lang w:val="is-IS"/>
        </w:rPr>
        <w:t>4</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75)</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spacing w:val="2"/>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 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24,3%</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9</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37)</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 xml:space="preserve">em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 xml:space="preserve">su </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áðu þ</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ss</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a. </w:t>
      </w:r>
      <w:r w:rsidRPr="00860CDD">
        <w:rPr>
          <w:rFonts w:ascii="Times New Roman" w:eastAsia="Times New Roman" w:hAnsi="Times New Roman" w:cs="Times New Roman"/>
          <w:spacing w:val="1"/>
          <w:lang w:val="is-IS"/>
        </w:rPr>
        <w:t>Mis</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unur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þ</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tf</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 xml:space="preserve">ög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p&lt; 0,0</w:t>
      </w:r>
      <w:r w:rsidRPr="00860CDD">
        <w:rPr>
          <w:rFonts w:ascii="Times New Roman" w:eastAsia="Times New Roman" w:hAnsi="Times New Roman" w:cs="Times New Roman"/>
          <w:spacing w:val="-2"/>
          <w:lang w:val="is-IS"/>
        </w:rPr>
        <w:t>0</w:t>
      </w:r>
      <w:r w:rsidRPr="00860CDD">
        <w:rPr>
          <w:rFonts w:ascii="Times New Roman" w:eastAsia="Times New Roman" w:hAnsi="Times New Roman" w:cs="Times New Roman"/>
          <w:lang w:val="is-IS"/>
        </w:rPr>
        <w:t>01</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w:t>
      </w:r>
    </w:p>
    <w:p w14:paraId="2862ED13"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762DC033"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H</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náði</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AC</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30, 50, 70 eða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90</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un 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lang w:val="is-IS"/>
        </w:rPr>
        <w:t>nt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 8.</w:t>
      </w:r>
    </w:p>
    <w:p w14:paraId="54335D9C" w14:textId="77777777" w:rsidR="002C45F9" w:rsidRPr="00860CDD" w:rsidRDefault="002C45F9" w:rsidP="000C4779">
      <w:pPr>
        <w:tabs>
          <w:tab w:val="left" w:pos="567"/>
        </w:tabs>
        <w:spacing w:after="0" w:line="240" w:lineRule="auto"/>
        <w:rPr>
          <w:rFonts w:ascii="Times New Roman" w:eastAsia="Times New Roman" w:hAnsi="Times New Roman" w:cs="Times New Roman"/>
          <w:b/>
          <w:bCs/>
          <w:iCs/>
          <w:position w:val="-1"/>
          <w:lang w:val="is-IS"/>
        </w:rPr>
      </w:pPr>
    </w:p>
    <w:p w14:paraId="519B17E4" w14:textId="77777777" w:rsidR="002C45F9" w:rsidRPr="00860CDD" w:rsidRDefault="002C45F9" w:rsidP="000C4779">
      <w:pPr>
        <w:keepNext/>
        <w:tabs>
          <w:tab w:val="left" w:pos="567"/>
        </w:tabs>
        <w:spacing w:after="0" w:line="240" w:lineRule="auto"/>
        <w:rPr>
          <w:rFonts w:ascii="Times New Roman" w:eastAsia="Times New Roman" w:hAnsi="Times New Roman" w:cs="Times New Roman"/>
          <w:b/>
          <w:bCs/>
          <w:iCs/>
          <w:lang w:val="is-IS"/>
        </w:rPr>
      </w:pPr>
      <w:r w:rsidRPr="00860CDD">
        <w:rPr>
          <w:rFonts w:ascii="Times New Roman" w:eastAsia="Times New Roman" w:hAnsi="Times New Roman" w:cs="Times New Roman"/>
          <w:b/>
          <w:bCs/>
          <w:iCs/>
          <w:position w:val="-1"/>
          <w:lang w:val="is-IS"/>
        </w:rPr>
        <w:lastRenderedPageBreak/>
        <w:t>Ta</w:t>
      </w:r>
      <w:r w:rsidRPr="00860CDD">
        <w:rPr>
          <w:rFonts w:ascii="Times New Roman" w:eastAsia="Times New Roman" w:hAnsi="Times New Roman" w:cs="Times New Roman"/>
          <w:b/>
          <w:bCs/>
          <w:iCs/>
          <w:spacing w:val="1"/>
          <w:position w:val="-1"/>
          <w:lang w:val="is-IS"/>
        </w:rPr>
        <w:t>fl</w:t>
      </w:r>
      <w:r w:rsidRPr="00860CDD">
        <w:rPr>
          <w:rFonts w:ascii="Times New Roman" w:eastAsia="Times New Roman" w:hAnsi="Times New Roman" w:cs="Times New Roman"/>
          <w:b/>
          <w:bCs/>
          <w:iCs/>
          <w:position w:val="-1"/>
          <w:lang w:val="is-IS"/>
        </w:rPr>
        <w:t>a</w:t>
      </w:r>
      <w:r w:rsidRPr="00860CDD">
        <w:rPr>
          <w:rFonts w:ascii="Times New Roman" w:eastAsia="Times New Roman" w:hAnsi="Times New Roman" w:cs="Times New Roman"/>
          <w:b/>
          <w:bCs/>
          <w:iCs/>
          <w:spacing w:val="-2"/>
          <w:position w:val="-1"/>
          <w:lang w:val="is-IS"/>
        </w:rPr>
        <w:t xml:space="preserve"> </w:t>
      </w:r>
      <w:r w:rsidRPr="00860CDD">
        <w:rPr>
          <w:rFonts w:ascii="Times New Roman" w:eastAsia="Times New Roman" w:hAnsi="Times New Roman" w:cs="Times New Roman"/>
          <w:b/>
          <w:bCs/>
          <w:iCs/>
          <w:position w:val="-1"/>
          <w:lang w:val="is-IS"/>
        </w:rPr>
        <w:t xml:space="preserve">8. </w:t>
      </w:r>
      <w:r w:rsidRPr="00860CDD">
        <w:rPr>
          <w:rFonts w:ascii="Times New Roman" w:eastAsia="Times New Roman" w:hAnsi="Times New Roman" w:cs="Times New Roman"/>
          <w:b/>
          <w:bCs/>
          <w:iCs/>
          <w:spacing w:val="-2"/>
          <w:position w:val="-1"/>
          <w:lang w:val="is-IS"/>
        </w:rPr>
        <w:t>J</w:t>
      </w:r>
      <w:r w:rsidRPr="00860CDD">
        <w:rPr>
          <w:rFonts w:ascii="Times New Roman" w:eastAsia="Times New Roman" w:hAnsi="Times New Roman" w:cs="Times New Roman"/>
          <w:b/>
          <w:bCs/>
          <w:iCs/>
          <w:spacing w:val="1"/>
          <w:position w:val="-1"/>
          <w:lang w:val="is-IS"/>
        </w:rPr>
        <w:t>I</w:t>
      </w:r>
      <w:r w:rsidRPr="00860CDD">
        <w:rPr>
          <w:rFonts w:ascii="Times New Roman" w:eastAsia="Times New Roman" w:hAnsi="Times New Roman" w:cs="Times New Roman"/>
          <w:b/>
          <w:bCs/>
          <w:iCs/>
          <w:position w:val="-1"/>
          <w:lang w:val="is-IS"/>
        </w:rPr>
        <w:t>A A</w:t>
      </w:r>
      <w:r w:rsidRPr="00860CDD">
        <w:rPr>
          <w:rFonts w:ascii="Times New Roman" w:eastAsia="Times New Roman" w:hAnsi="Times New Roman" w:cs="Times New Roman"/>
          <w:b/>
          <w:bCs/>
          <w:iCs/>
          <w:spacing w:val="-1"/>
          <w:position w:val="-1"/>
          <w:lang w:val="is-IS"/>
        </w:rPr>
        <w:t>C</w:t>
      </w:r>
      <w:r w:rsidRPr="00860CDD">
        <w:rPr>
          <w:rFonts w:ascii="Times New Roman" w:eastAsia="Times New Roman" w:hAnsi="Times New Roman" w:cs="Times New Roman"/>
          <w:b/>
          <w:bCs/>
          <w:iCs/>
          <w:position w:val="-1"/>
          <w:lang w:val="is-IS"/>
        </w:rPr>
        <w:t xml:space="preserve">R </w:t>
      </w:r>
      <w:r w:rsidRPr="00860CDD">
        <w:rPr>
          <w:rFonts w:ascii="Times New Roman" w:eastAsia="Times New Roman" w:hAnsi="Times New Roman" w:cs="Times New Roman"/>
          <w:b/>
          <w:bCs/>
          <w:iCs/>
          <w:spacing w:val="1"/>
          <w:position w:val="-1"/>
          <w:lang w:val="is-IS"/>
        </w:rPr>
        <w:t>s</w:t>
      </w:r>
      <w:r w:rsidRPr="00860CDD">
        <w:rPr>
          <w:rFonts w:ascii="Times New Roman" w:eastAsia="Times New Roman" w:hAnsi="Times New Roman" w:cs="Times New Roman"/>
          <w:b/>
          <w:bCs/>
          <w:iCs/>
          <w:position w:val="-1"/>
          <w:lang w:val="is-IS"/>
        </w:rPr>
        <w:t>v</w:t>
      </w:r>
      <w:r w:rsidRPr="00860CDD">
        <w:rPr>
          <w:rFonts w:ascii="Times New Roman" w:eastAsia="Times New Roman" w:hAnsi="Times New Roman" w:cs="Times New Roman"/>
          <w:b/>
          <w:bCs/>
          <w:iCs/>
          <w:spacing w:val="-2"/>
          <w:position w:val="-1"/>
          <w:lang w:val="is-IS"/>
        </w:rPr>
        <w:t>ö</w:t>
      </w:r>
      <w:r w:rsidRPr="00860CDD">
        <w:rPr>
          <w:rFonts w:ascii="Times New Roman" w:eastAsia="Times New Roman" w:hAnsi="Times New Roman" w:cs="Times New Roman"/>
          <w:b/>
          <w:bCs/>
          <w:iCs/>
          <w:spacing w:val="1"/>
          <w:position w:val="-1"/>
          <w:lang w:val="is-IS"/>
        </w:rPr>
        <w:t>r</w:t>
      </w:r>
      <w:r w:rsidRPr="00860CDD">
        <w:rPr>
          <w:rFonts w:ascii="Times New Roman" w:eastAsia="Times New Roman" w:hAnsi="Times New Roman" w:cs="Times New Roman"/>
          <w:b/>
          <w:bCs/>
          <w:iCs/>
          <w:position w:val="-1"/>
          <w:lang w:val="is-IS"/>
        </w:rPr>
        <w:t>un</w:t>
      </w:r>
      <w:r w:rsidRPr="00860CDD">
        <w:rPr>
          <w:rFonts w:ascii="Times New Roman" w:eastAsia="Times New Roman" w:hAnsi="Times New Roman" w:cs="Times New Roman"/>
          <w:b/>
          <w:bCs/>
          <w:iCs/>
          <w:spacing w:val="-2"/>
          <w:position w:val="-1"/>
          <w:lang w:val="is-IS"/>
        </w:rPr>
        <w:t>ar</w:t>
      </w:r>
      <w:r w:rsidRPr="00860CDD">
        <w:rPr>
          <w:rFonts w:ascii="Times New Roman" w:eastAsia="Times New Roman" w:hAnsi="Times New Roman" w:cs="Times New Roman"/>
          <w:b/>
          <w:bCs/>
          <w:iCs/>
          <w:position w:val="-1"/>
          <w:lang w:val="is-IS"/>
        </w:rPr>
        <w:t>h</w:t>
      </w:r>
      <w:r w:rsidRPr="00860CDD">
        <w:rPr>
          <w:rFonts w:ascii="Times New Roman" w:eastAsia="Times New Roman" w:hAnsi="Times New Roman" w:cs="Times New Roman"/>
          <w:b/>
          <w:bCs/>
          <w:iCs/>
          <w:spacing w:val="1"/>
          <w:position w:val="-1"/>
          <w:lang w:val="is-IS"/>
        </w:rPr>
        <w:t>l</w:t>
      </w:r>
      <w:r w:rsidRPr="00860CDD">
        <w:rPr>
          <w:rFonts w:ascii="Times New Roman" w:eastAsia="Times New Roman" w:hAnsi="Times New Roman" w:cs="Times New Roman"/>
          <w:b/>
          <w:bCs/>
          <w:iCs/>
          <w:position w:val="-1"/>
          <w:lang w:val="is-IS"/>
        </w:rPr>
        <w:t>u</w:t>
      </w:r>
      <w:r w:rsidRPr="00860CDD">
        <w:rPr>
          <w:rFonts w:ascii="Times New Roman" w:eastAsia="Times New Roman" w:hAnsi="Times New Roman" w:cs="Times New Roman"/>
          <w:b/>
          <w:bCs/>
          <w:iCs/>
          <w:spacing w:val="-1"/>
          <w:position w:val="-1"/>
          <w:lang w:val="is-IS"/>
        </w:rPr>
        <w:t>t</w:t>
      </w:r>
      <w:r w:rsidRPr="00860CDD">
        <w:rPr>
          <w:rFonts w:ascii="Times New Roman" w:eastAsia="Times New Roman" w:hAnsi="Times New Roman" w:cs="Times New Roman"/>
          <w:b/>
          <w:bCs/>
          <w:iCs/>
          <w:spacing w:val="1"/>
          <w:position w:val="-1"/>
          <w:lang w:val="is-IS"/>
        </w:rPr>
        <w:t>f</w:t>
      </w:r>
      <w:r w:rsidRPr="00860CDD">
        <w:rPr>
          <w:rFonts w:ascii="Times New Roman" w:eastAsia="Times New Roman" w:hAnsi="Times New Roman" w:cs="Times New Roman"/>
          <w:b/>
          <w:bCs/>
          <w:iCs/>
          <w:spacing w:val="-2"/>
          <w:position w:val="-1"/>
          <w:lang w:val="is-IS"/>
        </w:rPr>
        <w:t>a</w:t>
      </w:r>
      <w:r w:rsidRPr="00860CDD">
        <w:rPr>
          <w:rFonts w:ascii="Times New Roman" w:eastAsia="Times New Roman" w:hAnsi="Times New Roman" w:cs="Times New Roman"/>
          <w:b/>
          <w:bCs/>
          <w:iCs/>
          <w:spacing w:val="1"/>
          <w:position w:val="-1"/>
          <w:lang w:val="is-IS"/>
        </w:rPr>
        <w:t>l</w:t>
      </w:r>
      <w:r w:rsidRPr="00860CDD">
        <w:rPr>
          <w:rFonts w:ascii="Times New Roman" w:eastAsia="Times New Roman" w:hAnsi="Times New Roman" w:cs="Times New Roman"/>
          <w:b/>
          <w:bCs/>
          <w:iCs/>
          <w:position w:val="-1"/>
          <w:lang w:val="is-IS"/>
        </w:rPr>
        <w:t>l</w:t>
      </w:r>
      <w:r w:rsidRPr="00860CDD">
        <w:rPr>
          <w:rFonts w:ascii="Times New Roman" w:eastAsia="Times New Roman" w:hAnsi="Times New Roman" w:cs="Times New Roman"/>
          <w:b/>
          <w:bCs/>
          <w:iCs/>
          <w:spacing w:val="-1"/>
          <w:position w:val="-1"/>
          <w:lang w:val="is-IS"/>
        </w:rPr>
        <w:t xml:space="preserve"> </w:t>
      </w:r>
      <w:r w:rsidRPr="00860CDD">
        <w:rPr>
          <w:rFonts w:ascii="Times New Roman" w:eastAsia="Times New Roman" w:hAnsi="Times New Roman" w:cs="Times New Roman"/>
          <w:b/>
          <w:bCs/>
          <w:iCs/>
          <w:position w:val="-1"/>
          <w:lang w:val="is-IS"/>
        </w:rPr>
        <w:t>e</w:t>
      </w:r>
      <w:r w:rsidRPr="00860CDD">
        <w:rPr>
          <w:rFonts w:ascii="Times New Roman" w:eastAsia="Times New Roman" w:hAnsi="Times New Roman" w:cs="Times New Roman"/>
          <w:b/>
          <w:bCs/>
          <w:iCs/>
          <w:spacing w:val="-1"/>
          <w:position w:val="-1"/>
          <w:lang w:val="is-IS"/>
        </w:rPr>
        <w:t>f</w:t>
      </w:r>
      <w:r w:rsidRPr="00860CDD">
        <w:rPr>
          <w:rFonts w:ascii="Times New Roman" w:eastAsia="Times New Roman" w:hAnsi="Times New Roman" w:cs="Times New Roman"/>
          <w:b/>
          <w:bCs/>
          <w:iCs/>
          <w:spacing w:val="1"/>
          <w:position w:val="-1"/>
          <w:lang w:val="is-IS"/>
        </w:rPr>
        <w:t>ti</w:t>
      </w:r>
      <w:r w:rsidRPr="00860CDD">
        <w:rPr>
          <w:rFonts w:ascii="Times New Roman" w:eastAsia="Times New Roman" w:hAnsi="Times New Roman" w:cs="Times New Roman"/>
          <w:b/>
          <w:bCs/>
          <w:iCs/>
          <w:position w:val="-1"/>
          <w:lang w:val="is-IS"/>
        </w:rPr>
        <w:t>r</w:t>
      </w:r>
      <w:r w:rsidRPr="00860CDD">
        <w:rPr>
          <w:rFonts w:ascii="Times New Roman" w:eastAsia="Times New Roman" w:hAnsi="Times New Roman" w:cs="Times New Roman"/>
          <w:b/>
          <w:bCs/>
          <w:iCs/>
          <w:spacing w:val="-2"/>
          <w:position w:val="-1"/>
          <w:lang w:val="is-IS"/>
        </w:rPr>
        <w:t xml:space="preserve"> </w:t>
      </w:r>
      <w:r w:rsidRPr="00860CDD">
        <w:rPr>
          <w:rFonts w:ascii="Times New Roman" w:eastAsia="Times New Roman" w:hAnsi="Times New Roman" w:cs="Times New Roman"/>
          <w:b/>
          <w:bCs/>
          <w:iCs/>
          <w:position w:val="-1"/>
          <w:lang w:val="is-IS"/>
        </w:rPr>
        <w:t>12 </w:t>
      </w:r>
      <w:r w:rsidRPr="00860CDD">
        <w:rPr>
          <w:rFonts w:ascii="Times New Roman" w:eastAsia="Times New Roman" w:hAnsi="Times New Roman" w:cs="Times New Roman"/>
          <w:b/>
          <w:bCs/>
          <w:iCs/>
          <w:spacing w:val="-2"/>
          <w:position w:val="-1"/>
          <w:lang w:val="is-IS"/>
        </w:rPr>
        <w:t>v</w:t>
      </w:r>
      <w:r w:rsidRPr="00860CDD">
        <w:rPr>
          <w:rFonts w:ascii="Times New Roman" w:eastAsia="Times New Roman" w:hAnsi="Times New Roman" w:cs="Times New Roman"/>
          <w:b/>
          <w:bCs/>
          <w:iCs/>
          <w:spacing w:val="1"/>
          <w:position w:val="-1"/>
          <w:lang w:val="is-IS"/>
        </w:rPr>
        <w:t>i</w:t>
      </w:r>
      <w:r w:rsidRPr="00860CDD">
        <w:rPr>
          <w:rFonts w:ascii="Times New Roman" w:eastAsia="Times New Roman" w:hAnsi="Times New Roman" w:cs="Times New Roman"/>
          <w:b/>
          <w:bCs/>
          <w:iCs/>
          <w:position w:val="-1"/>
          <w:lang w:val="is-IS"/>
        </w:rPr>
        <w:t>k</w:t>
      </w:r>
      <w:r w:rsidRPr="00860CDD">
        <w:rPr>
          <w:rFonts w:ascii="Times New Roman" w:eastAsia="Times New Roman" w:hAnsi="Times New Roman" w:cs="Times New Roman"/>
          <w:b/>
          <w:bCs/>
          <w:iCs/>
          <w:spacing w:val="-2"/>
          <w:position w:val="-1"/>
          <w:lang w:val="is-IS"/>
        </w:rPr>
        <w:t>u</w:t>
      </w:r>
      <w:r w:rsidRPr="00860CDD">
        <w:rPr>
          <w:rFonts w:ascii="Times New Roman" w:eastAsia="Times New Roman" w:hAnsi="Times New Roman" w:cs="Times New Roman"/>
          <w:b/>
          <w:bCs/>
          <w:iCs/>
          <w:position w:val="-1"/>
          <w:lang w:val="is-IS"/>
        </w:rPr>
        <w:t>r</w:t>
      </w:r>
      <w:r w:rsidRPr="00860CDD">
        <w:rPr>
          <w:rFonts w:ascii="Times New Roman" w:eastAsia="Times New Roman" w:hAnsi="Times New Roman" w:cs="Times New Roman"/>
          <w:b/>
          <w:bCs/>
          <w:iCs/>
          <w:spacing w:val="1"/>
          <w:position w:val="-1"/>
          <w:lang w:val="is-IS"/>
        </w:rPr>
        <w:t xml:space="preserve"> (</w:t>
      </w:r>
      <w:r w:rsidRPr="00860CDD">
        <w:rPr>
          <w:rFonts w:ascii="Times New Roman" w:eastAsia="Times New Roman" w:hAnsi="Times New Roman" w:cs="Times New Roman"/>
          <w:b/>
          <w:bCs/>
          <w:iCs/>
          <w:position w:val="-1"/>
          <w:lang w:val="is-IS"/>
        </w:rPr>
        <w:t>%</w:t>
      </w:r>
      <w:r w:rsidRPr="00860CDD">
        <w:rPr>
          <w:rFonts w:ascii="Times New Roman" w:eastAsia="Times New Roman" w:hAnsi="Times New Roman" w:cs="Times New Roman"/>
          <w:b/>
          <w:bCs/>
          <w:iCs/>
          <w:spacing w:val="-6"/>
          <w:position w:val="-1"/>
          <w:lang w:val="is-IS"/>
        </w:rPr>
        <w:t xml:space="preserve"> </w:t>
      </w:r>
      <w:r w:rsidRPr="00860CDD">
        <w:rPr>
          <w:rFonts w:ascii="Times New Roman" w:eastAsia="Times New Roman" w:hAnsi="Times New Roman" w:cs="Times New Roman"/>
          <w:b/>
          <w:bCs/>
          <w:iCs/>
          <w:spacing w:val="1"/>
          <w:position w:val="-1"/>
          <w:lang w:val="is-IS"/>
        </w:rPr>
        <w:t>sj</w:t>
      </w:r>
      <w:r w:rsidRPr="00860CDD">
        <w:rPr>
          <w:rFonts w:ascii="Times New Roman" w:eastAsia="Times New Roman" w:hAnsi="Times New Roman" w:cs="Times New Roman"/>
          <w:b/>
          <w:bCs/>
          <w:iCs/>
          <w:position w:val="-1"/>
          <w:lang w:val="is-IS"/>
        </w:rPr>
        <w:t>úk</w:t>
      </w:r>
      <w:r w:rsidRPr="00860CDD">
        <w:rPr>
          <w:rFonts w:ascii="Times New Roman" w:eastAsia="Times New Roman" w:hAnsi="Times New Roman" w:cs="Times New Roman"/>
          <w:b/>
          <w:bCs/>
          <w:iCs/>
          <w:spacing w:val="-1"/>
          <w:position w:val="-1"/>
          <w:lang w:val="is-IS"/>
        </w:rPr>
        <w:t>l</w:t>
      </w:r>
      <w:r w:rsidRPr="00860CDD">
        <w:rPr>
          <w:rFonts w:ascii="Times New Roman" w:eastAsia="Times New Roman" w:hAnsi="Times New Roman" w:cs="Times New Roman"/>
          <w:b/>
          <w:bCs/>
          <w:iCs/>
          <w:spacing w:val="1"/>
          <w:position w:val="-1"/>
          <w:lang w:val="is-IS"/>
        </w:rPr>
        <w:t>i</w:t>
      </w:r>
      <w:r w:rsidRPr="00860CDD">
        <w:rPr>
          <w:rFonts w:ascii="Times New Roman" w:eastAsia="Times New Roman" w:hAnsi="Times New Roman" w:cs="Times New Roman"/>
          <w:b/>
          <w:bCs/>
          <w:iCs/>
          <w:position w:val="-1"/>
          <w:lang w:val="is-IS"/>
        </w:rPr>
        <w:t>nga)</w:t>
      </w:r>
    </w:p>
    <w:p w14:paraId="45F06716" w14:textId="77777777" w:rsidR="002C45F9" w:rsidRPr="00860CDD" w:rsidRDefault="002C45F9" w:rsidP="000C4779">
      <w:pPr>
        <w:keepNext/>
        <w:tabs>
          <w:tab w:val="left" w:pos="567"/>
        </w:tabs>
        <w:spacing w:after="0" w:line="240" w:lineRule="auto"/>
        <w:rPr>
          <w:rFonts w:ascii="Times New Roman" w:hAnsi="Times New Roman" w:cs="Times New Roman"/>
          <w:sz w:val="26"/>
          <w:szCs w:val="26"/>
          <w:lang w:val="is-IS"/>
        </w:rPr>
      </w:pPr>
    </w:p>
    <w:tbl>
      <w:tblPr>
        <w:tblW w:w="0" w:type="auto"/>
        <w:tblInd w:w="137" w:type="dxa"/>
        <w:tblLayout w:type="fixed"/>
        <w:tblCellMar>
          <w:left w:w="0" w:type="dxa"/>
          <w:right w:w="0" w:type="dxa"/>
        </w:tblCellMar>
        <w:tblLook w:val="01E0" w:firstRow="1" w:lastRow="1" w:firstColumn="1" w:lastColumn="1" w:noHBand="0" w:noVBand="0"/>
      </w:tblPr>
      <w:tblGrid>
        <w:gridCol w:w="2126"/>
        <w:gridCol w:w="2410"/>
        <w:gridCol w:w="3262"/>
      </w:tblGrid>
      <w:tr w:rsidR="002C45F9" w:rsidRPr="00041BF3" w14:paraId="5EE49F3C" w14:textId="77777777" w:rsidTr="00FC20DD">
        <w:trPr>
          <w:trHeight w:hRule="exact" w:val="516"/>
          <w:tblHeader/>
        </w:trPr>
        <w:tc>
          <w:tcPr>
            <w:tcW w:w="2126" w:type="dxa"/>
            <w:tcBorders>
              <w:top w:val="single" w:sz="4" w:space="0" w:color="000000"/>
              <w:left w:val="single" w:sz="4" w:space="0" w:color="000000"/>
              <w:bottom w:val="single" w:sz="4" w:space="0" w:color="000000"/>
              <w:right w:val="single" w:sz="4" w:space="0" w:color="000000"/>
            </w:tcBorders>
          </w:tcPr>
          <w:p w14:paraId="32AF87FE" w14:textId="77777777" w:rsidR="002C45F9" w:rsidRPr="00860CDD" w:rsidRDefault="002C45F9" w:rsidP="000C4779">
            <w:pPr>
              <w:tabs>
                <w:tab w:val="left" w:pos="567"/>
              </w:tabs>
              <w:spacing w:after="0" w:line="240" w:lineRule="auto"/>
              <w:ind w:left="71"/>
              <w:rPr>
                <w:rFonts w:ascii="Times New Roman" w:eastAsia="Times New Roman" w:hAnsi="Times New Roman" w:cs="Times New Roman"/>
                <w:lang w:val="is-IS"/>
              </w:rPr>
            </w:pPr>
            <w:r w:rsidRPr="00860CDD">
              <w:rPr>
                <w:rFonts w:ascii="Times New Roman" w:eastAsia="Times New Roman" w:hAnsi="Times New Roman" w:cs="Times New Roman"/>
                <w:b/>
                <w:bCs/>
                <w:lang w:val="is-IS"/>
              </w:rPr>
              <w:t>Svörunar</w:t>
            </w:r>
            <w:r w:rsidRPr="00860CDD">
              <w:rPr>
                <w:rFonts w:ascii="Times New Roman" w:eastAsia="Times New Roman" w:hAnsi="Times New Roman" w:cs="Times New Roman"/>
                <w:b/>
                <w:bCs/>
                <w:spacing w:val="-3"/>
                <w:lang w:val="is-IS"/>
              </w:rPr>
              <w:t>h</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lang w:val="is-IS"/>
              </w:rPr>
              <w:t>u</w:t>
            </w:r>
            <w:r w:rsidRPr="00860CDD">
              <w:rPr>
                <w:rFonts w:ascii="Times New Roman" w:eastAsia="Times New Roman" w:hAnsi="Times New Roman" w:cs="Times New Roman"/>
                <w:b/>
                <w:bCs/>
                <w:spacing w:val="-2"/>
                <w:lang w:val="is-IS"/>
              </w:rPr>
              <w:t>t</w:t>
            </w:r>
            <w:r w:rsidRPr="00860CDD">
              <w:rPr>
                <w:rFonts w:ascii="Times New Roman" w:eastAsia="Times New Roman" w:hAnsi="Times New Roman" w:cs="Times New Roman"/>
                <w:b/>
                <w:bCs/>
                <w:spacing w:val="1"/>
                <w:lang w:val="is-IS"/>
              </w:rPr>
              <w:t>f</w:t>
            </w:r>
            <w:r w:rsidRPr="00860CDD">
              <w:rPr>
                <w:rFonts w:ascii="Times New Roman" w:eastAsia="Times New Roman" w:hAnsi="Times New Roman" w:cs="Times New Roman"/>
                <w:b/>
                <w:bCs/>
                <w:lang w:val="is-IS"/>
              </w:rPr>
              <w:t>a</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lang w:val="is-IS"/>
              </w:rPr>
              <w:t>l</w:t>
            </w:r>
          </w:p>
        </w:tc>
        <w:tc>
          <w:tcPr>
            <w:tcW w:w="2410" w:type="dxa"/>
            <w:tcBorders>
              <w:top w:val="single" w:sz="4" w:space="0" w:color="000000"/>
              <w:left w:val="single" w:sz="4" w:space="0" w:color="000000"/>
              <w:bottom w:val="single" w:sz="4" w:space="0" w:color="000000"/>
              <w:right w:val="single" w:sz="4" w:space="0" w:color="000000"/>
            </w:tcBorders>
          </w:tcPr>
          <w:p w14:paraId="1300DC50"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b/>
                <w:bCs/>
                <w:spacing w:val="-1"/>
                <w:lang w:val="is-IS"/>
              </w:rPr>
              <w:t>T</w:t>
            </w:r>
            <w:r w:rsidRPr="00860CDD">
              <w:rPr>
                <w:rFonts w:ascii="Times New Roman" w:eastAsia="Times New Roman" w:hAnsi="Times New Roman" w:cs="Times New Roman"/>
                <w:b/>
                <w:bCs/>
                <w:lang w:val="is-IS"/>
              </w:rPr>
              <w:t>oc</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spacing w:val="-2"/>
                <w:lang w:val="is-IS"/>
              </w:rPr>
              <w:t>z</w:t>
            </w:r>
            <w:r w:rsidRPr="00860CDD">
              <w:rPr>
                <w:rFonts w:ascii="Times New Roman" w:eastAsia="Times New Roman" w:hAnsi="Times New Roman" w:cs="Times New Roman"/>
                <w:b/>
                <w:bCs/>
                <w:lang w:val="is-IS"/>
              </w:rPr>
              <w:t>ú</w:t>
            </w:r>
            <w:r w:rsidRPr="00860CDD">
              <w:rPr>
                <w:rFonts w:ascii="Times New Roman" w:eastAsia="Times New Roman" w:hAnsi="Times New Roman" w:cs="Times New Roman"/>
                <w:b/>
                <w:bCs/>
                <w:spacing w:val="1"/>
                <w:lang w:val="is-IS"/>
              </w:rPr>
              <w:t>m</w:t>
            </w:r>
            <w:r w:rsidRPr="00860CDD">
              <w:rPr>
                <w:rFonts w:ascii="Times New Roman" w:eastAsia="Times New Roman" w:hAnsi="Times New Roman" w:cs="Times New Roman"/>
                <w:b/>
                <w:bCs/>
                <w:lang w:val="is-IS"/>
              </w:rPr>
              <w:t>ab</w:t>
            </w:r>
          </w:p>
          <w:p w14:paraId="2310B604"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b/>
                <w:bCs/>
                <w:lang w:val="is-IS"/>
              </w:rPr>
              <w:t>N</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lang w:val="is-IS"/>
              </w:rPr>
              <w:t>=</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lang w:val="is-IS"/>
              </w:rPr>
              <w:t>75</w:t>
            </w:r>
          </w:p>
        </w:tc>
        <w:tc>
          <w:tcPr>
            <w:tcW w:w="3262" w:type="dxa"/>
            <w:tcBorders>
              <w:top w:val="single" w:sz="4" w:space="0" w:color="000000"/>
              <w:left w:val="single" w:sz="4" w:space="0" w:color="000000"/>
              <w:bottom w:val="single" w:sz="4" w:space="0" w:color="000000"/>
              <w:right w:val="single" w:sz="4" w:space="0" w:color="000000"/>
            </w:tcBorders>
          </w:tcPr>
          <w:p w14:paraId="53237FD5"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lang w:val="is-IS"/>
              </w:rPr>
              <w:t>y</w:t>
            </w:r>
            <w:r w:rsidRPr="00860CDD">
              <w:rPr>
                <w:rFonts w:ascii="Times New Roman" w:eastAsia="Times New Roman" w:hAnsi="Times New Roman" w:cs="Times New Roman"/>
                <w:b/>
                <w:bCs/>
                <w:spacing w:val="1"/>
                <w:lang w:val="is-IS"/>
              </w:rPr>
              <w:t>fl</w:t>
            </w:r>
            <w:r w:rsidRPr="00860CDD">
              <w:rPr>
                <w:rFonts w:ascii="Times New Roman" w:eastAsia="Times New Roman" w:hAnsi="Times New Roman" w:cs="Times New Roman"/>
                <w:b/>
                <w:bCs/>
                <w:lang w:val="is-IS"/>
              </w:rPr>
              <w:t>e</w:t>
            </w:r>
            <w:r w:rsidRPr="00860CDD">
              <w:rPr>
                <w:rFonts w:ascii="Times New Roman" w:eastAsia="Times New Roman" w:hAnsi="Times New Roman" w:cs="Times New Roman"/>
                <w:b/>
                <w:bCs/>
                <w:spacing w:val="-2"/>
                <w:lang w:val="is-IS"/>
              </w:rPr>
              <w:t>y</w:t>
            </w:r>
            <w:r w:rsidRPr="00860CDD">
              <w:rPr>
                <w:rFonts w:ascii="Times New Roman" w:eastAsia="Times New Roman" w:hAnsi="Times New Roman" w:cs="Times New Roman"/>
                <w:b/>
                <w:bCs/>
                <w:lang w:val="is-IS"/>
              </w:rPr>
              <w:t>sa</w:t>
            </w:r>
          </w:p>
          <w:p w14:paraId="13EBFA0E"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b/>
                <w:bCs/>
                <w:lang w:val="is-IS"/>
              </w:rPr>
              <w:t>N</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lang w:val="is-IS"/>
              </w:rPr>
              <w:t>=</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lang w:val="is-IS"/>
              </w:rPr>
              <w:t>37</w:t>
            </w:r>
          </w:p>
        </w:tc>
      </w:tr>
      <w:tr w:rsidR="002C45F9" w:rsidRPr="00041BF3" w14:paraId="6A6D4494" w14:textId="77777777" w:rsidTr="00FC20DD">
        <w:trPr>
          <w:trHeight w:hRule="exact" w:val="264"/>
        </w:trPr>
        <w:tc>
          <w:tcPr>
            <w:tcW w:w="2126" w:type="dxa"/>
            <w:tcBorders>
              <w:top w:val="single" w:sz="4" w:space="0" w:color="000000"/>
              <w:left w:val="single" w:sz="4" w:space="0" w:color="000000"/>
              <w:bottom w:val="single" w:sz="4" w:space="0" w:color="000000"/>
              <w:right w:val="single" w:sz="4" w:space="0" w:color="000000"/>
            </w:tcBorders>
          </w:tcPr>
          <w:p w14:paraId="03BDAAD3" w14:textId="77777777" w:rsidR="002C45F9" w:rsidRPr="00860CDD" w:rsidRDefault="002C45F9" w:rsidP="000C4779">
            <w:pPr>
              <w:tabs>
                <w:tab w:val="left" w:pos="567"/>
              </w:tabs>
              <w:spacing w:after="0" w:line="240" w:lineRule="auto"/>
              <w:ind w:left="71"/>
              <w:rPr>
                <w:rFonts w:ascii="Times New Roman" w:eastAsia="Times New Roman" w:hAnsi="Times New Roman" w:cs="Times New Roman"/>
                <w:lang w:val="is-IS"/>
              </w:rPr>
            </w:pP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AC</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30</w:t>
            </w:r>
          </w:p>
        </w:tc>
        <w:tc>
          <w:tcPr>
            <w:tcW w:w="2410" w:type="dxa"/>
            <w:tcBorders>
              <w:top w:val="single" w:sz="4" w:space="0" w:color="000000"/>
              <w:left w:val="single" w:sz="4" w:space="0" w:color="000000"/>
              <w:bottom w:val="single" w:sz="4" w:space="0" w:color="000000"/>
              <w:right w:val="single" w:sz="4" w:space="0" w:color="000000"/>
            </w:tcBorders>
          </w:tcPr>
          <w:p w14:paraId="1E4F14F4"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sz w:val="14"/>
                <w:szCs w:val="14"/>
                <w:lang w:val="is-IS"/>
              </w:rPr>
            </w:pPr>
            <w:r w:rsidRPr="00860CDD">
              <w:rPr>
                <w:rFonts w:ascii="Times New Roman" w:eastAsia="Times New Roman" w:hAnsi="Times New Roman" w:cs="Times New Roman"/>
                <w:lang w:val="is-IS"/>
              </w:rPr>
              <w:t>90,7</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w w:val="99"/>
                <w:position w:val="8"/>
                <w:sz w:val="14"/>
                <w:szCs w:val="14"/>
                <w:lang w:val="is-IS"/>
              </w:rPr>
              <w:t>1</w:t>
            </w:r>
          </w:p>
        </w:tc>
        <w:tc>
          <w:tcPr>
            <w:tcW w:w="3262" w:type="dxa"/>
            <w:tcBorders>
              <w:top w:val="single" w:sz="4" w:space="0" w:color="000000"/>
              <w:left w:val="single" w:sz="4" w:space="0" w:color="000000"/>
              <w:bottom w:val="single" w:sz="4" w:space="0" w:color="000000"/>
              <w:right w:val="single" w:sz="4" w:space="0" w:color="000000"/>
            </w:tcBorders>
          </w:tcPr>
          <w:p w14:paraId="5AE3A63C"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lang w:val="is-IS"/>
              </w:rPr>
              <w:t>24,3%</w:t>
            </w:r>
          </w:p>
        </w:tc>
      </w:tr>
      <w:tr w:rsidR="002C45F9" w:rsidRPr="00041BF3" w14:paraId="6CF5D0E8" w14:textId="77777777" w:rsidTr="00FC20DD">
        <w:trPr>
          <w:trHeight w:hRule="exact" w:val="262"/>
        </w:trPr>
        <w:tc>
          <w:tcPr>
            <w:tcW w:w="2126" w:type="dxa"/>
            <w:tcBorders>
              <w:top w:val="single" w:sz="4" w:space="0" w:color="000000"/>
              <w:left w:val="single" w:sz="4" w:space="0" w:color="000000"/>
              <w:bottom w:val="single" w:sz="4" w:space="0" w:color="000000"/>
              <w:right w:val="single" w:sz="4" w:space="0" w:color="000000"/>
            </w:tcBorders>
          </w:tcPr>
          <w:p w14:paraId="7CECDA79" w14:textId="77777777" w:rsidR="002C45F9" w:rsidRPr="00860CDD" w:rsidRDefault="002C45F9" w:rsidP="000C4779">
            <w:pPr>
              <w:tabs>
                <w:tab w:val="left" w:pos="567"/>
              </w:tabs>
              <w:spacing w:after="0" w:line="240" w:lineRule="auto"/>
              <w:ind w:left="71"/>
              <w:rPr>
                <w:rFonts w:ascii="Times New Roman" w:eastAsia="Times New Roman" w:hAnsi="Times New Roman" w:cs="Times New Roman"/>
                <w:lang w:val="is-IS"/>
              </w:rPr>
            </w:pP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AC</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50</w:t>
            </w:r>
          </w:p>
        </w:tc>
        <w:tc>
          <w:tcPr>
            <w:tcW w:w="2410" w:type="dxa"/>
            <w:tcBorders>
              <w:top w:val="single" w:sz="4" w:space="0" w:color="000000"/>
              <w:left w:val="single" w:sz="4" w:space="0" w:color="000000"/>
              <w:bottom w:val="single" w:sz="4" w:space="0" w:color="000000"/>
              <w:right w:val="single" w:sz="4" w:space="0" w:color="000000"/>
            </w:tcBorders>
          </w:tcPr>
          <w:p w14:paraId="258645B3"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sz w:val="14"/>
                <w:szCs w:val="14"/>
                <w:lang w:val="is-IS"/>
              </w:rPr>
            </w:pPr>
            <w:r w:rsidRPr="00860CDD">
              <w:rPr>
                <w:rFonts w:ascii="Times New Roman" w:eastAsia="Times New Roman" w:hAnsi="Times New Roman" w:cs="Times New Roman"/>
                <w:lang w:val="is-IS"/>
              </w:rPr>
              <w:t>85,3</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w w:val="99"/>
                <w:position w:val="8"/>
                <w:sz w:val="14"/>
                <w:szCs w:val="14"/>
                <w:lang w:val="is-IS"/>
              </w:rPr>
              <w:t>1</w:t>
            </w:r>
          </w:p>
        </w:tc>
        <w:tc>
          <w:tcPr>
            <w:tcW w:w="3262" w:type="dxa"/>
            <w:tcBorders>
              <w:top w:val="single" w:sz="4" w:space="0" w:color="000000"/>
              <w:left w:val="single" w:sz="4" w:space="0" w:color="000000"/>
              <w:bottom w:val="single" w:sz="4" w:space="0" w:color="000000"/>
              <w:right w:val="single" w:sz="4" w:space="0" w:color="000000"/>
            </w:tcBorders>
          </w:tcPr>
          <w:p w14:paraId="2B2CB3AD"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lang w:val="is-IS"/>
              </w:rPr>
              <w:t>10,8%</w:t>
            </w:r>
          </w:p>
        </w:tc>
      </w:tr>
      <w:tr w:rsidR="002C45F9" w:rsidRPr="00041BF3" w14:paraId="140DA225" w14:textId="77777777" w:rsidTr="00FC20DD">
        <w:trPr>
          <w:trHeight w:hRule="exact" w:val="264"/>
        </w:trPr>
        <w:tc>
          <w:tcPr>
            <w:tcW w:w="2126" w:type="dxa"/>
            <w:tcBorders>
              <w:top w:val="single" w:sz="4" w:space="0" w:color="000000"/>
              <w:left w:val="single" w:sz="4" w:space="0" w:color="000000"/>
              <w:bottom w:val="single" w:sz="4" w:space="0" w:color="000000"/>
              <w:right w:val="single" w:sz="4" w:space="0" w:color="000000"/>
            </w:tcBorders>
          </w:tcPr>
          <w:p w14:paraId="2D5C450D" w14:textId="77777777" w:rsidR="002C45F9" w:rsidRPr="00860CDD" w:rsidRDefault="002C45F9" w:rsidP="000C4779">
            <w:pPr>
              <w:tabs>
                <w:tab w:val="left" w:pos="567"/>
              </w:tabs>
              <w:spacing w:after="0" w:line="240" w:lineRule="auto"/>
              <w:ind w:left="71"/>
              <w:rPr>
                <w:rFonts w:ascii="Times New Roman" w:eastAsia="Times New Roman" w:hAnsi="Times New Roman" w:cs="Times New Roman"/>
                <w:lang w:val="is-IS"/>
              </w:rPr>
            </w:pP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AC</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70</w:t>
            </w:r>
          </w:p>
        </w:tc>
        <w:tc>
          <w:tcPr>
            <w:tcW w:w="2410" w:type="dxa"/>
            <w:tcBorders>
              <w:top w:val="single" w:sz="4" w:space="0" w:color="000000"/>
              <w:left w:val="single" w:sz="4" w:space="0" w:color="000000"/>
              <w:bottom w:val="single" w:sz="4" w:space="0" w:color="000000"/>
              <w:right w:val="single" w:sz="4" w:space="0" w:color="000000"/>
            </w:tcBorders>
          </w:tcPr>
          <w:p w14:paraId="47D1C56F"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sz w:val="14"/>
                <w:szCs w:val="14"/>
                <w:lang w:val="is-IS"/>
              </w:rPr>
            </w:pPr>
            <w:r w:rsidRPr="00860CDD">
              <w:rPr>
                <w:rFonts w:ascii="Times New Roman" w:eastAsia="Times New Roman" w:hAnsi="Times New Roman" w:cs="Times New Roman"/>
                <w:lang w:val="is-IS"/>
              </w:rPr>
              <w:t>70,7</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w w:val="99"/>
                <w:position w:val="8"/>
                <w:sz w:val="14"/>
                <w:szCs w:val="14"/>
                <w:lang w:val="is-IS"/>
              </w:rPr>
              <w:t>1</w:t>
            </w:r>
          </w:p>
        </w:tc>
        <w:tc>
          <w:tcPr>
            <w:tcW w:w="3262" w:type="dxa"/>
            <w:tcBorders>
              <w:top w:val="single" w:sz="4" w:space="0" w:color="000000"/>
              <w:left w:val="single" w:sz="4" w:space="0" w:color="000000"/>
              <w:bottom w:val="single" w:sz="4" w:space="0" w:color="000000"/>
              <w:right w:val="single" w:sz="4" w:space="0" w:color="000000"/>
            </w:tcBorders>
          </w:tcPr>
          <w:p w14:paraId="559018A0"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lang w:val="is-IS"/>
              </w:rPr>
              <w:t>8,1%</w:t>
            </w:r>
          </w:p>
        </w:tc>
      </w:tr>
      <w:tr w:rsidR="002C45F9" w:rsidRPr="00041BF3" w14:paraId="3F0CF993" w14:textId="77777777" w:rsidTr="00FC20DD">
        <w:trPr>
          <w:trHeight w:hRule="exact" w:val="264"/>
        </w:trPr>
        <w:tc>
          <w:tcPr>
            <w:tcW w:w="2126" w:type="dxa"/>
            <w:tcBorders>
              <w:top w:val="single" w:sz="4" w:space="0" w:color="000000"/>
              <w:left w:val="single" w:sz="4" w:space="0" w:color="000000"/>
              <w:bottom w:val="single" w:sz="4" w:space="0" w:color="000000"/>
              <w:right w:val="single" w:sz="4" w:space="0" w:color="000000"/>
            </w:tcBorders>
          </w:tcPr>
          <w:p w14:paraId="6A122E1F" w14:textId="77777777" w:rsidR="002C45F9" w:rsidRPr="00860CDD" w:rsidRDefault="002C45F9" w:rsidP="000C4779">
            <w:pPr>
              <w:tabs>
                <w:tab w:val="left" w:pos="567"/>
              </w:tabs>
              <w:spacing w:after="0" w:line="240" w:lineRule="auto"/>
              <w:ind w:left="71"/>
              <w:rPr>
                <w:rFonts w:ascii="Times New Roman" w:eastAsia="Times New Roman" w:hAnsi="Times New Roman" w:cs="Times New Roman"/>
                <w:lang w:val="is-IS"/>
              </w:rPr>
            </w:pP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AC</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90</w:t>
            </w:r>
          </w:p>
        </w:tc>
        <w:tc>
          <w:tcPr>
            <w:tcW w:w="2410" w:type="dxa"/>
            <w:tcBorders>
              <w:top w:val="single" w:sz="4" w:space="0" w:color="000000"/>
              <w:left w:val="single" w:sz="4" w:space="0" w:color="000000"/>
              <w:bottom w:val="single" w:sz="4" w:space="0" w:color="000000"/>
              <w:right w:val="single" w:sz="4" w:space="0" w:color="000000"/>
            </w:tcBorders>
          </w:tcPr>
          <w:p w14:paraId="56803C71"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sz w:val="14"/>
                <w:szCs w:val="14"/>
                <w:lang w:val="is-IS"/>
              </w:rPr>
            </w:pPr>
            <w:r w:rsidRPr="00860CDD">
              <w:rPr>
                <w:rFonts w:ascii="Times New Roman" w:eastAsia="Times New Roman" w:hAnsi="Times New Roman" w:cs="Times New Roman"/>
                <w:lang w:val="is-IS"/>
              </w:rPr>
              <w:t>37,3</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w w:val="99"/>
                <w:position w:val="8"/>
                <w:sz w:val="14"/>
                <w:szCs w:val="14"/>
                <w:lang w:val="is-IS"/>
              </w:rPr>
              <w:t>1</w:t>
            </w:r>
          </w:p>
        </w:tc>
        <w:tc>
          <w:tcPr>
            <w:tcW w:w="3262" w:type="dxa"/>
            <w:tcBorders>
              <w:top w:val="single" w:sz="4" w:space="0" w:color="000000"/>
              <w:left w:val="single" w:sz="4" w:space="0" w:color="000000"/>
              <w:bottom w:val="single" w:sz="4" w:space="0" w:color="000000"/>
              <w:right w:val="single" w:sz="4" w:space="0" w:color="000000"/>
            </w:tcBorders>
          </w:tcPr>
          <w:p w14:paraId="109BAB72"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lang w:val="is-IS"/>
              </w:rPr>
              <w:t>5,4%</w:t>
            </w:r>
          </w:p>
        </w:tc>
      </w:tr>
    </w:tbl>
    <w:p w14:paraId="6FCF48FA" w14:textId="77777777" w:rsidR="002C45F9" w:rsidRPr="00860CDD" w:rsidRDefault="002C45F9" w:rsidP="000C4779">
      <w:pPr>
        <w:tabs>
          <w:tab w:val="left" w:pos="567"/>
        </w:tabs>
        <w:spacing w:after="0" w:line="240" w:lineRule="auto"/>
        <w:ind w:left="142"/>
        <w:rPr>
          <w:rFonts w:ascii="Times New Roman" w:eastAsia="Times New Roman" w:hAnsi="Times New Roman" w:cs="Times New Roman"/>
          <w:sz w:val="20"/>
          <w:szCs w:val="20"/>
          <w:lang w:val="is-IS"/>
        </w:rPr>
      </w:pPr>
      <w:r w:rsidRPr="00860CDD">
        <w:rPr>
          <w:rFonts w:ascii="Times New Roman" w:eastAsia="Times New Roman" w:hAnsi="Times New Roman" w:cs="Times New Roman"/>
          <w:position w:val="6"/>
          <w:sz w:val="20"/>
          <w:szCs w:val="20"/>
          <w:vertAlign w:val="superscript"/>
          <w:lang w:val="is-IS"/>
        </w:rPr>
        <w:t>1</w:t>
      </w:r>
      <w:r w:rsidRPr="00860CDD">
        <w:rPr>
          <w:rFonts w:ascii="Times New Roman" w:eastAsia="Times New Roman" w:hAnsi="Times New Roman" w:cs="Times New Roman"/>
          <w:i/>
          <w:spacing w:val="1"/>
          <w:sz w:val="20"/>
          <w:szCs w:val="20"/>
          <w:lang w:val="is-IS"/>
        </w:rPr>
        <w:t>p&lt;</w:t>
      </w:r>
      <w:r w:rsidRPr="00860CDD">
        <w:rPr>
          <w:rFonts w:ascii="Times New Roman" w:eastAsia="Times New Roman" w:hAnsi="Times New Roman" w:cs="Times New Roman"/>
          <w:i/>
          <w:spacing w:val="-1"/>
          <w:sz w:val="20"/>
          <w:szCs w:val="20"/>
          <w:lang w:val="is-IS"/>
        </w:rPr>
        <w:t>0</w:t>
      </w:r>
      <w:r w:rsidRPr="00860CDD">
        <w:rPr>
          <w:rFonts w:ascii="Times New Roman" w:eastAsia="Times New Roman" w:hAnsi="Times New Roman" w:cs="Times New Roman"/>
          <w:i/>
          <w:spacing w:val="1"/>
          <w:sz w:val="20"/>
          <w:szCs w:val="20"/>
          <w:lang w:val="is-IS"/>
        </w:rPr>
        <w:t>,</w:t>
      </w:r>
      <w:r w:rsidRPr="00860CDD">
        <w:rPr>
          <w:rFonts w:ascii="Times New Roman" w:eastAsia="Times New Roman" w:hAnsi="Times New Roman" w:cs="Times New Roman"/>
          <w:i/>
          <w:spacing w:val="-1"/>
          <w:sz w:val="20"/>
          <w:szCs w:val="20"/>
          <w:lang w:val="is-IS"/>
        </w:rPr>
        <w:t>0</w:t>
      </w:r>
      <w:r w:rsidRPr="00860CDD">
        <w:rPr>
          <w:rFonts w:ascii="Times New Roman" w:eastAsia="Times New Roman" w:hAnsi="Times New Roman" w:cs="Times New Roman"/>
          <w:i/>
          <w:spacing w:val="1"/>
          <w:sz w:val="20"/>
          <w:szCs w:val="20"/>
          <w:lang w:val="is-IS"/>
        </w:rPr>
        <w:t>0</w:t>
      </w:r>
      <w:r w:rsidRPr="00860CDD">
        <w:rPr>
          <w:rFonts w:ascii="Times New Roman" w:eastAsia="Times New Roman" w:hAnsi="Times New Roman" w:cs="Times New Roman"/>
          <w:i/>
          <w:spacing w:val="-1"/>
          <w:sz w:val="20"/>
          <w:szCs w:val="20"/>
          <w:lang w:val="is-IS"/>
        </w:rPr>
        <w:t>0</w:t>
      </w:r>
      <w:r w:rsidRPr="00860CDD">
        <w:rPr>
          <w:rFonts w:ascii="Times New Roman" w:eastAsia="Times New Roman" w:hAnsi="Times New Roman" w:cs="Times New Roman"/>
          <w:i/>
          <w:spacing w:val="1"/>
          <w:sz w:val="20"/>
          <w:szCs w:val="20"/>
          <w:lang w:val="is-IS"/>
        </w:rPr>
        <w:t>1</w:t>
      </w:r>
      <w:r w:rsidRPr="00860CDD">
        <w:rPr>
          <w:rFonts w:ascii="Times New Roman" w:eastAsia="Times New Roman" w:hAnsi="Times New Roman" w:cs="Times New Roman"/>
          <w:i/>
          <w:sz w:val="20"/>
          <w:szCs w:val="20"/>
          <w:lang w:val="is-IS"/>
        </w:rPr>
        <w:t>,</w:t>
      </w:r>
      <w:r w:rsidRPr="00860CDD">
        <w:rPr>
          <w:rFonts w:ascii="Times New Roman" w:eastAsia="Times New Roman" w:hAnsi="Times New Roman" w:cs="Times New Roman"/>
          <w:i/>
          <w:spacing w:val="1"/>
          <w:sz w:val="20"/>
          <w:szCs w:val="20"/>
          <w:lang w:val="is-IS"/>
        </w:rPr>
        <w:t xml:space="preserve"> </w:t>
      </w:r>
      <w:r w:rsidRPr="00860CDD">
        <w:rPr>
          <w:rFonts w:ascii="Times New Roman" w:eastAsia="Times New Roman" w:hAnsi="Times New Roman" w:cs="Times New Roman"/>
          <w:i/>
          <w:spacing w:val="-2"/>
          <w:sz w:val="20"/>
          <w:szCs w:val="20"/>
          <w:lang w:val="is-IS"/>
        </w:rPr>
        <w:t>t</w:t>
      </w:r>
      <w:r w:rsidRPr="00860CDD">
        <w:rPr>
          <w:rFonts w:ascii="Times New Roman" w:eastAsia="Times New Roman" w:hAnsi="Times New Roman" w:cs="Times New Roman"/>
          <w:i/>
          <w:spacing w:val="1"/>
          <w:sz w:val="20"/>
          <w:szCs w:val="20"/>
          <w:lang w:val="is-IS"/>
        </w:rPr>
        <w:t>o</w:t>
      </w:r>
      <w:r w:rsidRPr="00860CDD">
        <w:rPr>
          <w:rFonts w:ascii="Times New Roman" w:eastAsia="Times New Roman" w:hAnsi="Times New Roman" w:cs="Times New Roman"/>
          <w:i/>
          <w:spacing w:val="-1"/>
          <w:sz w:val="20"/>
          <w:szCs w:val="20"/>
          <w:lang w:val="is-IS"/>
        </w:rPr>
        <w:t>c</w:t>
      </w:r>
      <w:r w:rsidRPr="00860CDD">
        <w:rPr>
          <w:rFonts w:ascii="Times New Roman" w:eastAsia="Times New Roman" w:hAnsi="Times New Roman" w:cs="Times New Roman"/>
          <w:i/>
          <w:sz w:val="20"/>
          <w:szCs w:val="20"/>
          <w:lang w:val="is-IS"/>
        </w:rPr>
        <w:t>iliz</w:t>
      </w:r>
      <w:r w:rsidRPr="00860CDD">
        <w:rPr>
          <w:rFonts w:ascii="Times New Roman" w:eastAsia="Times New Roman" w:hAnsi="Times New Roman" w:cs="Times New Roman"/>
          <w:i/>
          <w:spacing w:val="1"/>
          <w:sz w:val="20"/>
          <w:szCs w:val="20"/>
          <w:lang w:val="is-IS"/>
        </w:rPr>
        <w:t>ú</w:t>
      </w:r>
      <w:r w:rsidRPr="00860CDD">
        <w:rPr>
          <w:rFonts w:ascii="Times New Roman" w:eastAsia="Times New Roman" w:hAnsi="Times New Roman" w:cs="Times New Roman"/>
          <w:i/>
          <w:spacing w:val="-3"/>
          <w:sz w:val="20"/>
          <w:szCs w:val="20"/>
          <w:lang w:val="is-IS"/>
        </w:rPr>
        <w:t>m</w:t>
      </w:r>
      <w:r w:rsidRPr="00860CDD">
        <w:rPr>
          <w:rFonts w:ascii="Times New Roman" w:eastAsia="Times New Roman" w:hAnsi="Times New Roman" w:cs="Times New Roman"/>
          <w:i/>
          <w:spacing w:val="1"/>
          <w:sz w:val="20"/>
          <w:szCs w:val="20"/>
          <w:lang w:val="is-IS"/>
        </w:rPr>
        <w:t>a</w:t>
      </w:r>
      <w:r w:rsidRPr="00860CDD">
        <w:rPr>
          <w:rFonts w:ascii="Times New Roman" w:eastAsia="Times New Roman" w:hAnsi="Times New Roman" w:cs="Times New Roman"/>
          <w:i/>
          <w:sz w:val="20"/>
          <w:szCs w:val="20"/>
          <w:lang w:val="is-IS"/>
        </w:rPr>
        <w:t>b</w:t>
      </w:r>
      <w:r w:rsidRPr="00860CDD">
        <w:rPr>
          <w:rFonts w:ascii="Times New Roman" w:eastAsia="Times New Roman" w:hAnsi="Times New Roman" w:cs="Times New Roman"/>
          <w:i/>
          <w:spacing w:val="-1"/>
          <w:sz w:val="20"/>
          <w:szCs w:val="20"/>
          <w:lang w:val="is-IS"/>
        </w:rPr>
        <w:t xml:space="preserve"> </w:t>
      </w:r>
      <w:r w:rsidRPr="00860CDD">
        <w:rPr>
          <w:rFonts w:ascii="Times New Roman" w:eastAsia="Times New Roman" w:hAnsi="Times New Roman" w:cs="Times New Roman"/>
          <w:i/>
          <w:spacing w:val="1"/>
          <w:sz w:val="20"/>
          <w:szCs w:val="20"/>
          <w:lang w:val="is-IS"/>
        </w:rPr>
        <w:t>bo</w:t>
      </w:r>
      <w:r w:rsidRPr="00860CDD">
        <w:rPr>
          <w:rFonts w:ascii="Times New Roman" w:eastAsia="Times New Roman" w:hAnsi="Times New Roman" w:cs="Times New Roman"/>
          <w:i/>
          <w:sz w:val="20"/>
          <w:szCs w:val="20"/>
          <w:lang w:val="is-IS"/>
        </w:rPr>
        <w:t>r</w:t>
      </w:r>
      <w:r w:rsidRPr="00860CDD">
        <w:rPr>
          <w:rFonts w:ascii="Times New Roman" w:eastAsia="Times New Roman" w:hAnsi="Times New Roman" w:cs="Times New Roman"/>
          <w:i/>
          <w:spacing w:val="-2"/>
          <w:sz w:val="20"/>
          <w:szCs w:val="20"/>
          <w:lang w:val="is-IS"/>
        </w:rPr>
        <w:t>i</w:t>
      </w:r>
      <w:r w:rsidRPr="00860CDD">
        <w:rPr>
          <w:rFonts w:ascii="Times New Roman" w:eastAsia="Times New Roman" w:hAnsi="Times New Roman" w:cs="Times New Roman"/>
          <w:i/>
          <w:sz w:val="20"/>
          <w:szCs w:val="20"/>
          <w:lang w:val="is-IS"/>
        </w:rPr>
        <w:t>ð</w:t>
      </w:r>
      <w:r w:rsidRPr="00860CDD">
        <w:rPr>
          <w:rFonts w:ascii="Times New Roman" w:eastAsia="Times New Roman" w:hAnsi="Times New Roman" w:cs="Times New Roman"/>
          <w:i/>
          <w:spacing w:val="2"/>
          <w:sz w:val="20"/>
          <w:szCs w:val="20"/>
          <w:lang w:val="is-IS"/>
        </w:rPr>
        <w:t xml:space="preserve"> </w:t>
      </w:r>
      <w:r w:rsidRPr="00860CDD">
        <w:rPr>
          <w:rFonts w:ascii="Times New Roman" w:eastAsia="Times New Roman" w:hAnsi="Times New Roman" w:cs="Times New Roman"/>
          <w:i/>
          <w:sz w:val="20"/>
          <w:szCs w:val="20"/>
          <w:lang w:val="is-IS"/>
        </w:rPr>
        <w:t>s</w:t>
      </w:r>
      <w:r w:rsidRPr="00860CDD">
        <w:rPr>
          <w:rFonts w:ascii="Times New Roman" w:eastAsia="Times New Roman" w:hAnsi="Times New Roman" w:cs="Times New Roman"/>
          <w:i/>
          <w:spacing w:val="-1"/>
          <w:sz w:val="20"/>
          <w:szCs w:val="20"/>
          <w:lang w:val="is-IS"/>
        </w:rPr>
        <w:t>a</w:t>
      </w:r>
      <w:r w:rsidRPr="00860CDD">
        <w:rPr>
          <w:rFonts w:ascii="Times New Roman" w:eastAsia="Times New Roman" w:hAnsi="Times New Roman" w:cs="Times New Roman"/>
          <w:i/>
          <w:sz w:val="20"/>
          <w:szCs w:val="20"/>
          <w:lang w:val="is-IS"/>
        </w:rPr>
        <w:t>m</w:t>
      </w:r>
      <w:r w:rsidRPr="00860CDD">
        <w:rPr>
          <w:rFonts w:ascii="Times New Roman" w:eastAsia="Times New Roman" w:hAnsi="Times New Roman" w:cs="Times New Roman"/>
          <w:i/>
          <w:spacing w:val="1"/>
          <w:sz w:val="20"/>
          <w:szCs w:val="20"/>
          <w:lang w:val="is-IS"/>
        </w:rPr>
        <w:t>a</w:t>
      </w:r>
      <w:r w:rsidRPr="00860CDD">
        <w:rPr>
          <w:rFonts w:ascii="Times New Roman" w:eastAsia="Times New Roman" w:hAnsi="Times New Roman" w:cs="Times New Roman"/>
          <w:i/>
          <w:sz w:val="20"/>
          <w:szCs w:val="20"/>
          <w:lang w:val="is-IS"/>
        </w:rPr>
        <w:t>n</w:t>
      </w:r>
      <w:r w:rsidRPr="00860CDD">
        <w:rPr>
          <w:rFonts w:ascii="Times New Roman" w:eastAsia="Times New Roman" w:hAnsi="Times New Roman" w:cs="Times New Roman"/>
          <w:i/>
          <w:spacing w:val="2"/>
          <w:sz w:val="20"/>
          <w:szCs w:val="20"/>
          <w:lang w:val="is-IS"/>
        </w:rPr>
        <w:t xml:space="preserve"> </w:t>
      </w:r>
      <w:r w:rsidRPr="00860CDD">
        <w:rPr>
          <w:rFonts w:ascii="Times New Roman" w:eastAsia="Times New Roman" w:hAnsi="Times New Roman" w:cs="Times New Roman"/>
          <w:i/>
          <w:spacing w:val="-1"/>
          <w:sz w:val="20"/>
          <w:szCs w:val="20"/>
          <w:lang w:val="is-IS"/>
        </w:rPr>
        <w:t>v</w:t>
      </w:r>
      <w:r w:rsidRPr="00860CDD">
        <w:rPr>
          <w:rFonts w:ascii="Times New Roman" w:eastAsia="Times New Roman" w:hAnsi="Times New Roman" w:cs="Times New Roman"/>
          <w:i/>
          <w:sz w:val="20"/>
          <w:szCs w:val="20"/>
          <w:lang w:val="is-IS"/>
        </w:rPr>
        <w:t>ið</w:t>
      </w:r>
      <w:r w:rsidRPr="00860CDD">
        <w:rPr>
          <w:rFonts w:ascii="Times New Roman" w:eastAsia="Times New Roman" w:hAnsi="Times New Roman" w:cs="Times New Roman"/>
          <w:i/>
          <w:spacing w:val="-1"/>
          <w:sz w:val="20"/>
          <w:szCs w:val="20"/>
          <w:lang w:val="is-IS"/>
        </w:rPr>
        <w:t xml:space="preserve"> </w:t>
      </w:r>
      <w:r w:rsidRPr="00860CDD">
        <w:rPr>
          <w:rFonts w:ascii="Times New Roman" w:eastAsia="Times New Roman" w:hAnsi="Times New Roman" w:cs="Times New Roman"/>
          <w:i/>
          <w:sz w:val="20"/>
          <w:szCs w:val="20"/>
          <w:lang w:val="is-IS"/>
        </w:rPr>
        <w:t>l</w:t>
      </w:r>
      <w:r w:rsidRPr="00860CDD">
        <w:rPr>
          <w:rFonts w:ascii="Times New Roman" w:eastAsia="Times New Roman" w:hAnsi="Times New Roman" w:cs="Times New Roman"/>
          <w:i/>
          <w:spacing w:val="-1"/>
          <w:sz w:val="20"/>
          <w:szCs w:val="20"/>
          <w:lang w:val="is-IS"/>
        </w:rPr>
        <w:t>y</w:t>
      </w:r>
      <w:r w:rsidRPr="00860CDD">
        <w:rPr>
          <w:rFonts w:ascii="Times New Roman" w:eastAsia="Times New Roman" w:hAnsi="Times New Roman" w:cs="Times New Roman"/>
          <w:i/>
          <w:sz w:val="20"/>
          <w:szCs w:val="20"/>
          <w:lang w:val="is-IS"/>
        </w:rPr>
        <w:t>fl</w:t>
      </w:r>
      <w:r w:rsidRPr="00860CDD">
        <w:rPr>
          <w:rFonts w:ascii="Times New Roman" w:eastAsia="Times New Roman" w:hAnsi="Times New Roman" w:cs="Times New Roman"/>
          <w:i/>
          <w:spacing w:val="-1"/>
          <w:sz w:val="20"/>
          <w:szCs w:val="20"/>
          <w:lang w:val="is-IS"/>
        </w:rPr>
        <w:t>ey</w:t>
      </w:r>
      <w:r w:rsidRPr="00860CDD">
        <w:rPr>
          <w:rFonts w:ascii="Times New Roman" w:eastAsia="Times New Roman" w:hAnsi="Times New Roman" w:cs="Times New Roman"/>
          <w:i/>
          <w:sz w:val="20"/>
          <w:szCs w:val="20"/>
          <w:lang w:val="is-IS"/>
        </w:rPr>
        <w:t>su</w:t>
      </w:r>
    </w:p>
    <w:p w14:paraId="7E2F9115"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01DDD2FC" w14:textId="77777777" w:rsidR="002C45F9" w:rsidRPr="00860CDD" w:rsidRDefault="002C45F9" w:rsidP="000C4779">
      <w:pPr>
        <w:keepNext/>
        <w:tabs>
          <w:tab w:val="left" w:pos="567"/>
        </w:tabs>
        <w:spacing w:after="0" w:line="240" w:lineRule="auto"/>
        <w:rPr>
          <w:rFonts w:ascii="Times New Roman" w:eastAsia="Times New Roman" w:hAnsi="Times New Roman" w:cs="Times New Roman"/>
          <w:u w:val="single"/>
          <w:lang w:val="is-IS"/>
        </w:rPr>
      </w:pPr>
      <w:r w:rsidRPr="00860CDD">
        <w:rPr>
          <w:rFonts w:ascii="Times New Roman" w:eastAsia="Times New Roman" w:hAnsi="Times New Roman" w:cs="Times New Roman"/>
          <w:i/>
          <w:spacing w:val="-1"/>
          <w:u w:val="single"/>
          <w:lang w:val="is-IS"/>
        </w:rPr>
        <w:t>A</w:t>
      </w:r>
      <w:r w:rsidRPr="00860CDD">
        <w:rPr>
          <w:rFonts w:ascii="Times New Roman" w:eastAsia="Times New Roman" w:hAnsi="Times New Roman" w:cs="Times New Roman"/>
          <w:i/>
          <w:spacing w:val="1"/>
          <w:u w:val="single"/>
          <w:lang w:val="is-IS"/>
        </w:rPr>
        <w:t>l</w:t>
      </w:r>
      <w:r w:rsidRPr="00860CDD">
        <w:rPr>
          <w:rFonts w:ascii="Times New Roman" w:eastAsia="Times New Roman" w:hAnsi="Times New Roman" w:cs="Times New Roman"/>
          <w:i/>
          <w:spacing w:val="-1"/>
          <w:u w:val="single"/>
          <w:lang w:val="is-IS"/>
        </w:rPr>
        <w:t>m</w:t>
      </w:r>
      <w:r w:rsidRPr="00860CDD">
        <w:rPr>
          <w:rFonts w:ascii="Times New Roman" w:eastAsia="Times New Roman" w:hAnsi="Times New Roman" w:cs="Times New Roman"/>
          <w:i/>
          <w:u w:val="single"/>
          <w:lang w:val="is-IS"/>
        </w:rPr>
        <w:t xml:space="preserve">enn </w:t>
      </w:r>
      <w:r w:rsidRPr="00860CDD">
        <w:rPr>
          <w:rFonts w:ascii="Times New Roman" w:eastAsia="Times New Roman" w:hAnsi="Times New Roman" w:cs="Times New Roman"/>
          <w:i/>
          <w:spacing w:val="-2"/>
          <w:u w:val="single"/>
          <w:lang w:val="is-IS"/>
        </w:rPr>
        <w:t>v</w:t>
      </w:r>
      <w:r w:rsidRPr="00860CDD">
        <w:rPr>
          <w:rFonts w:ascii="Times New Roman" w:eastAsia="Times New Roman" w:hAnsi="Times New Roman" w:cs="Times New Roman"/>
          <w:i/>
          <w:u w:val="single"/>
          <w:lang w:val="is-IS"/>
        </w:rPr>
        <w:t>erk</w:t>
      </w:r>
      <w:r w:rsidRPr="00860CDD">
        <w:rPr>
          <w:rFonts w:ascii="Times New Roman" w:eastAsia="Times New Roman" w:hAnsi="Times New Roman" w:cs="Times New Roman"/>
          <w:i/>
          <w:spacing w:val="-2"/>
          <w:u w:val="single"/>
          <w:lang w:val="is-IS"/>
        </w:rPr>
        <w:t>u</w:t>
      </w:r>
      <w:r w:rsidRPr="00860CDD">
        <w:rPr>
          <w:rFonts w:ascii="Times New Roman" w:eastAsia="Times New Roman" w:hAnsi="Times New Roman" w:cs="Times New Roman"/>
          <w:i/>
          <w:u w:val="single"/>
          <w:lang w:val="is-IS"/>
        </w:rPr>
        <w:t>n</w:t>
      </w:r>
    </w:p>
    <w:p w14:paraId="35F3C6DE"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85%</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þ</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rr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 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hö</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ðu</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upphaf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 h</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spacing w:val="1"/>
          <w:lang w:val="is-IS"/>
        </w:rPr>
        <w:t>lí</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sh</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ei</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w:t>
      </w:r>
      <w:r w:rsidRPr="00860CDD">
        <w:rPr>
          <w:rFonts w:ascii="Times New Roman" w:eastAsia="Times New Roman" w:hAnsi="Times New Roman" w:cs="Times New Roman"/>
          <w:lang w:val="is-IS"/>
        </w:rPr>
        <w:t>37,5</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lang w:val="is-IS"/>
        </w:rPr>
        <w:t>C</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un</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num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14 dö</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fti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12 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b</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an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aðe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ns 21%</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p&lt; 0,</w:t>
      </w:r>
      <w:r w:rsidRPr="00860CDD">
        <w:rPr>
          <w:rFonts w:ascii="Times New Roman" w:eastAsia="Times New Roman" w:hAnsi="Times New Roman" w:cs="Times New Roman"/>
          <w:spacing w:val="-2"/>
          <w:lang w:val="is-IS"/>
        </w:rPr>
        <w:t>0</w:t>
      </w:r>
      <w:r w:rsidRPr="00860CDD">
        <w:rPr>
          <w:rFonts w:ascii="Times New Roman" w:eastAsia="Times New Roman" w:hAnsi="Times New Roman" w:cs="Times New Roman"/>
          <w:lang w:val="is-IS"/>
        </w:rPr>
        <w:t>001</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lang w:val="is-IS"/>
        </w:rPr>
        <w:t>.</w:t>
      </w:r>
    </w:p>
    <w:p w14:paraId="64210AC4"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62A6E30F"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é</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b</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ti</w:t>
      </w:r>
      <w:r w:rsidRPr="00860CDD">
        <w:rPr>
          <w:rFonts w:ascii="Times New Roman" w:eastAsia="Times New Roman" w:hAnsi="Times New Roman" w:cs="Times New Roman"/>
          <w:lang w:val="is-IS"/>
        </w:rPr>
        <w:t>ng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sa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2"/>
          <w:lang w:val="is-IS"/>
        </w:rPr>
        <w:t>æ</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1"/>
          <w:lang w:val="is-IS"/>
        </w:rPr>
        <w:t xml:space="preserve"> mæ</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kv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12 vikna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l</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 xml:space="preserve">un </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41 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kv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ðanum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0 – 100, bo</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an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un 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1 </w:t>
      </w:r>
      <w:r w:rsidRPr="00860CDD">
        <w:rPr>
          <w:rFonts w:ascii="Times New Roman" w:eastAsia="Times New Roman" w:hAnsi="Times New Roman" w:cs="Times New Roman"/>
          <w:spacing w:val="1"/>
          <w:lang w:val="is-IS"/>
        </w:rPr>
        <w:t>sti</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2"/>
          <w:lang w:val="is-IS"/>
        </w:rPr>
        <w:t xml:space="preserve"> h</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 xml:space="preserve">á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p&lt; 0,00</w:t>
      </w:r>
      <w:r w:rsidRPr="00860CDD">
        <w:rPr>
          <w:rFonts w:ascii="Times New Roman" w:eastAsia="Times New Roman" w:hAnsi="Times New Roman" w:cs="Times New Roman"/>
          <w:spacing w:val="-2"/>
          <w:lang w:val="is-IS"/>
        </w:rPr>
        <w:t>0</w:t>
      </w:r>
      <w:r w:rsidRPr="00860CDD">
        <w:rPr>
          <w:rFonts w:ascii="Times New Roman" w:eastAsia="Times New Roman" w:hAnsi="Times New Roman" w:cs="Times New Roman"/>
          <w:lang w:val="is-IS"/>
        </w:rPr>
        <w:t>1</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w:t>
      </w:r>
    </w:p>
    <w:p w14:paraId="376198D5"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3630E9D0" w14:textId="77777777" w:rsidR="002C45F9" w:rsidRPr="00860CDD" w:rsidRDefault="002C45F9" w:rsidP="000C4779">
      <w:pPr>
        <w:keepNext/>
        <w:tabs>
          <w:tab w:val="left" w:pos="567"/>
        </w:tabs>
        <w:spacing w:after="0" w:line="240" w:lineRule="auto"/>
        <w:rPr>
          <w:rFonts w:ascii="Times New Roman" w:eastAsia="Times New Roman" w:hAnsi="Times New Roman" w:cs="Times New Roman"/>
          <w:u w:val="single"/>
          <w:lang w:val="is-IS"/>
        </w:rPr>
      </w:pPr>
      <w:r w:rsidRPr="00860CDD">
        <w:rPr>
          <w:rFonts w:ascii="Times New Roman" w:eastAsia="Times New Roman" w:hAnsi="Times New Roman" w:cs="Times New Roman"/>
          <w:i/>
          <w:u w:val="single"/>
          <w:lang w:val="is-IS"/>
        </w:rPr>
        <w:t>S</w:t>
      </w:r>
      <w:r w:rsidRPr="00860CDD">
        <w:rPr>
          <w:rFonts w:ascii="Times New Roman" w:eastAsia="Times New Roman" w:hAnsi="Times New Roman" w:cs="Times New Roman"/>
          <w:i/>
          <w:spacing w:val="1"/>
          <w:u w:val="single"/>
          <w:lang w:val="is-IS"/>
        </w:rPr>
        <w:t>ti</w:t>
      </w:r>
      <w:r w:rsidRPr="00860CDD">
        <w:rPr>
          <w:rFonts w:ascii="Times New Roman" w:eastAsia="Times New Roman" w:hAnsi="Times New Roman" w:cs="Times New Roman"/>
          <w:i/>
          <w:u w:val="single"/>
          <w:lang w:val="is-IS"/>
        </w:rPr>
        <w:t>g</w:t>
      </w:r>
      <w:r w:rsidRPr="00860CDD">
        <w:rPr>
          <w:rFonts w:ascii="Times New Roman" w:eastAsia="Times New Roman" w:hAnsi="Times New Roman" w:cs="Times New Roman"/>
          <w:i/>
          <w:spacing w:val="-3"/>
          <w:u w:val="single"/>
          <w:lang w:val="is-IS"/>
        </w:rPr>
        <w:t>m</w:t>
      </w:r>
      <w:r w:rsidRPr="00860CDD">
        <w:rPr>
          <w:rFonts w:ascii="Times New Roman" w:eastAsia="Times New Roman" w:hAnsi="Times New Roman" w:cs="Times New Roman"/>
          <w:i/>
          <w:spacing w:val="1"/>
          <w:u w:val="single"/>
          <w:lang w:val="is-IS"/>
        </w:rPr>
        <w:t>i</w:t>
      </w:r>
      <w:r w:rsidRPr="00860CDD">
        <w:rPr>
          <w:rFonts w:ascii="Times New Roman" w:eastAsia="Times New Roman" w:hAnsi="Times New Roman" w:cs="Times New Roman"/>
          <w:i/>
          <w:u w:val="single"/>
          <w:lang w:val="is-IS"/>
        </w:rPr>
        <w:t>nn</w:t>
      </w:r>
      <w:r w:rsidRPr="00860CDD">
        <w:rPr>
          <w:rFonts w:ascii="Times New Roman" w:eastAsia="Times New Roman" w:hAnsi="Times New Roman" w:cs="Times New Roman"/>
          <w:i/>
          <w:spacing w:val="-2"/>
          <w:u w:val="single"/>
          <w:lang w:val="is-IS"/>
        </w:rPr>
        <w:t>k</w:t>
      </w:r>
      <w:r w:rsidRPr="00860CDD">
        <w:rPr>
          <w:rFonts w:ascii="Times New Roman" w:eastAsia="Times New Roman" w:hAnsi="Times New Roman" w:cs="Times New Roman"/>
          <w:i/>
          <w:u w:val="single"/>
          <w:lang w:val="is-IS"/>
        </w:rPr>
        <w:t>andi</w:t>
      </w:r>
      <w:r w:rsidRPr="00860CDD">
        <w:rPr>
          <w:rFonts w:ascii="Times New Roman" w:eastAsia="Times New Roman" w:hAnsi="Times New Roman" w:cs="Times New Roman"/>
          <w:i/>
          <w:spacing w:val="-1"/>
          <w:u w:val="single"/>
          <w:lang w:val="is-IS"/>
        </w:rPr>
        <w:t xml:space="preserve"> </w:t>
      </w:r>
      <w:r w:rsidRPr="00860CDD">
        <w:rPr>
          <w:rFonts w:ascii="Times New Roman" w:eastAsia="Times New Roman" w:hAnsi="Times New Roman" w:cs="Times New Roman"/>
          <w:i/>
          <w:spacing w:val="1"/>
          <w:u w:val="single"/>
          <w:lang w:val="is-IS"/>
        </w:rPr>
        <w:t>s</w:t>
      </w:r>
      <w:r w:rsidRPr="00860CDD">
        <w:rPr>
          <w:rFonts w:ascii="Times New Roman" w:eastAsia="Times New Roman" w:hAnsi="Times New Roman" w:cs="Times New Roman"/>
          <w:i/>
          <w:u w:val="single"/>
          <w:lang w:val="is-IS"/>
        </w:rPr>
        <w:t>kö</w:t>
      </w:r>
      <w:r w:rsidRPr="00860CDD">
        <w:rPr>
          <w:rFonts w:ascii="Times New Roman" w:eastAsia="Times New Roman" w:hAnsi="Times New Roman" w:cs="Times New Roman"/>
          <w:i/>
          <w:spacing w:val="-1"/>
          <w:u w:val="single"/>
          <w:lang w:val="is-IS"/>
        </w:rPr>
        <w:t>mmt</w:t>
      </w:r>
      <w:r w:rsidRPr="00860CDD">
        <w:rPr>
          <w:rFonts w:ascii="Times New Roman" w:eastAsia="Times New Roman" w:hAnsi="Times New Roman" w:cs="Times New Roman"/>
          <w:i/>
          <w:u w:val="single"/>
          <w:lang w:val="is-IS"/>
        </w:rPr>
        <w:t xml:space="preserve">un </w:t>
      </w:r>
      <w:r w:rsidRPr="00860CDD">
        <w:rPr>
          <w:rFonts w:ascii="Times New Roman" w:eastAsia="Times New Roman" w:hAnsi="Times New Roman" w:cs="Times New Roman"/>
          <w:i/>
          <w:spacing w:val="-2"/>
          <w:u w:val="single"/>
          <w:lang w:val="is-IS"/>
        </w:rPr>
        <w:t>b</w:t>
      </w:r>
      <w:r w:rsidRPr="00860CDD">
        <w:rPr>
          <w:rFonts w:ascii="Times New Roman" w:eastAsia="Times New Roman" w:hAnsi="Times New Roman" w:cs="Times New Roman"/>
          <w:i/>
          <w:u w:val="single"/>
          <w:lang w:val="is-IS"/>
        </w:rPr>
        <w:t>a</w:t>
      </w:r>
      <w:r w:rsidRPr="00860CDD">
        <w:rPr>
          <w:rFonts w:ascii="Times New Roman" w:eastAsia="Times New Roman" w:hAnsi="Times New Roman" w:cs="Times New Roman"/>
          <w:i/>
          <w:spacing w:val="1"/>
          <w:u w:val="single"/>
          <w:lang w:val="is-IS"/>
        </w:rPr>
        <w:t>r</w:t>
      </w:r>
      <w:r w:rsidRPr="00860CDD">
        <w:rPr>
          <w:rFonts w:ascii="Times New Roman" w:eastAsia="Times New Roman" w:hAnsi="Times New Roman" w:cs="Times New Roman"/>
          <w:i/>
          <w:u w:val="single"/>
          <w:lang w:val="is-IS"/>
        </w:rPr>
        <w:t>k</w:t>
      </w:r>
      <w:r w:rsidRPr="00860CDD">
        <w:rPr>
          <w:rFonts w:ascii="Times New Roman" w:eastAsia="Times New Roman" w:hAnsi="Times New Roman" w:cs="Times New Roman"/>
          <w:i/>
          <w:spacing w:val="-2"/>
          <w:u w:val="single"/>
          <w:lang w:val="is-IS"/>
        </w:rPr>
        <w:t>s</w:t>
      </w:r>
      <w:r w:rsidRPr="00860CDD">
        <w:rPr>
          <w:rFonts w:ascii="Times New Roman" w:eastAsia="Times New Roman" w:hAnsi="Times New Roman" w:cs="Times New Roman"/>
          <w:i/>
          <w:spacing w:val="1"/>
          <w:u w:val="single"/>
          <w:lang w:val="is-IS"/>
        </w:rPr>
        <w:t>t</w:t>
      </w:r>
      <w:r w:rsidRPr="00860CDD">
        <w:rPr>
          <w:rFonts w:ascii="Times New Roman" w:eastAsia="Times New Roman" w:hAnsi="Times New Roman" w:cs="Times New Roman"/>
          <w:i/>
          <w:u w:val="single"/>
          <w:lang w:val="is-IS"/>
        </w:rPr>
        <w:t>e</w:t>
      </w:r>
      <w:r w:rsidRPr="00860CDD">
        <w:rPr>
          <w:rFonts w:ascii="Times New Roman" w:eastAsia="Times New Roman" w:hAnsi="Times New Roman" w:cs="Times New Roman"/>
          <w:i/>
          <w:spacing w:val="1"/>
          <w:u w:val="single"/>
          <w:lang w:val="is-IS"/>
        </w:rPr>
        <w:t>r</w:t>
      </w:r>
      <w:r w:rsidRPr="00860CDD">
        <w:rPr>
          <w:rFonts w:ascii="Times New Roman" w:eastAsia="Times New Roman" w:hAnsi="Times New Roman" w:cs="Times New Roman"/>
          <w:i/>
          <w:u w:val="single"/>
          <w:lang w:val="is-IS"/>
        </w:rPr>
        <w:t>a</w:t>
      </w:r>
    </w:p>
    <w:p w14:paraId="0D86A084"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 xml:space="preserve">náðu </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spacing w:val="-2"/>
          <w:lang w:val="is-IS"/>
        </w:rPr>
        <w:t>I</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ACR</w:t>
      </w:r>
      <w:r w:rsidRPr="00860CDD">
        <w:rPr>
          <w:rFonts w:ascii="Times New Roman" w:eastAsia="Times New Roman" w:hAnsi="Times New Roman" w:cs="Times New Roman"/>
          <w:lang w:val="is-IS"/>
        </w:rPr>
        <w:t xml:space="preserve">70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un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sti</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andi</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un ba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ð. 17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2</w:t>
      </w:r>
      <w:r w:rsidRPr="00860CDD">
        <w:rPr>
          <w:rFonts w:ascii="Times New Roman" w:eastAsia="Times New Roman" w:hAnsi="Times New Roman" w:cs="Times New Roman"/>
          <w:lang w:val="is-IS"/>
        </w:rPr>
        <w:t>4</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ab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að ba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as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20%</w:t>
      </w:r>
      <w:r w:rsidRPr="00860CDD">
        <w:rPr>
          <w:rFonts w:ascii="Times New Roman" w:eastAsia="Times New Roman" w:hAnsi="Times New Roman" w:cs="Times New Roman"/>
          <w:spacing w:val="1"/>
          <w:lang w:val="is-IS"/>
        </w:rPr>
        <w:t xml:space="preserve"> f</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am að 12.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 án þe</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ky</w:t>
      </w:r>
      <w:r w:rsidRPr="00860CDD">
        <w:rPr>
          <w:rFonts w:ascii="Times New Roman" w:eastAsia="Times New Roman" w:hAnsi="Times New Roman" w:cs="Times New Roman"/>
          <w:lang w:val="is-IS"/>
        </w:rPr>
        <w:t>nd</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rs</w:t>
      </w:r>
      <w:r w:rsidRPr="00860CDD">
        <w:rPr>
          <w:rFonts w:ascii="Times New Roman" w:eastAsia="Times New Roman" w:hAnsi="Times New Roman" w:cs="Times New Roman"/>
          <w:lang w:val="is-IS"/>
        </w:rPr>
        <w:t>nun</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unar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ACR</w:t>
      </w:r>
      <w:r w:rsidRPr="00860CDD">
        <w:rPr>
          <w:rFonts w:ascii="Times New Roman" w:eastAsia="Times New Roman" w:hAnsi="Times New Roman" w:cs="Times New Roman"/>
          <w:lang w:val="is-IS"/>
        </w:rPr>
        <w:t>30 eða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enn 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bo</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an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1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3</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é</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p</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lang w:val="is-IS"/>
        </w:rPr>
        <w:t>0,028</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H</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á</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am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3"/>
          <w:lang w:val="is-IS"/>
        </w:rPr>
        <w:t>a</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 ba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hö</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ðu 44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æt</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un ba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i</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 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4</w:t>
      </w:r>
      <w:r w:rsidRPr="00860CDD">
        <w:rPr>
          <w:rFonts w:ascii="Times New Roman" w:eastAsia="Times New Roman" w:hAnsi="Times New Roman" w:cs="Times New Roman"/>
          <w:lang w:val="is-IS"/>
        </w:rPr>
        <w:t>4. 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 en h</w:t>
      </w:r>
      <w:r w:rsidRPr="00860CDD">
        <w:rPr>
          <w:rFonts w:ascii="Times New Roman" w:eastAsia="Times New Roman" w:hAnsi="Times New Roman" w:cs="Times New Roman"/>
          <w:spacing w:val="-2"/>
          <w:lang w:val="is-IS"/>
        </w:rPr>
        <w:t>é</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 xml:space="preserve">du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ACR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un.</w:t>
      </w:r>
    </w:p>
    <w:p w14:paraId="00C8942A"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29E8C92E" w14:textId="77777777" w:rsidR="002C45F9" w:rsidRPr="00860CDD" w:rsidRDefault="002C45F9" w:rsidP="000C4779">
      <w:pPr>
        <w:keepNext/>
        <w:tabs>
          <w:tab w:val="left" w:pos="567"/>
        </w:tabs>
        <w:spacing w:after="0" w:line="240" w:lineRule="auto"/>
        <w:rPr>
          <w:rFonts w:ascii="Times New Roman" w:eastAsia="Times New Roman" w:hAnsi="Times New Roman" w:cs="Times New Roman"/>
          <w:u w:val="single"/>
          <w:lang w:val="is-IS"/>
        </w:rPr>
      </w:pPr>
      <w:r w:rsidRPr="00860CDD">
        <w:rPr>
          <w:rFonts w:ascii="Times New Roman" w:eastAsia="Times New Roman" w:hAnsi="Times New Roman" w:cs="Times New Roman"/>
          <w:i/>
          <w:spacing w:val="-1"/>
          <w:u w:val="single"/>
          <w:lang w:val="is-IS"/>
        </w:rPr>
        <w:t>H</w:t>
      </w:r>
      <w:r w:rsidRPr="00860CDD">
        <w:rPr>
          <w:rFonts w:ascii="Times New Roman" w:eastAsia="Times New Roman" w:hAnsi="Times New Roman" w:cs="Times New Roman"/>
          <w:i/>
          <w:u w:val="single"/>
          <w:lang w:val="is-IS"/>
        </w:rPr>
        <w:t>e</w:t>
      </w:r>
      <w:r w:rsidRPr="00860CDD">
        <w:rPr>
          <w:rFonts w:ascii="Times New Roman" w:eastAsia="Times New Roman" w:hAnsi="Times New Roman" w:cs="Times New Roman"/>
          <w:i/>
          <w:spacing w:val="1"/>
          <w:u w:val="single"/>
          <w:lang w:val="is-IS"/>
        </w:rPr>
        <w:t>il</w:t>
      </w:r>
      <w:r w:rsidRPr="00860CDD">
        <w:rPr>
          <w:rFonts w:ascii="Times New Roman" w:eastAsia="Times New Roman" w:hAnsi="Times New Roman" w:cs="Times New Roman"/>
          <w:i/>
          <w:spacing w:val="-2"/>
          <w:u w:val="single"/>
          <w:lang w:val="is-IS"/>
        </w:rPr>
        <w:t>s</w:t>
      </w:r>
      <w:r w:rsidRPr="00860CDD">
        <w:rPr>
          <w:rFonts w:ascii="Times New Roman" w:eastAsia="Times New Roman" w:hAnsi="Times New Roman" w:cs="Times New Roman"/>
          <w:i/>
          <w:u w:val="single"/>
          <w:lang w:val="is-IS"/>
        </w:rPr>
        <w:t>u</w:t>
      </w:r>
      <w:r w:rsidRPr="00860CDD">
        <w:rPr>
          <w:rFonts w:ascii="Times New Roman" w:eastAsia="Times New Roman" w:hAnsi="Times New Roman" w:cs="Times New Roman"/>
          <w:i/>
          <w:spacing w:val="1"/>
          <w:u w:val="single"/>
          <w:lang w:val="is-IS"/>
        </w:rPr>
        <w:t>t</w:t>
      </w:r>
      <w:r w:rsidRPr="00860CDD">
        <w:rPr>
          <w:rFonts w:ascii="Times New Roman" w:eastAsia="Times New Roman" w:hAnsi="Times New Roman" w:cs="Times New Roman"/>
          <w:i/>
          <w:spacing w:val="-2"/>
          <w:u w:val="single"/>
          <w:lang w:val="is-IS"/>
        </w:rPr>
        <w:t>e</w:t>
      </w:r>
      <w:r w:rsidRPr="00860CDD">
        <w:rPr>
          <w:rFonts w:ascii="Times New Roman" w:eastAsia="Times New Roman" w:hAnsi="Times New Roman" w:cs="Times New Roman"/>
          <w:i/>
          <w:u w:val="single"/>
          <w:lang w:val="is-IS"/>
        </w:rPr>
        <w:t>ngdar</w:t>
      </w:r>
      <w:r w:rsidRPr="00860CDD">
        <w:rPr>
          <w:rFonts w:ascii="Times New Roman" w:eastAsia="Times New Roman" w:hAnsi="Times New Roman" w:cs="Times New Roman"/>
          <w:i/>
          <w:spacing w:val="-2"/>
          <w:u w:val="single"/>
          <w:lang w:val="is-IS"/>
        </w:rPr>
        <w:t xml:space="preserve"> </w:t>
      </w:r>
      <w:r w:rsidRPr="00860CDD">
        <w:rPr>
          <w:rFonts w:ascii="Times New Roman" w:eastAsia="Times New Roman" w:hAnsi="Times New Roman" w:cs="Times New Roman"/>
          <w:i/>
          <w:u w:val="single"/>
          <w:lang w:val="is-IS"/>
        </w:rPr>
        <w:t xml:space="preserve">og </w:t>
      </w:r>
      <w:r w:rsidRPr="00860CDD">
        <w:rPr>
          <w:rFonts w:ascii="Times New Roman" w:eastAsia="Times New Roman" w:hAnsi="Times New Roman" w:cs="Times New Roman"/>
          <w:i/>
          <w:spacing w:val="-1"/>
          <w:u w:val="single"/>
          <w:lang w:val="is-IS"/>
        </w:rPr>
        <w:t>lí</w:t>
      </w:r>
      <w:r w:rsidRPr="00860CDD">
        <w:rPr>
          <w:rFonts w:ascii="Times New Roman" w:eastAsia="Times New Roman" w:hAnsi="Times New Roman" w:cs="Times New Roman"/>
          <w:i/>
          <w:spacing w:val="1"/>
          <w:u w:val="single"/>
          <w:lang w:val="is-IS"/>
        </w:rPr>
        <w:t>fs</w:t>
      </w:r>
      <w:r w:rsidRPr="00860CDD">
        <w:rPr>
          <w:rFonts w:ascii="Times New Roman" w:eastAsia="Times New Roman" w:hAnsi="Times New Roman" w:cs="Times New Roman"/>
          <w:i/>
          <w:u w:val="single"/>
          <w:lang w:val="is-IS"/>
        </w:rPr>
        <w:t>g</w:t>
      </w:r>
      <w:r w:rsidRPr="00860CDD">
        <w:rPr>
          <w:rFonts w:ascii="Times New Roman" w:eastAsia="Times New Roman" w:hAnsi="Times New Roman" w:cs="Times New Roman"/>
          <w:i/>
          <w:spacing w:val="-1"/>
          <w:u w:val="single"/>
          <w:lang w:val="is-IS"/>
        </w:rPr>
        <w:t>æ</w:t>
      </w:r>
      <w:r w:rsidRPr="00860CDD">
        <w:rPr>
          <w:rFonts w:ascii="Times New Roman" w:eastAsia="Times New Roman" w:hAnsi="Times New Roman" w:cs="Times New Roman"/>
          <w:i/>
          <w:u w:val="single"/>
          <w:lang w:val="is-IS"/>
        </w:rPr>
        <w:t>ða</w:t>
      </w:r>
      <w:r w:rsidRPr="00860CDD">
        <w:rPr>
          <w:rFonts w:ascii="Times New Roman" w:eastAsia="Times New Roman" w:hAnsi="Times New Roman" w:cs="Times New Roman"/>
          <w:i/>
          <w:spacing w:val="-2"/>
          <w:u w:val="single"/>
          <w:lang w:val="is-IS"/>
        </w:rPr>
        <w:t xml:space="preserve"> </w:t>
      </w:r>
      <w:r w:rsidRPr="00860CDD">
        <w:rPr>
          <w:rFonts w:ascii="Times New Roman" w:eastAsia="Times New Roman" w:hAnsi="Times New Roman" w:cs="Times New Roman"/>
          <w:i/>
          <w:u w:val="single"/>
          <w:lang w:val="is-IS"/>
        </w:rPr>
        <w:t>ú</w:t>
      </w:r>
      <w:r w:rsidRPr="00860CDD">
        <w:rPr>
          <w:rFonts w:ascii="Times New Roman" w:eastAsia="Times New Roman" w:hAnsi="Times New Roman" w:cs="Times New Roman"/>
          <w:i/>
          <w:spacing w:val="1"/>
          <w:u w:val="single"/>
          <w:lang w:val="is-IS"/>
        </w:rPr>
        <w:t>t</w:t>
      </w:r>
      <w:r w:rsidRPr="00860CDD">
        <w:rPr>
          <w:rFonts w:ascii="Times New Roman" w:eastAsia="Times New Roman" w:hAnsi="Times New Roman" w:cs="Times New Roman"/>
          <w:i/>
          <w:u w:val="single"/>
          <w:lang w:val="is-IS"/>
        </w:rPr>
        <w:t>ko</w:t>
      </w:r>
      <w:r w:rsidRPr="00860CDD">
        <w:rPr>
          <w:rFonts w:ascii="Times New Roman" w:eastAsia="Times New Roman" w:hAnsi="Times New Roman" w:cs="Times New Roman"/>
          <w:i/>
          <w:spacing w:val="-1"/>
          <w:u w:val="single"/>
          <w:lang w:val="is-IS"/>
        </w:rPr>
        <w:t>m</w:t>
      </w:r>
      <w:r w:rsidRPr="00860CDD">
        <w:rPr>
          <w:rFonts w:ascii="Times New Roman" w:eastAsia="Times New Roman" w:hAnsi="Times New Roman" w:cs="Times New Roman"/>
          <w:i/>
          <w:u w:val="single"/>
          <w:lang w:val="is-IS"/>
        </w:rPr>
        <w:t>ur</w:t>
      </w:r>
    </w:p>
    <w:p w14:paraId="627AACD9"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12 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þ</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 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lang w:val="is-IS"/>
        </w:rPr>
        <w:t xml:space="preserve">ndu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ág</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sba</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st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lí</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ís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lang w:val="is-IS"/>
        </w:rPr>
        <w:t>kv</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C</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lang w:val="is-IS"/>
        </w:rPr>
        <w:t xml:space="preserve">dhood </w:t>
      </w:r>
      <w:r w:rsidRPr="00860CDD">
        <w:rPr>
          <w:rFonts w:ascii="Times New Roman" w:eastAsia="Times New Roman" w:hAnsi="Times New Roman" w:cs="Times New Roman"/>
          <w:spacing w:val="-1"/>
          <w:lang w:val="is-IS"/>
        </w:rPr>
        <w:t>H</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 xml:space="preserve">h </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ss</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ent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Q</w:t>
      </w:r>
      <w:r w:rsidRPr="00860CDD">
        <w:rPr>
          <w:rFonts w:ascii="Times New Roman" w:eastAsia="Times New Roman" w:hAnsi="Times New Roman" w:cs="Times New Roman"/>
          <w:lang w:val="is-IS"/>
        </w:rPr>
        <w:t>ue</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onn</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Di</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ab</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y</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lang w:val="is-IS"/>
        </w:rPr>
        <w:t xml:space="preserve">ndex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pu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anum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nt</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un he</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ti</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w:t>
      </w:r>
      <w:r w:rsidRPr="00860CDD">
        <w:rPr>
          <w:rFonts w:ascii="Times New Roman" w:eastAsia="Times New Roman" w:hAnsi="Times New Roman" w:cs="Times New Roman"/>
          <w:lang w:val="is-IS"/>
        </w:rPr>
        <w:t>0,13)</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rr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 xml:space="preserve">n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 xml:space="preserve">á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u, 77%</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an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19%</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p&lt; 0,</w:t>
      </w:r>
      <w:r w:rsidRPr="00860CDD">
        <w:rPr>
          <w:rFonts w:ascii="Times New Roman" w:eastAsia="Times New Roman" w:hAnsi="Times New Roman" w:cs="Times New Roman"/>
          <w:spacing w:val="-2"/>
          <w:lang w:val="is-IS"/>
        </w:rPr>
        <w:t>0</w:t>
      </w:r>
      <w:r w:rsidRPr="00860CDD">
        <w:rPr>
          <w:rFonts w:ascii="Times New Roman" w:eastAsia="Times New Roman" w:hAnsi="Times New Roman" w:cs="Times New Roman"/>
          <w:lang w:val="is-IS"/>
        </w:rPr>
        <w:t>001</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w:t>
      </w:r>
    </w:p>
    <w:p w14:paraId="1745DC96"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6E2C16E5" w14:textId="77777777" w:rsidR="002C45F9" w:rsidRPr="00860CDD" w:rsidRDefault="002C45F9" w:rsidP="000C4779">
      <w:pPr>
        <w:keepNext/>
        <w:tabs>
          <w:tab w:val="left" w:pos="567"/>
        </w:tabs>
        <w:spacing w:after="0" w:line="240" w:lineRule="auto"/>
        <w:rPr>
          <w:rFonts w:ascii="Times New Roman" w:eastAsia="Times New Roman" w:hAnsi="Times New Roman" w:cs="Times New Roman"/>
          <w:u w:val="single"/>
          <w:lang w:val="is-IS"/>
        </w:rPr>
      </w:pPr>
      <w:r w:rsidRPr="00860CDD">
        <w:rPr>
          <w:rFonts w:ascii="Times New Roman" w:eastAsia="Times New Roman" w:hAnsi="Times New Roman" w:cs="Times New Roman"/>
          <w:i/>
          <w:spacing w:val="-1"/>
          <w:u w:val="single"/>
          <w:lang w:val="is-IS"/>
        </w:rPr>
        <w:t>R</w:t>
      </w:r>
      <w:r w:rsidRPr="00860CDD">
        <w:rPr>
          <w:rFonts w:ascii="Times New Roman" w:eastAsia="Times New Roman" w:hAnsi="Times New Roman" w:cs="Times New Roman"/>
          <w:i/>
          <w:u w:val="single"/>
          <w:lang w:val="is-IS"/>
        </w:rPr>
        <w:t>ann</w:t>
      </w:r>
      <w:r w:rsidRPr="00860CDD">
        <w:rPr>
          <w:rFonts w:ascii="Times New Roman" w:eastAsia="Times New Roman" w:hAnsi="Times New Roman" w:cs="Times New Roman"/>
          <w:i/>
          <w:spacing w:val="1"/>
          <w:u w:val="single"/>
          <w:lang w:val="is-IS"/>
        </w:rPr>
        <w:t>s</w:t>
      </w:r>
      <w:r w:rsidRPr="00860CDD">
        <w:rPr>
          <w:rFonts w:ascii="Times New Roman" w:eastAsia="Times New Roman" w:hAnsi="Times New Roman" w:cs="Times New Roman"/>
          <w:i/>
          <w:u w:val="single"/>
          <w:lang w:val="is-IS"/>
        </w:rPr>
        <w:t>ók</w:t>
      </w:r>
      <w:r w:rsidRPr="00860CDD">
        <w:rPr>
          <w:rFonts w:ascii="Times New Roman" w:eastAsia="Times New Roman" w:hAnsi="Times New Roman" w:cs="Times New Roman"/>
          <w:i/>
          <w:spacing w:val="-2"/>
          <w:u w:val="single"/>
          <w:lang w:val="is-IS"/>
        </w:rPr>
        <w:t>n</w:t>
      </w:r>
      <w:r w:rsidRPr="00860CDD">
        <w:rPr>
          <w:rFonts w:ascii="Times New Roman" w:eastAsia="Times New Roman" w:hAnsi="Times New Roman" w:cs="Times New Roman"/>
          <w:i/>
          <w:u w:val="single"/>
          <w:lang w:val="is-IS"/>
        </w:rPr>
        <w:t>an</w:t>
      </w:r>
      <w:r w:rsidRPr="00860CDD">
        <w:rPr>
          <w:rFonts w:ascii="Times New Roman" w:eastAsia="Times New Roman" w:hAnsi="Times New Roman" w:cs="Times New Roman"/>
          <w:i/>
          <w:spacing w:val="1"/>
          <w:u w:val="single"/>
          <w:lang w:val="is-IS"/>
        </w:rPr>
        <w:t>i</w:t>
      </w:r>
      <w:r w:rsidRPr="00860CDD">
        <w:rPr>
          <w:rFonts w:ascii="Times New Roman" w:eastAsia="Times New Roman" w:hAnsi="Times New Roman" w:cs="Times New Roman"/>
          <w:i/>
          <w:spacing w:val="-2"/>
          <w:u w:val="single"/>
          <w:lang w:val="is-IS"/>
        </w:rPr>
        <w:t>ð</w:t>
      </w:r>
      <w:r w:rsidRPr="00860CDD">
        <w:rPr>
          <w:rFonts w:ascii="Times New Roman" w:eastAsia="Times New Roman" w:hAnsi="Times New Roman" w:cs="Times New Roman"/>
          <w:i/>
          <w:u w:val="single"/>
          <w:lang w:val="is-IS"/>
        </w:rPr>
        <w:t>u</w:t>
      </w:r>
      <w:r w:rsidRPr="00860CDD">
        <w:rPr>
          <w:rFonts w:ascii="Times New Roman" w:eastAsia="Times New Roman" w:hAnsi="Times New Roman" w:cs="Times New Roman"/>
          <w:i/>
          <w:spacing w:val="1"/>
          <w:u w:val="single"/>
          <w:lang w:val="is-IS"/>
        </w:rPr>
        <w:t>r</w:t>
      </w:r>
      <w:r w:rsidRPr="00860CDD">
        <w:rPr>
          <w:rFonts w:ascii="Times New Roman" w:eastAsia="Times New Roman" w:hAnsi="Times New Roman" w:cs="Times New Roman"/>
          <w:i/>
          <w:spacing w:val="-2"/>
          <w:u w:val="single"/>
          <w:lang w:val="is-IS"/>
        </w:rPr>
        <w:t>s</w:t>
      </w:r>
      <w:r w:rsidRPr="00860CDD">
        <w:rPr>
          <w:rFonts w:ascii="Times New Roman" w:eastAsia="Times New Roman" w:hAnsi="Times New Roman" w:cs="Times New Roman"/>
          <w:i/>
          <w:spacing w:val="1"/>
          <w:u w:val="single"/>
          <w:lang w:val="is-IS"/>
        </w:rPr>
        <w:t>t</w:t>
      </w:r>
      <w:r w:rsidRPr="00860CDD">
        <w:rPr>
          <w:rFonts w:ascii="Times New Roman" w:eastAsia="Times New Roman" w:hAnsi="Times New Roman" w:cs="Times New Roman"/>
          <w:i/>
          <w:u w:val="single"/>
          <w:lang w:val="is-IS"/>
        </w:rPr>
        <w:t>öð</w:t>
      </w:r>
      <w:r w:rsidRPr="00860CDD">
        <w:rPr>
          <w:rFonts w:ascii="Times New Roman" w:eastAsia="Times New Roman" w:hAnsi="Times New Roman" w:cs="Times New Roman"/>
          <w:i/>
          <w:spacing w:val="-2"/>
          <w:u w:val="single"/>
          <w:lang w:val="is-IS"/>
        </w:rPr>
        <w:t>u</w:t>
      </w:r>
      <w:r w:rsidRPr="00860CDD">
        <w:rPr>
          <w:rFonts w:ascii="Times New Roman" w:eastAsia="Times New Roman" w:hAnsi="Times New Roman" w:cs="Times New Roman"/>
          <w:i/>
          <w:u w:val="single"/>
          <w:lang w:val="is-IS"/>
        </w:rPr>
        <w:t>r</w:t>
      </w:r>
    </w:p>
    <w:p w14:paraId="2C773612" w14:textId="77777777" w:rsidR="002C45F9" w:rsidRPr="00860CDD" w:rsidRDefault="002C45F9" w:rsidP="000C4779">
      <w:pPr>
        <w:tabs>
          <w:tab w:val="left" w:pos="567"/>
        </w:tabs>
        <w:spacing w:after="0" w:line="240" w:lineRule="auto"/>
        <w:rPr>
          <w:rFonts w:ascii="Times New Roman" w:eastAsia="Times New Roman" w:hAnsi="Times New Roman" w:cs="Times New Roman"/>
          <w:szCs w:val="20"/>
          <w:lang w:val="is-IS"/>
        </w:rPr>
      </w:pPr>
      <w:r w:rsidRPr="00860CDD">
        <w:rPr>
          <w:rFonts w:ascii="Times New Roman" w:eastAsia="Times New Roman" w:hAnsi="Times New Roman" w:cs="Times New Roman"/>
          <w:spacing w:val="-1"/>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50 </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75</w:t>
      </w:r>
      <w:r w:rsidRPr="00860CDD">
        <w:rPr>
          <w:rFonts w:ascii="Times New Roman" w:eastAsia="Times New Roman" w:hAnsi="Times New Roman" w:cs="Times New Roman"/>
          <w:spacing w:val="-2"/>
          <w:lang w:val="is-IS"/>
        </w:rPr>
        <w:t> 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ab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67</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 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au</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lang w:val="is-IS"/>
        </w:rPr>
        <w:t>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un</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neð</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m eð</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u</w:t>
      </w:r>
      <w:r w:rsidRPr="00860CDD">
        <w:rPr>
          <w:rFonts w:ascii="Times New Roman" w:eastAsia="Times New Roman" w:hAnsi="Times New Roman" w:cs="Times New Roman"/>
          <w:spacing w:val="-2"/>
          <w:lang w:val="is-IS"/>
        </w:rPr>
        <w:t>p</w:t>
      </w:r>
      <w:r w:rsidRPr="00860CDD">
        <w:rPr>
          <w:rFonts w:ascii="Times New Roman" w:eastAsia="Times New Roman" w:hAnsi="Times New Roman" w:cs="Times New Roman"/>
          <w:lang w:val="is-IS"/>
        </w:rPr>
        <w:t>ph</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ann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3"/>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40</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þe</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sa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8</w:t>
      </w:r>
      <w:r w:rsidRPr="00860CDD">
        <w:rPr>
          <w:rFonts w:ascii="Times New Roman" w:eastAsia="Times New Roman" w:hAnsi="Times New Roman" w:cs="Times New Roman"/>
          <w:spacing w:val="-2"/>
          <w:lang w:val="is-IS"/>
        </w:rPr>
        <w:t>0%</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hö</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 xml:space="preserve">ðu </w:t>
      </w:r>
      <w:r w:rsidRPr="00860CDD">
        <w:rPr>
          <w:rFonts w:ascii="Times New Roman" w:eastAsia="Times New Roman" w:hAnsi="Times New Roman" w:cs="Times New Roman"/>
          <w:spacing w:val="-2"/>
          <w:lang w:val="is-IS"/>
        </w:rPr>
        <w:t>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óð</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auða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að upp 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eg</w:t>
      </w:r>
      <w:r w:rsidRPr="00860CDD">
        <w:rPr>
          <w:rFonts w:ascii="Times New Roman" w:eastAsia="Times New Roman" w:hAnsi="Times New Roman" w:cs="Times New Roman"/>
          <w:spacing w:val="-2"/>
          <w:lang w:val="is-IS"/>
        </w:rPr>
        <w:t xml:space="preserve"> g</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lang w:val="is-IS"/>
        </w:rPr>
        <w:t>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12. 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zCs w:val="20"/>
          <w:lang w:val="is-IS"/>
        </w:rPr>
        <w:t>borið saman við 2 af 29 sjúklingum sem fengu lyfleysu (7%) og höfðu blóðrauðagildi undir neðri mörkum eðlilegra gilda við upphaf rannsóknar (p&lt; 0,0001).</w:t>
      </w:r>
    </w:p>
    <w:p w14:paraId="74621326"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71858500"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i/>
          <w:lang w:val="is-IS"/>
        </w:rPr>
        <w:t>S</w:t>
      </w:r>
      <w:r w:rsidRPr="00860CDD">
        <w:rPr>
          <w:rFonts w:ascii="Times New Roman" w:eastAsia="Times New Roman" w:hAnsi="Times New Roman" w:cs="Times New Roman"/>
          <w:i/>
          <w:spacing w:val="1"/>
          <w:lang w:val="is-IS"/>
        </w:rPr>
        <w:t>j</w:t>
      </w:r>
      <w:r w:rsidRPr="00860CDD">
        <w:rPr>
          <w:rFonts w:ascii="Times New Roman" w:eastAsia="Times New Roman" w:hAnsi="Times New Roman" w:cs="Times New Roman"/>
          <w:i/>
          <w:lang w:val="is-IS"/>
        </w:rPr>
        <w:t>ú</w:t>
      </w:r>
      <w:r w:rsidRPr="00860CDD">
        <w:rPr>
          <w:rFonts w:ascii="Times New Roman" w:eastAsia="Times New Roman" w:hAnsi="Times New Roman" w:cs="Times New Roman"/>
          <w:i/>
          <w:spacing w:val="-2"/>
          <w:lang w:val="is-IS"/>
        </w:rPr>
        <w:t>k</w:t>
      </w:r>
      <w:r w:rsidRPr="00860CDD">
        <w:rPr>
          <w:rFonts w:ascii="Times New Roman" w:eastAsia="Times New Roman" w:hAnsi="Times New Roman" w:cs="Times New Roman"/>
          <w:i/>
          <w:spacing w:val="1"/>
          <w:lang w:val="is-IS"/>
        </w:rPr>
        <w:t>li</w:t>
      </w:r>
      <w:r w:rsidRPr="00860CDD">
        <w:rPr>
          <w:rFonts w:ascii="Times New Roman" w:eastAsia="Times New Roman" w:hAnsi="Times New Roman" w:cs="Times New Roman"/>
          <w:i/>
          <w:spacing w:val="-2"/>
          <w:lang w:val="is-IS"/>
        </w:rPr>
        <w:t>n</w:t>
      </w:r>
      <w:r w:rsidRPr="00860CDD">
        <w:rPr>
          <w:rFonts w:ascii="Times New Roman" w:eastAsia="Times New Roman" w:hAnsi="Times New Roman" w:cs="Times New Roman"/>
          <w:i/>
          <w:lang w:val="is-IS"/>
        </w:rPr>
        <w:t>gar</w:t>
      </w:r>
      <w:r w:rsidRPr="00860CDD">
        <w:rPr>
          <w:rFonts w:ascii="Times New Roman" w:eastAsia="Times New Roman" w:hAnsi="Times New Roman" w:cs="Times New Roman"/>
          <w:i/>
          <w:spacing w:val="1"/>
          <w:lang w:val="is-IS"/>
        </w:rPr>
        <w:t xml:space="preserve"> </w:t>
      </w:r>
      <w:r w:rsidRPr="00860CDD">
        <w:rPr>
          <w:rFonts w:ascii="Times New Roman" w:eastAsia="Times New Roman" w:hAnsi="Times New Roman" w:cs="Times New Roman"/>
          <w:i/>
          <w:spacing w:val="-1"/>
          <w:lang w:val="is-IS"/>
        </w:rPr>
        <w:t>m</w:t>
      </w:r>
      <w:r w:rsidRPr="00860CDD">
        <w:rPr>
          <w:rFonts w:ascii="Times New Roman" w:eastAsia="Times New Roman" w:hAnsi="Times New Roman" w:cs="Times New Roman"/>
          <w:i/>
          <w:lang w:val="is-IS"/>
        </w:rPr>
        <w:t>eð</w:t>
      </w:r>
      <w:r w:rsidRPr="00860CDD">
        <w:rPr>
          <w:rFonts w:ascii="Times New Roman" w:eastAsia="Times New Roman" w:hAnsi="Times New Roman" w:cs="Times New Roman"/>
          <w:i/>
          <w:spacing w:val="-2"/>
          <w:lang w:val="is-IS"/>
        </w:rPr>
        <w:t xml:space="preserve"> </w:t>
      </w:r>
      <w:r w:rsidRPr="00860CDD">
        <w:rPr>
          <w:rFonts w:ascii="Times New Roman" w:eastAsia="Times New Roman" w:hAnsi="Times New Roman" w:cs="Times New Roman"/>
          <w:i/>
          <w:lang w:val="is-IS"/>
        </w:rPr>
        <w:t>pJ</w:t>
      </w:r>
      <w:r w:rsidRPr="00860CDD">
        <w:rPr>
          <w:rFonts w:ascii="Times New Roman" w:eastAsia="Times New Roman" w:hAnsi="Times New Roman" w:cs="Times New Roman"/>
          <w:i/>
          <w:spacing w:val="1"/>
          <w:lang w:val="is-IS"/>
        </w:rPr>
        <w:t>I</w:t>
      </w:r>
      <w:r w:rsidRPr="00860CDD">
        <w:rPr>
          <w:rFonts w:ascii="Times New Roman" w:eastAsia="Times New Roman" w:hAnsi="Times New Roman" w:cs="Times New Roman"/>
          <w:i/>
          <w:lang w:val="is-IS"/>
        </w:rPr>
        <w:t>A</w:t>
      </w:r>
    </w:p>
    <w:p w14:paraId="2A4C35EE" w14:textId="77777777" w:rsidR="002C45F9" w:rsidRPr="00860CDD" w:rsidRDefault="002C45F9" w:rsidP="000C4779">
      <w:pPr>
        <w:keepNext/>
        <w:tabs>
          <w:tab w:val="left" w:pos="567"/>
        </w:tabs>
        <w:spacing w:after="0" w:line="240" w:lineRule="auto"/>
        <w:rPr>
          <w:rFonts w:ascii="Times New Roman" w:eastAsia="Times New Roman" w:hAnsi="Times New Roman" w:cs="Times New Roman"/>
          <w:spacing w:val="1"/>
          <w:lang w:val="is-IS"/>
        </w:rPr>
      </w:pPr>
    </w:p>
    <w:p w14:paraId="48BDB8B6" w14:textId="77777777" w:rsidR="002C45F9" w:rsidRPr="00860CDD" w:rsidRDefault="002C45F9" w:rsidP="000C4779">
      <w:pPr>
        <w:keepNext/>
        <w:tabs>
          <w:tab w:val="left" w:pos="567"/>
        </w:tabs>
        <w:spacing w:after="0" w:line="240" w:lineRule="auto"/>
        <w:rPr>
          <w:rFonts w:ascii="Times New Roman" w:eastAsia="Times New Roman" w:hAnsi="Times New Roman" w:cs="Times New Roman"/>
          <w:i/>
          <w:iCs/>
          <w:u w:val="single"/>
          <w:lang w:val="is-IS"/>
        </w:rPr>
      </w:pPr>
      <w:r w:rsidRPr="00860CDD">
        <w:rPr>
          <w:rFonts w:ascii="Times New Roman" w:eastAsia="Times New Roman" w:hAnsi="Times New Roman" w:cs="Times New Roman"/>
          <w:i/>
          <w:iCs/>
          <w:spacing w:val="1"/>
          <w:u w:val="single"/>
          <w:lang w:val="is-IS"/>
        </w:rPr>
        <w:t>K</w:t>
      </w:r>
      <w:r w:rsidRPr="00860CDD">
        <w:rPr>
          <w:rFonts w:ascii="Times New Roman" w:eastAsia="Times New Roman" w:hAnsi="Times New Roman" w:cs="Times New Roman"/>
          <w:i/>
          <w:iCs/>
          <w:spacing w:val="-1"/>
          <w:u w:val="single"/>
          <w:lang w:val="is-IS"/>
        </w:rPr>
        <w:t>l</w:t>
      </w:r>
      <w:r w:rsidRPr="00860CDD">
        <w:rPr>
          <w:rFonts w:ascii="Times New Roman" w:eastAsia="Times New Roman" w:hAnsi="Times New Roman" w:cs="Times New Roman"/>
          <w:i/>
          <w:iCs/>
          <w:spacing w:val="1"/>
          <w:u w:val="single"/>
          <w:lang w:val="is-IS"/>
        </w:rPr>
        <w:t>í</w:t>
      </w:r>
      <w:r w:rsidRPr="00860CDD">
        <w:rPr>
          <w:rFonts w:ascii="Times New Roman" w:eastAsia="Times New Roman" w:hAnsi="Times New Roman" w:cs="Times New Roman"/>
          <w:i/>
          <w:iCs/>
          <w:spacing w:val="-2"/>
          <w:u w:val="single"/>
          <w:lang w:val="is-IS"/>
        </w:rPr>
        <w:t>n</w:t>
      </w:r>
      <w:r w:rsidRPr="00860CDD">
        <w:rPr>
          <w:rFonts w:ascii="Times New Roman" w:eastAsia="Times New Roman" w:hAnsi="Times New Roman" w:cs="Times New Roman"/>
          <w:i/>
          <w:iCs/>
          <w:spacing w:val="1"/>
          <w:u w:val="single"/>
          <w:lang w:val="is-IS"/>
        </w:rPr>
        <w:t>ís</w:t>
      </w:r>
      <w:r w:rsidRPr="00860CDD">
        <w:rPr>
          <w:rFonts w:ascii="Times New Roman" w:eastAsia="Times New Roman" w:hAnsi="Times New Roman" w:cs="Times New Roman"/>
          <w:i/>
          <w:iCs/>
          <w:u w:val="single"/>
          <w:lang w:val="is-IS"/>
        </w:rPr>
        <w:t>k</w:t>
      </w:r>
      <w:r w:rsidRPr="00860CDD">
        <w:rPr>
          <w:rFonts w:ascii="Times New Roman" w:eastAsia="Times New Roman" w:hAnsi="Times New Roman" w:cs="Times New Roman"/>
          <w:i/>
          <w:iCs/>
          <w:spacing w:val="-2"/>
          <w:u w:val="single"/>
          <w:lang w:val="is-IS"/>
        </w:rPr>
        <w:t xml:space="preserve"> v</w:t>
      </w:r>
      <w:r w:rsidRPr="00860CDD">
        <w:rPr>
          <w:rFonts w:ascii="Times New Roman" w:eastAsia="Times New Roman" w:hAnsi="Times New Roman" w:cs="Times New Roman"/>
          <w:i/>
          <w:iCs/>
          <w:spacing w:val="1"/>
          <w:u w:val="single"/>
          <w:lang w:val="is-IS"/>
        </w:rPr>
        <w:t>ir</w:t>
      </w:r>
      <w:r w:rsidRPr="00860CDD">
        <w:rPr>
          <w:rFonts w:ascii="Times New Roman" w:eastAsia="Times New Roman" w:hAnsi="Times New Roman" w:cs="Times New Roman"/>
          <w:i/>
          <w:iCs/>
          <w:spacing w:val="-2"/>
          <w:u w:val="single"/>
          <w:lang w:val="is-IS"/>
        </w:rPr>
        <w:t>k</w:t>
      </w:r>
      <w:r w:rsidRPr="00860CDD">
        <w:rPr>
          <w:rFonts w:ascii="Times New Roman" w:eastAsia="Times New Roman" w:hAnsi="Times New Roman" w:cs="Times New Roman"/>
          <w:i/>
          <w:iCs/>
          <w:u w:val="single"/>
          <w:lang w:val="is-IS"/>
        </w:rPr>
        <w:t>ni</w:t>
      </w:r>
    </w:p>
    <w:p w14:paraId="3164025F"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ni</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3"/>
          <w:lang w:val="is-IS"/>
        </w:rPr>
        <w:t>e</w:t>
      </w:r>
      <w:r w:rsidRPr="00860CDD">
        <w:rPr>
          <w:rFonts w:ascii="Times New Roman" w:eastAsia="Times New Roman" w:hAnsi="Times New Roman" w:cs="Times New Roman"/>
          <w:spacing w:val="1"/>
          <w:lang w:val="is-IS"/>
        </w:rPr>
        <w:t>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ann</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W</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lang w:val="is-IS"/>
        </w:rPr>
        <w:t>199</w:t>
      </w:r>
      <w:r w:rsidRPr="00860CDD">
        <w:rPr>
          <w:rFonts w:ascii="Times New Roman" w:eastAsia="Times New Roman" w:hAnsi="Times New Roman" w:cs="Times New Roman"/>
          <w:spacing w:val="-2"/>
          <w:lang w:val="is-IS"/>
        </w:rPr>
        <w:t>7</w:t>
      </w:r>
      <w:r w:rsidRPr="00860CDD">
        <w:rPr>
          <w:rFonts w:ascii="Times New Roman" w:eastAsia="Times New Roman" w:hAnsi="Times New Roman" w:cs="Times New Roman"/>
          <w:lang w:val="is-IS"/>
        </w:rPr>
        <w:t xml:space="preserve">7,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pt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þr</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 op</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n </w:t>
      </w:r>
      <w:r w:rsidRPr="00860CDD">
        <w:rPr>
          <w:rFonts w:ascii="Times New Roman" w:eastAsia="Times New Roman" w:hAnsi="Times New Roman" w:cs="Times New Roman"/>
          <w:spacing w:val="1"/>
          <w:lang w:val="is-IS"/>
        </w:rPr>
        <w:t>fr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ha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xml:space="preserve">n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bö</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num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an p</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spacing w:val="-4"/>
          <w:lang w:val="is-IS"/>
        </w:rPr>
        <w:t>-</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dó</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H</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ls</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16 vikna</w:t>
      </w:r>
      <w:r w:rsidRPr="00860CDD">
        <w:rPr>
          <w:rFonts w:ascii="Times New Roman" w:eastAsia="Times New Roman" w:hAnsi="Times New Roman" w:cs="Times New Roman"/>
          <w:spacing w:val="1"/>
          <w:lang w:val="is-IS"/>
        </w:rPr>
        <w:t xml:space="preserve"> 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stí</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þ</w:t>
      </w:r>
      <w:r w:rsidRPr="00860CDD">
        <w:rPr>
          <w:rFonts w:ascii="Times New Roman" w:eastAsia="Times New Roman" w:hAnsi="Times New Roman" w:cs="Times New Roman"/>
          <w:lang w:val="is-IS"/>
        </w:rPr>
        <w:t>ar sem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it</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ir</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n=1</w:t>
      </w:r>
      <w:r w:rsidRPr="00860CDD">
        <w:rPr>
          <w:rFonts w:ascii="Times New Roman" w:eastAsia="Times New Roman" w:hAnsi="Times New Roman" w:cs="Times New Roman"/>
          <w:spacing w:val="-2"/>
          <w:lang w:val="is-IS"/>
        </w:rPr>
        <w:t>8</w:t>
      </w:r>
      <w:r w:rsidRPr="00860CDD">
        <w:rPr>
          <w:rFonts w:ascii="Times New Roman" w:eastAsia="Times New Roman" w:hAnsi="Times New Roman" w:cs="Times New Roman"/>
          <w:lang w:val="is-IS"/>
        </w:rPr>
        <w:t>8</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honum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ft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 h</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I</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lang w:val="is-IS"/>
        </w:rPr>
        <w:t>, 24</w:t>
      </w:r>
      <w:r w:rsidRPr="00860CDD">
        <w:rPr>
          <w:rFonts w:ascii="Times New Roman" w:eastAsia="Times New Roman" w:hAnsi="Times New Roman" w:cs="Times New Roman"/>
          <w:spacing w:val="3"/>
          <w:lang w:val="is-IS"/>
        </w:rPr>
        <w:t> vikna</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sl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ir</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uðu,</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ndu</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ns</w:t>
      </w:r>
      <w:r w:rsidRPr="00860CDD">
        <w:rPr>
          <w:rFonts w:ascii="Times New Roman" w:eastAsia="Times New Roman" w:hAnsi="Times New Roman" w:cs="Times New Roman"/>
          <w:spacing w:val="-2"/>
          <w:lang w:val="is-IS"/>
        </w:rPr>
        <w:t xml:space="preserve"> 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ga</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lang w:val="is-IS"/>
        </w:rPr>
        <w:t>, sem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é</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1"/>
          <w:lang w:val="is-IS"/>
        </w:rPr>
        <w:t xml:space="preserve"> 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anbu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=163)</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sí</w:t>
      </w:r>
      <w:r w:rsidRPr="00860CDD">
        <w:rPr>
          <w:rFonts w:ascii="Times New Roman" w:eastAsia="Times New Roman" w:hAnsi="Times New Roman" w:cs="Times New Roman"/>
          <w:lang w:val="is-IS"/>
        </w:rPr>
        <w:t xml:space="preserve">ðan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II</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lang w:val="is-IS"/>
        </w:rPr>
        <w:t>, 64</w:t>
      </w:r>
      <w:r w:rsidRPr="00860CDD">
        <w:rPr>
          <w:rFonts w:ascii="Times New Roman" w:eastAsia="Times New Roman" w:hAnsi="Times New Roman" w:cs="Times New Roman"/>
          <w:spacing w:val="3"/>
          <w:lang w:val="is-IS"/>
        </w:rPr>
        <w:t> vikna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opnu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Í</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 </w:t>
      </w:r>
      <w:r w:rsidRPr="00860CDD">
        <w:rPr>
          <w:rFonts w:ascii="Times New Roman" w:eastAsia="Times New Roman" w:hAnsi="Times New Roman" w:cs="Times New Roman"/>
          <w:lang w:val="is-IS"/>
        </w:rPr>
        <w:t>30</w:t>
      </w:r>
      <w:r w:rsidRPr="00860CDD">
        <w:rPr>
          <w:rFonts w:ascii="Times New Roman" w:eastAsia="Times New Roman" w:hAnsi="Times New Roman" w:cs="Times New Roman"/>
          <w:spacing w:val="-2"/>
          <w:lang w:val="is-IS"/>
        </w:rPr>
        <w:t xml:space="preserve"> kg </w:t>
      </w:r>
      <w:r w:rsidRPr="00860CDD">
        <w:rPr>
          <w:rFonts w:ascii="Times New Roman" w:eastAsia="Times New Roman" w:hAnsi="Times New Roman" w:cs="Times New Roman"/>
          <w:lang w:val="is-IS"/>
        </w:rPr>
        <w:t>4 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3"/>
          <w:lang w:val="is-IS"/>
        </w:rPr>
        <w:t>a</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af</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ná</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u 8 mg/</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ð 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4 vikna</w:t>
      </w:r>
      <w:r w:rsidRPr="00860CDD">
        <w:rPr>
          <w:rFonts w:ascii="Times New Roman" w:eastAsia="Times New Roman" w:hAnsi="Times New Roman" w:cs="Times New Roman"/>
          <w:spacing w:val="1"/>
          <w:lang w:val="is-IS"/>
        </w:rPr>
        <w:t xml:space="preserve"> fr</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3"/>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 xml:space="preserve">&lt; 30 kg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ir</w:t>
      </w:r>
      <w:r w:rsidRPr="00860CDD">
        <w:rPr>
          <w:rFonts w:ascii="Times New Roman" w:eastAsia="Times New Roman" w:hAnsi="Times New Roman" w:cs="Times New Roman"/>
          <w:lang w:val="is-IS"/>
        </w:rPr>
        <w:t xml:space="preserve">aðað </w:t>
      </w:r>
      <w:r w:rsidRPr="00860CDD">
        <w:rPr>
          <w:rFonts w:ascii="Times New Roman" w:eastAsia="Times New Roman" w:hAnsi="Times New Roman" w:cs="Times New Roman"/>
          <w:spacing w:val="-2"/>
          <w:lang w:val="is-IS"/>
        </w:rPr>
        <w:t>1</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1 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hópa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 annaðh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8 mg/kg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10 mg/</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af</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4 vikna</w:t>
      </w:r>
      <w:r w:rsidRPr="00860CDD">
        <w:rPr>
          <w:rFonts w:ascii="Times New Roman" w:eastAsia="Times New Roman" w:hAnsi="Times New Roman" w:cs="Times New Roman"/>
          <w:spacing w:val="1"/>
          <w:lang w:val="is-IS"/>
        </w:rPr>
        <w:t xml:space="preserve"> f</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ti</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4</w:t>
      </w:r>
      <w:r w:rsidRPr="00860CDD">
        <w:rPr>
          <w:rFonts w:ascii="Times New Roman" w:eastAsia="Times New Roman" w:hAnsi="Times New Roman" w:cs="Times New Roman"/>
          <w:spacing w:val="-2"/>
          <w:lang w:val="is-IS"/>
        </w:rPr>
        <w:t> </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 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 h</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náðu 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lang w:val="is-IS"/>
        </w:rPr>
        <w:t xml:space="preserve">A </w:t>
      </w:r>
      <w:r w:rsidRPr="00860CDD">
        <w:rPr>
          <w:rFonts w:ascii="Times New Roman" w:eastAsia="Times New Roman" w:hAnsi="Times New Roman" w:cs="Times New Roman"/>
          <w:spacing w:val="-1"/>
          <w:lang w:val="is-IS"/>
        </w:rPr>
        <w:t>ACR</w:t>
      </w:r>
      <w:r w:rsidRPr="00860CDD">
        <w:rPr>
          <w:rFonts w:ascii="Times New Roman" w:eastAsia="Times New Roman" w:hAnsi="Times New Roman" w:cs="Times New Roman"/>
          <w:lang w:val="is-IS"/>
        </w:rPr>
        <w:t xml:space="preserve">30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un 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xml:space="preserve">u 16, </w:t>
      </w:r>
      <w:r w:rsidRPr="00860CDD">
        <w:rPr>
          <w:rFonts w:ascii="Times New Roman" w:eastAsia="Times New Roman" w:hAnsi="Times New Roman" w:cs="Times New Roman"/>
          <w:spacing w:val="-2"/>
          <w:lang w:val="is-IS"/>
        </w:rPr>
        <w:t>b</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an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upph</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fs</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5"/>
          <w:lang w:val="is-IS"/>
        </w:rPr>
        <w:t>k</w:t>
      </w:r>
      <w:r w:rsidRPr="00860CDD">
        <w:rPr>
          <w:rFonts w:ascii="Times New Roman" w:eastAsia="Times New Roman" w:hAnsi="Times New Roman" w:cs="Times New Roman"/>
          <w:lang w:val="is-IS"/>
        </w:rPr>
        <w:t>a þá</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nd</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ða h</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ann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þ</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öf</w:t>
      </w:r>
      <w:r w:rsidRPr="00860CDD">
        <w:rPr>
          <w:rFonts w:ascii="Times New Roman" w:eastAsia="Times New Roman" w:hAnsi="Times New Roman" w:cs="Times New Roman"/>
          <w:spacing w:val="1"/>
          <w:lang w:val="is-IS"/>
        </w:rPr>
        <w:t xml:space="preserve"> 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ns</w:t>
      </w:r>
      <w:r w:rsidRPr="00860CDD">
        <w:rPr>
          <w:rFonts w:ascii="Times New Roman" w:eastAsia="Times New Roman" w:hAnsi="Times New Roman" w:cs="Times New Roman"/>
          <w:spacing w:val="-2"/>
          <w:lang w:val="is-IS"/>
        </w:rPr>
        <w:t xml:space="preserve"> 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 xml:space="preserve">a </w:t>
      </w:r>
      <w:r w:rsidRPr="00860CDD">
        <w:rPr>
          <w:rFonts w:ascii="Times New Roman" w:eastAsia="Times New Roman" w:hAnsi="Times New Roman" w:cs="Times New Roman"/>
          <w:spacing w:val="-2"/>
          <w:lang w:val="is-IS"/>
        </w:rPr>
        <w:t>I</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 xml:space="preserve">a </w:t>
      </w:r>
      <w:r w:rsidRPr="00860CDD">
        <w:rPr>
          <w:rFonts w:ascii="Times New Roman" w:eastAsia="Times New Roman" w:hAnsi="Times New Roman" w:cs="Times New Roman"/>
          <w:spacing w:val="-2"/>
          <w:lang w:val="is-IS"/>
        </w:rPr>
        <w:t>I</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 s</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ir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að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unum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1</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1 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hópa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 anna</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ab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lang w:val="is-IS"/>
        </w:rPr>
        <w:t xml:space="preserve"> eða</w:t>
      </w:r>
      <w:r w:rsidRPr="00860CDD">
        <w:rPr>
          <w:rFonts w:ascii="Times New Roman" w:eastAsia="Times New Roman" w:hAnsi="Times New Roman" w:cs="Times New Roman"/>
          <w:spacing w:val="1"/>
          <w:lang w:val="is-IS"/>
        </w:rPr>
        <w:t xml:space="preserve"> l</w:t>
      </w:r>
      <w:r w:rsidRPr="00860CDD">
        <w:rPr>
          <w:rFonts w:ascii="Times New Roman" w:eastAsia="Times New Roman" w:hAnsi="Times New Roman" w:cs="Times New Roman"/>
          <w:spacing w:val="-2"/>
          <w:lang w:val="is-IS"/>
        </w:rPr>
        <w:t>yf</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u, og</w:t>
      </w:r>
      <w:r w:rsidRPr="00860CDD">
        <w:rPr>
          <w:rFonts w:ascii="Times New Roman" w:eastAsia="Times New Roman" w:hAnsi="Times New Roman" w:cs="Times New Roman"/>
          <w:spacing w:val="-2"/>
          <w:lang w:val="is-IS"/>
        </w:rPr>
        <w:t xml:space="preserve"> 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hópun</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3"/>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pt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tí</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no</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xml:space="preserve">un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x</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ba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a. </w:t>
      </w:r>
      <w:r w:rsidRPr="00860CDD">
        <w:rPr>
          <w:rFonts w:ascii="Times New Roman" w:eastAsia="Times New Roman" w:hAnsi="Times New Roman" w:cs="Times New Roman"/>
          <w:spacing w:val="-1"/>
          <w:lang w:val="is-IS"/>
        </w:rPr>
        <w:t>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ur hé</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þá</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 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 xml:space="preserve">a </w:t>
      </w:r>
      <w:r w:rsidRPr="00860CDD">
        <w:rPr>
          <w:rFonts w:ascii="Times New Roman" w:eastAsia="Times New Roman" w:hAnsi="Times New Roman" w:cs="Times New Roman"/>
          <w:spacing w:val="-2"/>
          <w:lang w:val="is-IS"/>
        </w:rPr>
        <w:t>I</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fr</w:t>
      </w:r>
      <w:r w:rsidRPr="00860CDD">
        <w:rPr>
          <w:rFonts w:ascii="Times New Roman" w:eastAsia="Times New Roman" w:hAnsi="Times New Roman" w:cs="Times New Roman"/>
          <w:lang w:val="is-IS"/>
        </w:rPr>
        <w:t>am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 40 eða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 up</w:t>
      </w:r>
      <w:r w:rsidRPr="00860CDD">
        <w:rPr>
          <w:rFonts w:ascii="Times New Roman" w:eastAsia="Times New Roman" w:hAnsi="Times New Roman" w:cs="Times New Roman"/>
          <w:spacing w:val="-2"/>
          <w:lang w:val="is-IS"/>
        </w:rPr>
        <w:t>p</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rs</w:t>
      </w:r>
      <w:r w:rsidRPr="00860CDD">
        <w:rPr>
          <w:rFonts w:ascii="Times New Roman" w:eastAsia="Times New Roman" w:hAnsi="Times New Roman" w:cs="Times New Roman"/>
          <w:lang w:val="is-IS"/>
        </w:rPr>
        <w:t>nun</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3"/>
          <w:lang w:val="is-IS"/>
        </w:rPr>
        <w:t xml:space="preserve"> J</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ACR</w:t>
      </w:r>
      <w:r w:rsidRPr="00860CDD">
        <w:rPr>
          <w:rFonts w:ascii="Times New Roman" w:eastAsia="Times New Roman" w:hAnsi="Times New Roman" w:cs="Times New Roman"/>
          <w:lang w:val="is-IS"/>
        </w:rPr>
        <w:t xml:space="preserve">30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un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ðað</w:t>
      </w:r>
      <w:r w:rsidRPr="00860CDD">
        <w:rPr>
          <w:rFonts w:ascii="Times New Roman" w:eastAsia="Times New Roman" w:hAnsi="Times New Roman" w:cs="Times New Roman"/>
          <w:spacing w:val="-2"/>
          <w:lang w:val="is-IS"/>
        </w:rPr>
        <w:t xml:space="preserve"> 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 16)</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og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 þar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lastRenderedPageBreak/>
        <w:t>s</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 xml:space="preserve">a </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w:t>
      </w:r>
    </w:p>
    <w:p w14:paraId="64BBD1B3" w14:textId="77777777" w:rsidR="002C45F9" w:rsidRPr="00860CDD" w:rsidRDefault="002C45F9" w:rsidP="000C4779">
      <w:pPr>
        <w:tabs>
          <w:tab w:val="left" w:pos="567"/>
        </w:tabs>
        <w:spacing w:after="0" w:line="240" w:lineRule="auto"/>
        <w:rPr>
          <w:rFonts w:ascii="Times New Roman" w:eastAsia="Times New Roman" w:hAnsi="Times New Roman" w:cs="Times New Roman"/>
          <w:i/>
          <w:spacing w:val="-1"/>
          <w:u w:val="single"/>
          <w:lang w:val="is-IS"/>
        </w:rPr>
      </w:pPr>
    </w:p>
    <w:p w14:paraId="14689C0B" w14:textId="77777777" w:rsidR="002C45F9" w:rsidRPr="00860CDD" w:rsidRDefault="002C45F9" w:rsidP="000C4779">
      <w:pPr>
        <w:keepNext/>
        <w:tabs>
          <w:tab w:val="left" w:pos="567"/>
        </w:tabs>
        <w:spacing w:after="0" w:line="240" w:lineRule="auto"/>
        <w:rPr>
          <w:rFonts w:ascii="Times New Roman" w:eastAsia="Times New Roman" w:hAnsi="Times New Roman" w:cs="Times New Roman"/>
          <w:u w:val="single"/>
          <w:lang w:val="is-IS"/>
        </w:rPr>
      </w:pPr>
      <w:r w:rsidRPr="00860CDD">
        <w:rPr>
          <w:rFonts w:ascii="Times New Roman" w:eastAsia="Times New Roman" w:hAnsi="Times New Roman" w:cs="Times New Roman"/>
          <w:i/>
          <w:spacing w:val="-1"/>
          <w:u w:val="single"/>
          <w:lang w:val="is-IS"/>
        </w:rPr>
        <w:t>K</w:t>
      </w:r>
      <w:r w:rsidRPr="00860CDD">
        <w:rPr>
          <w:rFonts w:ascii="Times New Roman" w:eastAsia="Times New Roman" w:hAnsi="Times New Roman" w:cs="Times New Roman"/>
          <w:i/>
          <w:spacing w:val="1"/>
          <w:u w:val="single"/>
          <w:lang w:val="is-IS"/>
        </w:rPr>
        <w:t>lí</w:t>
      </w:r>
      <w:r w:rsidRPr="00860CDD">
        <w:rPr>
          <w:rFonts w:ascii="Times New Roman" w:eastAsia="Times New Roman" w:hAnsi="Times New Roman" w:cs="Times New Roman"/>
          <w:i/>
          <w:spacing w:val="-2"/>
          <w:u w:val="single"/>
          <w:lang w:val="is-IS"/>
        </w:rPr>
        <w:t>n</w:t>
      </w:r>
      <w:r w:rsidRPr="00860CDD">
        <w:rPr>
          <w:rFonts w:ascii="Times New Roman" w:eastAsia="Times New Roman" w:hAnsi="Times New Roman" w:cs="Times New Roman"/>
          <w:i/>
          <w:spacing w:val="1"/>
          <w:u w:val="single"/>
          <w:lang w:val="is-IS"/>
        </w:rPr>
        <w:t>í</w:t>
      </w:r>
      <w:r w:rsidRPr="00860CDD">
        <w:rPr>
          <w:rFonts w:ascii="Times New Roman" w:eastAsia="Times New Roman" w:hAnsi="Times New Roman" w:cs="Times New Roman"/>
          <w:i/>
          <w:u w:val="single"/>
          <w:lang w:val="is-IS"/>
        </w:rPr>
        <w:t>sk</w:t>
      </w:r>
      <w:r w:rsidRPr="00860CDD">
        <w:rPr>
          <w:rFonts w:ascii="Times New Roman" w:eastAsia="Times New Roman" w:hAnsi="Times New Roman" w:cs="Times New Roman"/>
          <w:i/>
          <w:spacing w:val="-2"/>
          <w:u w:val="single"/>
          <w:lang w:val="is-IS"/>
        </w:rPr>
        <w:t xml:space="preserve"> </w:t>
      </w:r>
      <w:r w:rsidRPr="00860CDD">
        <w:rPr>
          <w:rFonts w:ascii="Times New Roman" w:eastAsia="Times New Roman" w:hAnsi="Times New Roman" w:cs="Times New Roman"/>
          <w:i/>
          <w:u w:val="single"/>
          <w:lang w:val="is-IS"/>
        </w:rPr>
        <w:t>svö</w:t>
      </w:r>
      <w:r w:rsidRPr="00860CDD">
        <w:rPr>
          <w:rFonts w:ascii="Times New Roman" w:eastAsia="Times New Roman" w:hAnsi="Times New Roman" w:cs="Times New Roman"/>
          <w:i/>
          <w:spacing w:val="-2"/>
          <w:u w:val="single"/>
          <w:lang w:val="is-IS"/>
        </w:rPr>
        <w:t>r</w:t>
      </w:r>
      <w:r w:rsidRPr="00860CDD">
        <w:rPr>
          <w:rFonts w:ascii="Times New Roman" w:eastAsia="Times New Roman" w:hAnsi="Times New Roman" w:cs="Times New Roman"/>
          <w:i/>
          <w:u w:val="single"/>
          <w:lang w:val="is-IS"/>
        </w:rPr>
        <w:t>un</w:t>
      </w:r>
    </w:p>
    <w:p w14:paraId="0C370793"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lang w:val="is-IS"/>
        </w:rPr>
        <w:t>ða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 xml:space="preserve">n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fa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 xml:space="preserve">ann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rs</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 xml:space="preserve">n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un</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AC</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30 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 40 bo</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an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 16. F</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p</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ent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48</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lang w:val="is-IS"/>
        </w:rPr>
        <w:t>1</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2"/>
          <w:lang w:val="is-IS"/>
        </w:rPr>
        <w:t>3</w:t>
      </w:r>
      <w:r w:rsidRPr="00860CDD">
        <w:rPr>
          <w:rFonts w:ascii="Times New Roman" w:eastAsia="Times New Roman" w:hAnsi="Times New Roman" w:cs="Times New Roman"/>
          <w:lang w:val="is-IS"/>
        </w:rPr>
        <w:t>9</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81)</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yf</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 xml:space="preserve">du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r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rs</w:t>
      </w:r>
      <w:r w:rsidRPr="00860CDD">
        <w:rPr>
          <w:rFonts w:ascii="Times New Roman" w:eastAsia="Times New Roman" w:hAnsi="Times New Roman" w:cs="Times New Roman"/>
          <w:lang w:val="is-IS"/>
        </w:rPr>
        <w:t>nun, b</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an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25,6% (21/82) sjúklinga sem fengu tocilizúmab. Munurinn á þessum hlutföllum var tölfræðilega marktækur (p=0,0024).</w:t>
      </w:r>
    </w:p>
    <w:p w14:paraId="362A4102"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0E0CC2D2"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Vi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ok</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A</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30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un 89,</w:t>
      </w:r>
      <w:r w:rsidRPr="00860CDD">
        <w:rPr>
          <w:rFonts w:ascii="Times New Roman" w:eastAsia="Times New Roman" w:hAnsi="Times New Roman" w:cs="Times New Roman"/>
          <w:spacing w:val="-2"/>
          <w:lang w:val="is-IS"/>
        </w:rPr>
        <w:t>4</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A</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50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un 83,</w:t>
      </w:r>
      <w:r w:rsidRPr="00860CDD">
        <w:rPr>
          <w:rFonts w:ascii="Times New Roman" w:eastAsia="Times New Roman" w:hAnsi="Times New Roman" w:cs="Times New Roman"/>
          <w:spacing w:val="-2"/>
          <w:lang w:val="is-IS"/>
        </w:rPr>
        <w:t>0</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A</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70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un 62,</w:t>
      </w:r>
      <w:r w:rsidRPr="00860CDD">
        <w:rPr>
          <w:rFonts w:ascii="Times New Roman" w:eastAsia="Times New Roman" w:hAnsi="Times New Roman" w:cs="Times New Roman"/>
          <w:spacing w:val="-2"/>
          <w:lang w:val="is-IS"/>
        </w:rPr>
        <w:t>2</w:t>
      </w:r>
      <w:r w:rsidRPr="00860CDD">
        <w:rPr>
          <w:rFonts w:ascii="Times New Roman" w:eastAsia="Times New Roman" w:hAnsi="Times New Roman" w:cs="Times New Roman"/>
          <w:lang w:val="is-IS"/>
        </w:rPr>
        <w:t>% 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ACR</w:t>
      </w:r>
      <w:r w:rsidRPr="00860CDD">
        <w:rPr>
          <w:rFonts w:ascii="Times New Roman" w:eastAsia="Times New Roman" w:hAnsi="Times New Roman" w:cs="Times New Roman"/>
          <w:lang w:val="is-IS"/>
        </w:rPr>
        <w:t xml:space="preserve">90 </w:t>
      </w:r>
      <w:r w:rsidRPr="00860CDD">
        <w:rPr>
          <w:rFonts w:ascii="Times New Roman" w:eastAsia="Times New Roman" w:hAnsi="Times New Roman" w:cs="Times New Roman"/>
          <w:spacing w:val="3"/>
          <w:lang w:val="is-IS"/>
        </w:rPr>
        <w:t>s</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un 26,</w:t>
      </w:r>
      <w:r w:rsidRPr="00860CDD">
        <w:rPr>
          <w:rFonts w:ascii="Times New Roman" w:eastAsia="Times New Roman" w:hAnsi="Times New Roman" w:cs="Times New Roman"/>
          <w:spacing w:val="-2"/>
          <w:lang w:val="is-IS"/>
        </w:rPr>
        <w:t>1</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w:t>
      </w:r>
    </w:p>
    <w:p w14:paraId="1A9AA4A5"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39AB03D1"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H</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 xml:space="preserve">náðu </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ACR</w:t>
      </w:r>
      <w:r w:rsidRPr="00860CDD">
        <w:rPr>
          <w:rFonts w:ascii="Times New Roman" w:eastAsia="Times New Roman" w:hAnsi="Times New Roman" w:cs="Times New Roman"/>
          <w:lang w:val="is-IS"/>
        </w:rPr>
        <w:t xml:space="preserve">30, </w:t>
      </w:r>
      <w:r w:rsidRPr="00860CDD">
        <w:rPr>
          <w:rFonts w:ascii="Times New Roman" w:eastAsia="Times New Roman" w:hAnsi="Times New Roman" w:cs="Times New Roman"/>
          <w:spacing w:val="-1"/>
          <w:lang w:val="is-IS"/>
        </w:rPr>
        <w:t>ACR</w:t>
      </w:r>
      <w:r w:rsidRPr="00860CDD">
        <w:rPr>
          <w:rFonts w:ascii="Times New Roman" w:eastAsia="Times New Roman" w:hAnsi="Times New Roman" w:cs="Times New Roman"/>
          <w:lang w:val="is-IS"/>
        </w:rPr>
        <w:t>50 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spacing w:val="-1"/>
          <w:lang w:val="is-IS"/>
        </w:rPr>
        <w:t>CR</w:t>
      </w:r>
      <w:r w:rsidRPr="00860CDD">
        <w:rPr>
          <w:rFonts w:ascii="Times New Roman" w:eastAsia="Times New Roman" w:hAnsi="Times New Roman" w:cs="Times New Roman"/>
          <w:lang w:val="is-IS"/>
        </w:rPr>
        <w:t xml:space="preserve">70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un 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xml:space="preserve">u 40,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ðað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upp</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lang w:val="is-IS"/>
        </w:rPr>
        <w:t xml:space="preserve">af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ann</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þ</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ann</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öf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fs</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3"/>
          <w:lang w:val="is-IS"/>
        </w:rPr>
        <w:t>æ</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II</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 er</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lang w:val="is-IS"/>
        </w:rPr>
        <w:t>nt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2"/>
          <w:lang w:val="is-IS"/>
        </w:rPr>
        <w:t>9</w:t>
      </w:r>
      <w:r w:rsidRPr="00860CDD">
        <w:rPr>
          <w:rFonts w:ascii="Times New Roman" w:eastAsia="Times New Roman" w:hAnsi="Times New Roman" w:cs="Times New Roman"/>
          <w:lang w:val="is-IS"/>
        </w:rPr>
        <w:t>. Í</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þe</w:t>
      </w:r>
      <w:r w:rsidRPr="00860CDD">
        <w:rPr>
          <w:rFonts w:ascii="Times New Roman" w:eastAsia="Times New Roman" w:hAnsi="Times New Roman" w:cs="Times New Roman"/>
          <w:spacing w:val="1"/>
          <w:lang w:val="is-IS"/>
        </w:rPr>
        <w:t>ss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fr</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 xml:space="preserve"> v</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sem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sn</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ði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pt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yf</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spacing w:val="2"/>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eðan þe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r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 þá</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 xml:space="preserve">a </w:t>
      </w:r>
      <w:r w:rsidRPr="00860CDD">
        <w:rPr>
          <w:rFonts w:ascii="Times New Roman" w:eastAsia="Times New Roman" w:hAnsi="Times New Roman" w:cs="Times New Roman"/>
          <w:spacing w:val="-2"/>
          <w:lang w:val="is-IS"/>
        </w:rPr>
        <w:t>I</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 þá</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tt</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 e</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ðb</w:t>
      </w:r>
      <w:r w:rsidRPr="00860CDD">
        <w:rPr>
          <w:rFonts w:ascii="Times New Roman" w:eastAsia="Times New Roman" w:hAnsi="Times New Roman" w:cs="Times New Roman"/>
          <w:spacing w:val="-2"/>
          <w:lang w:val="is-IS"/>
        </w:rPr>
        <w:t>ó</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AC</w:t>
      </w:r>
      <w:r w:rsidRPr="00860CDD">
        <w:rPr>
          <w:rFonts w:ascii="Times New Roman" w:eastAsia="Times New Roman" w:hAnsi="Times New Roman" w:cs="Times New Roman"/>
          <w:lang w:val="is-IS"/>
        </w:rPr>
        <w:t xml:space="preserve">R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un, að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xml:space="preserve">nu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gag</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áð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 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40 en án</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snu</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lang w:val="is-IS"/>
        </w:rPr>
        <w:t>ndi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að 95</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lang w:val="is-IS"/>
        </w:rPr>
        <w:t>1% þe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a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hö</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ðu</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ll</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hö</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 xml:space="preserve">ðu </w:t>
      </w:r>
      <w:r w:rsidRPr="00860CDD">
        <w:rPr>
          <w:rFonts w:ascii="Times New Roman" w:eastAsia="Times New Roman" w:hAnsi="Times New Roman" w:cs="Times New Roman"/>
          <w:spacing w:val="-2"/>
          <w:lang w:val="is-IS"/>
        </w:rPr>
        <w:t>ná</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A</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30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un eða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un</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 40.</w:t>
      </w:r>
    </w:p>
    <w:p w14:paraId="70BE3367"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4BC6E563" w14:textId="77777777" w:rsidR="002C45F9" w:rsidRPr="00860CDD" w:rsidRDefault="002C45F9" w:rsidP="000C4779">
      <w:pPr>
        <w:keepNext/>
        <w:tabs>
          <w:tab w:val="left" w:pos="567"/>
        </w:tabs>
        <w:spacing w:after="0" w:line="240" w:lineRule="auto"/>
        <w:rPr>
          <w:rFonts w:ascii="Times New Roman" w:eastAsia="Times New Roman" w:hAnsi="Times New Roman" w:cs="Times New Roman"/>
          <w:b/>
          <w:bCs/>
          <w:iCs/>
          <w:lang w:val="is-IS"/>
        </w:rPr>
      </w:pPr>
      <w:r w:rsidRPr="00860CDD">
        <w:rPr>
          <w:rFonts w:ascii="Times New Roman" w:eastAsia="Times New Roman" w:hAnsi="Times New Roman" w:cs="Times New Roman"/>
          <w:b/>
          <w:bCs/>
          <w:iCs/>
          <w:position w:val="-1"/>
          <w:lang w:val="is-IS"/>
        </w:rPr>
        <w:t>Ta</w:t>
      </w:r>
      <w:r w:rsidRPr="00860CDD">
        <w:rPr>
          <w:rFonts w:ascii="Times New Roman" w:eastAsia="Times New Roman" w:hAnsi="Times New Roman" w:cs="Times New Roman"/>
          <w:b/>
          <w:bCs/>
          <w:iCs/>
          <w:spacing w:val="1"/>
          <w:position w:val="-1"/>
          <w:lang w:val="is-IS"/>
        </w:rPr>
        <w:t>fl</w:t>
      </w:r>
      <w:r w:rsidRPr="00860CDD">
        <w:rPr>
          <w:rFonts w:ascii="Times New Roman" w:eastAsia="Times New Roman" w:hAnsi="Times New Roman" w:cs="Times New Roman"/>
          <w:b/>
          <w:bCs/>
          <w:iCs/>
          <w:position w:val="-1"/>
          <w:lang w:val="is-IS"/>
        </w:rPr>
        <w:t>a</w:t>
      </w:r>
      <w:r w:rsidRPr="00860CDD">
        <w:rPr>
          <w:rFonts w:ascii="Times New Roman" w:eastAsia="Times New Roman" w:hAnsi="Times New Roman" w:cs="Times New Roman"/>
          <w:b/>
          <w:bCs/>
          <w:iCs/>
          <w:spacing w:val="-2"/>
          <w:position w:val="-1"/>
          <w:lang w:val="is-IS"/>
        </w:rPr>
        <w:t xml:space="preserve"> </w:t>
      </w:r>
      <w:r w:rsidRPr="00860CDD">
        <w:rPr>
          <w:rFonts w:ascii="Times New Roman" w:eastAsia="Times New Roman" w:hAnsi="Times New Roman" w:cs="Times New Roman"/>
          <w:b/>
          <w:bCs/>
          <w:iCs/>
          <w:position w:val="-1"/>
          <w:lang w:val="is-IS"/>
        </w:rPr>
        <w:t xml:space="preserve">9. </w:t>
      </w:r>
      <w:r w:rsidRPr="00860CDD">
        <w:rPr>
          <w:rFonts w:ascii="Times New Roman" w:eastAsia="Times New Roman" w:hAnsi="Times New Roman" w:cs="Times New Roman"/>
          <w:b/>
          <w:bCs/>
          <w:iCs/>
          <w:spacing w:val="-2"/>
          <w:position w:val="-1"/>
          <w:lang w:val="is-IS"/>
        </w:rPr>
        <w:t>J</w:t>
      </w:r>
      <w:r w:rsidRPr="00860CDD">
        <w:rPr>
          <w:rFonts w:ascii="Times New Roman" w:eastAsia="Times New Roman" w:hAnsi="Times New Roman" w:cs="Times New Roman"/>
          <w:b/>
          <w:bCs/>
          <w:iCs/>
          <w:spacing w:val="1"/>
          <w:position w:val="-1"/>
          <w:lang w:val="is-IS"/>
        </w:rPr>
        <w:t>I</w:t>
      </w:r>
      <w:r w:rsidRPr="00860CDD">
        <w:rPr>
          <w:rFonts w:ascii="Times New Roman" w:eastAsia="Times New Roman" w:hAnsi="Times New Roman" w:cs="Times New Roman"/>
          <w:b/>
          <w:bCs/>
          <w:iCs/>
          <w:position w:val="-1"/>
          <w:lang w:val="is-IS"/>
        </w:rPr>
        <w:t xml:space="preserve">A </w:t>
      </w:r>
      <w:r w:rsidRPr="00860CDD">
        <w:rPr>
          <w:rFonts w:ascii="Times New Roman" w:eastAsia="Times New Roman" w:hAnsi="Times New Roman" w:cs="Times New Roman"/>
          <w:b/>
          <w:bCs/>
          <w:iCs/>
          <w:spacing w:val="-1"/>
          <w:position w:val="-1"/>
          <w:lang w:val="is-IS"/>
        </w:rPr>
        <w:t>AC</w:t>
      </w:r>
      <w:r w:rsidRPr="00860CDD">
        <w:rPr>
          <w:rFonts w:ascii="Times New Roman" w:eastAsia="Times New Roman" w:hAnsi="Times New Roman" w:cs="Times New Roman"/>
          <w:b/>
          <w:bCs/>
          <w:iCs/>
          <w:position w:val="-1"/>
          <w:lang w:val="is-IS"/>
        </w:rPr>
        <w:t xml:space="preserve">R </w:t>
      </w:r>
      <w:r w:rsidRPr="00860CDD">
        <w:rPr>
          <w:rFonts w:ascii="Times New Roman" w:eastAsia="Times New Roman" w:hAnsi="Times New Roman" w:cs="Times New Roman"/>
          <w:b/>
          <w:bCs/>
          <w:iCs/>
          <w:spacing w:val="1"/>
          <w:position w:val="-1"/>
          <w:lang w:val="is-IS"/>
        </w:rPr>
        <w:t>s</w:t>
      </w:r>
      <w:r w:rsidRPr="00860CDD">
        <w:rPr>
          <w:rFonts w:ascii="Times New Roman" w:eastAsia="Times New Roman" w:hAnsi="Times New Roman" w:cs="Times New Roman"/>
          <w:b/>
          <w:bCs/>
          <w:iCs/>
          <w:position w:val="-1"/>
          <w:lang w:val="is-IS"/>
        </w:rPr>
        <w:t>v</w:t>
      </w:r>
      <w:r w:rsidRPr="00860CDD">
        <w:rPr>
          <w:rFonts w:ascii="Times New Roman" w:eastAsia="Times New Roman" w:hAnsi="Times New Roman" w:cs="Times New Roman"/>
          <w:b/>
          <w:bCs/>
          <w:iCs/>
          <w:spacing w:val="-2"/>
          <w:position w:val="-1"/>
          <w:lang w:val="is-IS"/>
        </w:rPr>
        <w:t>ö</w:t>
      </w:r>
      <w:r w:rsidRPr="00860CDD">
        <w:rPr>
          <w:rFonts w:ascii="Times New Roman" w:eastAsia="Times New Roman" w:hAnsi="Times New Roman" w:cs="Times New Roman"/>
          <w:b/>
          <w:bCs/>
          <w:iCs/>
          <w:spacing w:val="1"/>
          <w:position w:val="-1"/>
          <w:lang w:val="is-IS"/>
        </w:rPr>
        <w:t>r</w:t>
      </w:r>
      <w:r w:rsidRPr="00860CDD">
        <w:rPr>
          <w:rFonts w:ascii="Times New Roman" w:eastAsia="Times New Roman" w:hAnsi="Times New Roman" w:cs="Times New Roman"/>
          <w:b/>
          <w:bCs/>
          <w:iCs/>
          <w:position w:val="-1"/>
          <w:lang w:val="is-IS"/>
        </w:rPr>
        <w:t>un</w:t>
      </w:r>
      <w:r w:rsidRPr="00860CDD">
        <w:rPr>
          <w:rFonts w:ascii="Times New Roman" w:eastAsia="Times New Roman" w:hAnsi="Times New Roman" w:cs="Times New Roman"/>
          <w:b/>
          <w:bCs/>
          <w:iCs/>
          <w:spacing w:val="-2"/>
          <w:position w:val="-1"/>
          <w:lang w:val="is-IS"/>
        </w:rPr>
        <w:t>ar</w:t>
      </w:r>
      <w:r w:rsidRPr="00860CDD">
        <w:rPr>
          <w:rFonts w:ascii="Times New Roman" w:eastAsia="Times New Roman" w:hAnsi="Times New Roman" w:cs="Times New Roman"/>
          <w:b/>
          <w:bCs/>
          <w:iCs/>
          <w:position w:val="-1"/>
          <w:lang w:val="is-IS"/>
        </w:rPr>
        <w:t>h</w:t>
      </w:r>
      <w:r w:rsidRPr="00860CDD">
        <w:rPr>
          <w:rFonts w:ascii="Times New Roman" w:eastAsia="Times New Roman" w:hAnsi="Times New Roman" w:cs="Times New Roman"/>
          <w:b/>
          <w:bCs/>
          <w:iCs/>
          <w:spacing w:val="1"/>
          <w:position w:val="-1"/>
          <w:lang w:val="is-IS"/>
        </w:rPr>
        <w:t>l</w:t>
      </w:r>
      <w:r w:rsidRPr="00860CDD">
        <w:rPr>
          <w:rFonts w:ascii="Times New Roman" w:eastAsia="Times New Roman" w:hAnsi="Times New Roman" w:cs="Times New Roman"/>
          <w:b/>
          <w:bCs/>
          <w:iCs/>
          <w:position w:val="-1"/>
          <w:lang w:val="is-IS"/>
        </w:rPr>
        <w:t>u</w:t>
      </w:r>
      <w:r w:rsidRPr="00860CDD">
        <w:rPr>
          <w:rFonts w:ascii="Times New Roman" w:eastAsia="Times New Roman" w:hAnsi="Times New Roman" w:cs="Times New Roman"/>
          <w:b/>
          <w:bCs/>
          <w:iCs/>
          <w:spacing w:val="-1"/>
          <w:position w:val="-1"/>
          <w:lang w:val="is-IS"/>
        </w:rPr>
        <w:t>t</w:t>
      </w:r>
      <w:r w:rsidRPr="00860CDD">
        <w:rPr>
          <w:rFonts w:ascii="Times New Roman" w:eastAsia="Times New Roman" w:hAnsi="Times New Roman" w:cs="Times New Roman"/>
          <w:b/>
          <w:bCs/>
          <w:iCs/>
          <w:spacing w:val="1"/>
          <w:position w:val="-1"/>
          <w:lang w:val="is-IS"/>
        </w:rPr>
        <w:t>f</w:t>
      </w:r>
      <w:r w:rsidRPr="00860CDD">
        <w:rPr>
          <w:rFonts w:ascii="Times New Roman" w:eastAsia="Times New Roman" w:hAnsi="Times New Roman" w:cs="Times New Roman"/>
          <w:b/>
          <w:bCs/>
          <w:iCs/>
          <w:spacing w:val="-2"/>
          <w:position w:val="-1"/>
          <w:lang w:val="is-IS"/>
        </w:rPr>
        <w:t>a</w:t>
      </w:r>
      <w:r w:rsidRPr="00860CDD">
        <w:rPr>
          <w:rFonts w:ascii="Times New Roman" w:eastAsia="Times New Roman" w:hAnsi="Times New Roman" w:cs="Times New Roman"/>
          <w:b/>
          <w:bCs/>
          <w:iCs/>
          <w:spacing w:val="1"/>
          <w:position w:val="-1"/>
          <w:lang w:val="is-IS"/>
        </w:rPr>
        <w:t>l</w:t>
      </w:r>
      <w:r w:rsidRPr="00860CDD">
        <w:rPr>
          <w:rFonts w:ascii="Times New Roman" w:eastAsia="Times New Roman" w:hAnsi="Times New Roman" w:cs="Times New Roman"/>
          <w:b/>
          <w:bCs/>
          <w:iCs/>
          <w:position w:val="-1"/>
          <w:lang w:val="is-IS"/>
        </w:rPr>
        <w:t>l</w:t>
      </w:r>
      <w:r w:rsidRPr="00860CDD">
        <w:rPr>
          <w:rFonts w:ascii="Times New Roman" w:eastAsia="Times New Roman" w:hAnsi="Times New Roman" w:cs="Times New Roman"/>
          <w:b/>
          <w:bCs/>
          <w:iCs/>
          <w:spacing w:val="-1"/>
          <w:position w:val="-1"/>
          <w:lang w:val="is-IS"/>
        </w:rPr>
        <w:t xml:space="preserve"> </w:t>
      </w:r>
      <w:r w:rsidRPr="00860CDD">
        <w:rPr>
          <w:rFonts w:ascii="Times New Roman" w:eastAsia="Times New Roman" w:hAnsi="Times New Roman" w:cs="Times New Roman"/>
          <w:b/>
          <w:bCs/>
          <w:iCs/>
          <w:position w:val="-1"/>
          <w:lang w:val="is-IS"/>
        </w:rPr>
        <w:t>í</w:t>
      </w:r>
      <w:r w:rsidRPr="00860CDD">
        <w:rPr>
          <w:rFonts w:ascii="Times New Roman" w:eastAsia="Times New Roman" w:hAnsi="Times New Roman" w:cs="Times New Roman"/>
          <w:b/>
          <w:bCs/>
          <w:iCs/>
          <w:spacing w:val="1"/>
          <w:position w:val="-1"/>
          <w:lang w:val="is-IS"/>
        </w:rPr>
        <w:t xml:space="preserve"> </w:t>
      </w:r>
      <w:r w:rsidRPr="00860CDD">
        <w:rPr>
          <w:rFonts w:ascii="Times New Roman" w:eastAsia="Times New Roman" w:hAnsi="Times New Roman" w:cs="Times New Roman"/>
          <w:b/>
          <w:bCs/>
          <w:iCs/>
          <w:spacing w:val="-2"/>
          <w:position w:val="-1"/>
          <w:lang w:val="is-IS"/>
        </w:rPr>
        <w:t>v</w:t>
      </w:r>
      <w:r w:rsidRPr="00860CDD">
        <w:rPr>
          <w:rFonts w:ascii="Times New Roman" w:eastAsia="Times New Roman" w:hAnsi="Times New Roman" w:cs="Times New Roman"/>
          <w:b/>
          <w:bCs/>
          <w:iCs/>
          <w:spacing w:val="1"/>
          <w:position w:val="-1"/>
          <w:lang w:val="is-IS"/>
        </w:rPr>
        <w:t>i</w:t>
      </w:r>
      <w:r w:rsidRPr="00860CDD">
        <w:rPr>
          <w:rFonts w:ascii="Times New Roman" w:eastAsia="Times New Roman" w:hAnsi="Times New Roman" w:cs="Times New Roman"/>
          <w:b/>
          <w:bCs/>
          <w:iCs/>
          <w:position w:val="-1"/>
          <w:lang w:val="is-IS"/>
        </w:rPr>
        <w:t xml:space="preserve">ku </w:t>
      </w:r>
      <w:r w:rsidRPr="00860CDD">
        <w:rPr>
          <w:rFonts w:ascii="Times New Roman" w:eastAsia="Times New Roman" w:hAnsi="Times New Roman" w:cs="Times New Roman"/>
          <w:b/>
          <w:bCs/>
          <w:iCs/>
          <w:spacing w:val="-2"/>
          <w:position w:val="-1"/>
          <w:lang w:val="is-IS"/>
        </w:rPr>
        <w:t>4</w:t>
      </w:r>
      <w:r w:rsidRPr="00860CDD">
        <w:rPr>
          <w:rFonts w:ascii="Times New Roman" w:eastAsia="Times New Roman" w:hAnsi="Times New Roman" w:cs="Times New Roman"/>
          <w:b/>
          <w:bCs/>
          <w:iCs/>
          <w:position w:val="-1"/>
          <w:lang w:val="is-IS"/>
        </w:rPr>
        <w:t xml:space="preserve">0 </w:t>
      </w:r>
      <w:r w:rsidRPr="00860CDD">
        <w:rPr>
          <w:rFonts w:ascii="Times New Roman" w:eastAsia="Times New Roman" w:hAnsi="Times New Roman" w:cs="Times New Roman"/>
          <w:b/>
          <w:bCs/>
          <w:iCs/>
          <w:spacing w:val="-1"/>
          <w:position w:val="-1"/>
          <w:lang w:val="is-IS"/>
        </w:rPr>
        <w:t>m</w:t>
      </w:r>
      <w:r w:rsidRPr="00860CDD">
        <w:rPr>
          <w:rFonts w:ascii="Times New Roman" w:eastAsia="Times New Roman" w:hAnsi="Times New Roman" w:cs="Times New Roman"/>
          <w:b/>
          <w:bCs/>
          <w:iCs/>
          <w:spacing w:val="1"/>
          <w:position w:val="-1"/>
          <w:lang w:val="is-IS"/>
        </w:rPr>
        <w:t>i</w:t>
      </w:r>
      <w:r w:rsidRPr="00860CDD">
        <w:rPr>
          <w:rFonts w:ascii="Times New Roman" w:eastAsia="Times New Roman" w:hAnsi="Times New Roman" w:cs="Times New Roman"/>
          <w:b/>
          <w:bCs/>
          <w:iCs/>
          <w:position w:val="-1"/>
          <w:lang w:val="is-IS"/>
        </w:rPr>
        <w:t>ðað</w:t>
      </w:r>
      <w:r w:rsidRPr="00860CDD">
        <w:rPr>
          <w:rFonts w:ascii="Times New Roman" w:eastAsia="Times New Roman" w:hAnsi="Times New Roman" w:cs="Times New Roman"/>
          <w:b/>
          <w:bCs/>
          <w:iCs/>
          <w:spacing w:val="-2"/>
          <w:position w:val="-1"/>
          <w:lang w:val="is-IS"/>
        </w:rPr>
        <w:t xml:space="preserve"> </w:t>
      </w:r>
      <w:r w:rsidRPr="00860CDD">
        <w:rPr>
          <w:rFonts w:ascii="Times New Roman" w:eastAsia="Times New Roman" w:hAnsi="Times New Roman" w:cs="Times New Roman"/>
          <w:b/>
          <w:bCs/>
          <w:iCs/>
          <w:position w:val="-1"/>
          <w:lang w:val="is-IS"/>
        </w:rPr>
        <w:t>v</w:t>
      </w:r>
      <w:r w:rsidRPr="00860CDD">
        <w:rPr>
          <w:rFonts w:ascii="Times New Roman" w:eastAsia="Times New Roman" w:hAnsi="Times New Roman" w:cs="Times New Roman"/>
          <w:b/>
          <w:bCs/>
          <w:iCs/>
          <w:spacing w:val="-1"/>
          <w:position w:val="-1"/>
          <w:lang w:val="is-IS"/>
        </w:rPr>
        <w:t>i</w:t>
      </w:r>
      <w:r w:rsidRPr="00860CDD">
        <w:rPr>
          <w:rFonts w:ascii="Times New Roman" w:eastAsia="Times New Roman" w:hAnsi="Times New Roman" w:cs="Times New Roman"/>
          <w:b/>
          <w:bCs/>
          <w:iCs/>
          <w:position w:val="-1"/>
          <w:lang w:val="is-IS"/>
        </w:rPr>
        <w:t>ð</w:t>
      </w:r>
      <w:r w:rsidRPr="00860CDD">
        <w:rPr>
          <w:rFonts w:ascii="Times New Roman" w:eastAsia="Times New Roman" w:hAnsi="Times New Roman" w:cs="Times New Roman"/>
          <w:b/>
          <w:bCs/>
          <w:iCs/>
          <w:spacing w:val="-2"/>
          <w:position w:val="-1"/>
          <w:lang w:val="is-IS"/>
        </w:rPr>
        <w:t xml:space="preserve"> </w:t>
      </w:r>
      <w:r w:rsidRPr="00860CDD">
        <w:rPr>
          <w:rFonts w:ascii="Times New Roman" w:eastAsia="Times New Roman" w:hAnsi="Times New Roman" w:cs="Times New Roman"/>
          <w:b/>
          <w:bCs/>
          <w:iCs/>
          <w:position w:val="-1"/>
          <w:lang w:val="is-IS"/>
        </w:rPr>
        <w:t>upphaf</w:t>
      </w:r>
      <w:r w:rsidRPr="00860CDD">
        <w:rPr>
          <w:rFonts w:ascii="Times New Roman" w:eastAsia="Times New Roman" w:hAnsi="Times New Roman" w:cs="Times New Roman"/>
          <w:b/>
          <w:bCs/>
          <w:iCs/>
          <w:spacing w:val="-1"/>
          <w:position w:val="-1"/>
          <w:lang w:val="is-IS"/>
        </w:rPr>
        <w:t xml:space="preserve"> </w:t>
      </w:r>
      <w:r w:rsidRPr="00860CDD">
        <w:rPr>
          <w:rFonts w:ascii="Times New Roman" w:eastAsia="Times New Roman" w:hAnsi="Times New Roman" w:cs="Times New Roman"/>
          <w:b/>
          <w:bCs/>
          <w:iCs/>
          <w:spacing w:val="1"/>
          <w:position w:val="-1"/>
          <w:lang w:val="is-IS"/>
        </w:rPr>
        <w:t>r</w:t>
      </w:r>
      <w:r w:rsidRPr="00860CDD">
        <w:rPr>
          <w:rFonts w:ascii="Times New Roman" w:eastAsia="Times New Roman" w:hAnsi="Times New Roman" w:cs="Times New Roman"/>
          <w:b/>
          <w:bCs/>
          <w:iCs/>
          <w:position w:val="-1"/>
          <w:lang w:val="is-IS"/>
        </w:rPr>
        <w:t>an</w:t>
      </w:r>
      <w:r w:rsidRPr="00860CDD">
        <w:rPr>
          <w:rFonts w:ascii="Times New Roman" w:eastAsia="Times New Roman" w:hAnsi="Times New Roman" w:cs="Times New Roman"/>
          <w:b/>
          <w:bCs/>
          <w:iCs/>
          <w:spacing w:val="-2"/>
          <w:position w:val="-1"/>
          <w:lang w:val="is-IS"/>
        </w:rPr>
        <w:t>n</w:t>
      </w:r>
      <w:r w:rsidRPr="00860CDD">
        <w:rPr>
          <w:rFonts w:ascii="Times New Roman" w:eastAsia="Times New Roman" w:hAnsi="Times New Roman" w:cs="Times New Roman"/>
          <w:b/>
          <w:bCs/>
          <w:iCs/>
          <w:spacing w:val="1"/>
          <w:position w:val="-1"/>
          <w:lang w:val="is-IS"/>
        </w:rPr>
        <w:t>s</w:t>
      </w:r>
      <w:r w:rsidRPr="00860CDD">
        <w:rPr>
          <w:rFonts w:ascii="Times New Roman" w:eastAsia="Times New Roman" w:hAnsi="Times New Roman" w:cs="Times New Roman"/>
          <w:b/>
          <w:bCs/>
          <w:iCs/>
          <w:position w:val="-1"/>
          <w:lang w:val="is-IS"/>
        </w:rPr>
        <w:t>ókn</w:t>
      </w:r>
      <w:r w:rsidRPr="00860CDD">
        <w:rPr>
          <w:rFonts w:ascii="Times New Roman" w:eastAsia="Times New Roman" w:hAnsi="Times New Roman" w:cs="Times New Roman"/>
          <w:b/>
          <w:bCs/>
          <w:iCs/>
          <w:spacing w:val="-2"/>
          <w:position w:val="-1"/>
          <w:lang w:val="is-IS"/>
        </w:rPr>
        <w:t>a</w:t>
      </w:r>
      <w:r w:rsidRPr="00860CDD">
        <w:rPr>
          <w:rFonts w:ascii="Times New Roman" w:eastAsia="Times New Roman" w:hAnsi="Times New Roman" w:cs="Times New Roman"/>
          <w:b/>
          <w:bCs/>
          <w:iCs/>
          <w:spacing w:val="1"/>
          <w:position w:val="-1"/>
          <w:lang w:val="is-IS"/>
        </w:rPr>
        <w:t>ri</w:t>
      </w:r>
      <w:r w:rsidRPr="00860CDD">
        <w:rPr>
          <w:rFonts w:ascii="Times New Roman" w:eastAsia="Times New Roman" w:hAnsi="Times New Roman" w:cs="Times New Roman"/>
          <w:b/>
          <w:bCs/>
          <w:iCs/>
          <w:spacing w:val="-2"/>
          <w:position w:val="-1"/>
          <w:lang w:val="is-IS"/>
        </w:rPr>
        <w:t>n</w:t>
      </w:r>
      <w:r w:rsidRPr="00860CDD">
        <w:rPr>
          <w:rFonts w:ascii="Times New Roman" w:eastAsia="Times New Roman" w:hAnsi="Times New Roman" w:cs="Times New Roman"/>
          <w:b/>
          <w:bCs/>
          <w:iCs/>
          <w:position w:val="-1"/>
          <w:lang w:val="is-IS"/>
        </w:rPr>
        <w:t>nar</w:t>
      </w:r>
      <w:r w:rsidRPr="00860CDD">
        <w:rPr>
          <w:rFonts w:ascii="Times New Roman" w:eastAsia="Times New Roman" w:hAnsi="Times New Roman" w:cs="Times New Roman"/>
          <w:b/>
          <w:bCs/>
          <w:iCs/>
          <w:spacing w:val="1"/>
          <w:position w:val="-1"/>
          <w:lang w:val="is-IS"/>
        </w:rPr>
        <w:t xml:space="preserve"> </w:t>
      </w:r>
      <w:r w:rsidRPr="00860CDD">
        <w:rPr>
          <w:rFonts w:ascii="Times New Roman" w:eastAsia="Times New Roman" w:hAnsi="Times New Roman" w:cs="Times New Roman"/>
          <w:b/>
          <w:bCs/>
          <w:iCs/>
          <w:spacing w:val="-2"/>
          <w:position w:val="-1"/>
          <w:lang w:val="is-IS"/>
        </w:rPr>
        <w:t>(h</w:t>
      </w:r>
      <w:r w:rsidRPr="00860CDD">
        <w:rPr>
          <w:rFonts w:ascii="Times New Roman" w:eastAsia="Times New Roman" w:hAnsi="Times New Roman" w:cs="Times New Roman"/>
          <w:b/>
          <w:bCs/>
          <w:iCs/>
          <w:spacing w:val="1"/>
          <w:position w:val="-1"/>
          <w:lang w:val="is-IS"/>
        </w:rPr>
        <w:t>l</w:t>
      </w:r>
      <w:r w:rsidRPr="00860CDD">
        <w:rPr>
          <w:rFonts w:ascii="Times New Roman" w:eastAsia="Times New Roman" w:hAnsi="Times New Roman" w:cs="Times New Roman"/>
          <w:b/>
          <w:bCs/>
          <w:iCs/>
          <w:position w:val="-1"/>
          <w:lang w:val="is-IS"/>
        </w:rPr>
        <w:t>u</w:t>
      </w:r>
      <w:r w:rsidRPr="00860CDD">
        <w:rPr>
          <w:rFonts w:ascii="Times New Roman" w:eastAsia="Times New Roman" w:hAnsi="Times New Roman" w:cs="Times New Roman"/>
          <w:b/>
          <w:bCs/>
          <w:iCs/>
          <w:spacing w:val="-1"/>
          <w:position w:val="-1"/>
          <w:lang w:val="is-IS"/>
        </w:rPr>
        <w:t>t</w:t>
      </w:r>
      <w:r w:rsidRPr="00860CDD">
        <w:rPr>
          <w:rFonts w:ascii="Times New Roman" w:eastAsia="Times New Roman" w:hAnsi="Times New Roman" w:cs="Times New Roman"/>
          <w:b/>
          <w:bCs/>
          <w:iCs/>
          <w:spacing w:val="1"/>
          <w:position w:val="-1"/>
          <w:lang w:val="is-IS"/>
        </w:rPr>
        <w:t>f</w:t>
      </w:r>
      <w:r w:rsidRPr="00860CDD">
        <w:rPr>
          <w:rFonts w:ascii="Times New Roman" w:eastAsia="Times New Roman" w:hAnsi="Times New Roman" w:cs="Times New Roman"/>
          <w:b/>
          <w:bCs/>
          <w:iCs/>
          <w:position w:val="-1"/>
          <w:lang w:val="is-IS"/>
        </w:rPr>
        <w:t>a</w:t>
      </w:r>
      <w:r w:rsidRPr="00860CDD">
        <w:rPr>
          <w:rFonts w:ascii="Times New Roman" w:eastAsia="Times New Roman" w:hAnsi="Times New Roman" w:cs="Times New Roman"/>
          <w:b/>
          <w:bCs/>
          <w:iCs/>
          <w:spacing w:val="-1"/>
          <w:position w:val="-1"/>
          <w:lang w:val="is-IS"/>
        </w:rPr>
        <w:t>l</w:t>
      </w:r>
      <w:r w:rsidRPr="00860CDD">
        <w:rPr>
          <w:rFonts w:ascii="Times New Roman" w:eastAsia="Times New Roman" w:hAnsi="Times New Roman" w:cs="Times New Roman"/>
          <w:b/>
          <w:bCs/>
          <w:iCs/>
          <w:position w:val="-1"/>
          <w:lang w:val="is-IS"/>
        </w:rPr>
        <w:t>l</w:t>
      </w:r>
      <w:r w:rsidRPr="00860CDD">
        <w:rPr>
          <w:rFonts w:ascii="Times New Roman" w:eastAsia="Times New Roman" w:hAnsi="Times New Roman" w:cs="Times New Roman"/>
          <w:b/>
          <w:bCs/>
          <w:iCs/>
          <w:spacing w:val="1"/>
          <w:position w:val="-1"/>
          <w:lang w:val="is-IS"/>
        </w:rPr>
        <w:t xml:space="preserve"> </w:t>
      </w:r>
      <w:r w:rsidRPr="00860CDD">
        <w:rPr>
          <w:rFonts w:ascii="Times New Roman" w:eastAsia="Times New Roman" w:hAnsi="Times New Roman" w:cs="Times New Roman"/>
          <w:b/>
          <w:bCs/>
          <w:iCs/>
          <w:spacing w:val="-2"/>
          <w:position w:val="-1"/>
          <w:lang w:val="is-IS"/>
        </w:rPr>
        <w:t>s</w:t>
      </w:r>
      <w:r w:rsidRPr="00860CDD">
        <w:rPr>
          <w:rFonts w:ascii="Times New Roman" w:eastAsia="Times New Roman" w:hAnsi="Times New Roman" w:cs="Times New Roman"/>
          <w:b/>
          <w:bCs/>
          <w:iCs/>
          <w:spacing w:val="1"/>
          <w:position w:val="-1"/>
          <w:lang w:val="is-IS"/>
        </w:rPr>
        <w:t>j</w:t>
      </w:r>
      <w:r w:rsidRPr="00860CDD">
        <w:rPr>
          <w:rFonts w:ascii="Times New Roman" w:eastAsia="Times New Roman" w:hAnsi="Times New Roman" w:cs="Times New Roman"/>
          <w:b/>
          <w:bCs/>
          <w:iCs/>
          <w:position w:val="-1"/>
          <w:lang w:val="is-IS"/>
        </w:rPr>
        <w:t>ú</w:t>
      </w:r>
      <w:r w:rsidRPr="00860CDD">
        <w:rPr>
          <w:rFonts w:ascii="Times New Roman" w:eastAsia="Times New Roman" w:hAnsi="Times New Roman" w:cs="Times New Roman"/>
          <w:b/>
          <w:bCs/>
          <w:iCs/>
          <w:spacing w:val="-2"/>
          <w:position w:val="-1"/>
          <w:lang w:val="is-IS"/>
        </w:rPr>
        <w:t>k</w:t>
      </w:r>
      <w:r w:rsidRPr="00860CDD">
        <w:rPr>
          <w:rFonts w:ascii="Times New Roman" w:eastAsia="Times New Roman" w:hAnsi="Times New Roman" w:cs="Times New Roman"/>
          <w:b/>
          <w:bCs/>
          <w:iCs/>
          <w:spacing w:val="1"/>
          <w:position w:val="-1"/>
          <w:lang w:val="is-IS"/>
        </w:rPr>
        <w:t>l</w:t>
      </w:r>
      <w:r w:rsidRPr="00860CDD">
        <w:rPr>
          <w:rFonts w:ascii="Times New Roman" w:eastAsia="Times New Roman" w:hAnsi="Times New Roman" w:cs="Times New Roman"/>
          <w:b/>
          <w:bCs/>
          <w:iCs/>
          <w:spacing w:val="-1"/>
          <w:position w:val="-1"/>
          <w:lang w:val="is-IS"/>
        </w:rPr>
        <w:t>i</w:t>
      </w:r>
      <w:r w:rsidRPr="00860CDD">
        <w:rPr>
          <w:rFonts w:ascii="Times New Roman" w:eastAsia="Times New Roman" w:hAnsi="Times New Roman" w:cs="Times New Roman"/>
          <w:b/>
          <w:bCs/>
          <w:iCs/>
          <w:position w:val="-1"/>
          <w:lang w:val="is-IS"/>
        </w:rPr>
        <w:t>nga)</w:t>
      </w:r>
    </w:p>
    <w:p w14:paraId="285AE141" w14:textId="77777777" w:rsidR="002C45F9" w:rsidRPr="00860CDD" w:rsidRDefault="002C45F9" w:rsidP="000C4779">
      <w:pPr>
        <w:keepNext/>
        <w:tabs>
          <w:tab w:val="left" w:pos="567"/>
        </w:tabs>
        <w:spacing w:after="0" w:line="240" w:lineRule="auto"/>
        <w:rPr>
          <w:rFonts w:ascii="Times New Roman" w:hAnsi="Times New Roman" w:cs="Times New Roman"/>
          <w:sz w:val="26"/>
          <w:szCs w:val="26"/>
          <w:lang w:val="is-IS"/>
        </w:rPr>
      </w:pPr>
    </w:p>
    <w:tbl>
      <w:tblPr>
        <w:tblW w:w="0" w:type="auto"/>
        <w:tblInd w:w="112" w:type="dxa"/>
        <w:tblLayout w:type="fixed"/>
        <w:tblCellMar>
          <w:left w:w="0" w:type="dxa"/>
          <w:right w:w="0" w:type="dxa"/>
        </w:tblCellMar>
        <w:tblLook w:val="01E0" w:firstRow="1" w:lastRow="1" w:firstColumn="1" w:lastColumn="1" w:noHBand="0" w:noVBand="0"/>
      </w:tblPr>
      <w:tblGrid>
        <w:gridCol w:w="3154"/>
        <w:gridCol w:w="2976"/>
        <w:gridCol w:w="2410"/>
      </w:tblGrid>
      <w:tr w:rsidR="002C45F9" w:rsidRPr="00041BF3" w14:paraId="2569B113" w14:textId="77777777" w:rsidTr="00FC20DD">
        <w:trPr>
          <w:trHeight w:hRule="exact" w:val="516"/>
          <w:tblHeader/>
        </w:trPr>
        <w:tc>
          <w:tcPr>
            <w:tcW w:w="3154" w:type="dxa"/>
            <w:tcBorders>
              <w:top w:val="single" w:sz="4" w:space="0" w:color="000000"/>
              <w:left w:val="single" w:sz="4" w:space="0" w:color="000000"/>
              <w:bottom w:val="single" w:sz="4" w:space="0" w:color="000000"/>
              <w:right w:val="single" w:sz="4" w:space="0" w:color="000000"/>
            </w:tcBorders>
          </w:tcPr>
          <w:p w14:paraId="41804FBB" w14:textId="77777777" w:rsidR="002C45F9" w:rsidRPr="00860CDD" w:rsidRDefault="002C45F9" w:rsidP="000C4779">
            <w:pPr>
              <w:tabs>
                <w:tab w:val="left" w:pos="567"/>
              </w:tabs>
              <w:spacing w:after="0" w:line="240" w:lineRule="auto"/>
              <w:ind w:left="171"/>
              <w:rPr>
                <w:rFonts w:ascii="Times New Roman" w:eastAsia="Times New Roman" w:hAnsi="Times New Roman" w:cs="Times New Roman"/>
                <w:lang w:val="is-IS"/>
              </w:rPr>
            </w:pPr>
            <w:r w:rsidRPr="00860CDD">
              <w:rPr>
                <w:rFonts w:ascii="Times New Roman" w:eastAsia="Times New Roman" w:hAnsi="Times New Roman" w:cs="Times New Roman"/>
                <w:b/>
                <w:bCs/>
                <w:lang w:val="is-IS"/>
              </w:rPr>
              <w:t>Svörunar</w:t>
            </w:r>
            <w:r w:rsidRPr="00860CDD">
              <w:rPr>
                <w:rFonts w:ascii="Times New Roman" w:eastAsia="Times New Roman" w:hAnsi="Times New Roman" w:cs="Times New Roman"/>
                <w:b/>
                <w:bCs/>
                <w:spacing w:val="-3"/>
                <w:lang w:val="is-IS"/>
              </w:rPr>
              <w:t>h</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lang w:val="is-IS"/>
              </w:rPr>
              <w:t>u</w:t>
            </w:r>
            <w:r w:rsidRPr="00860CDD">
              <w:rPr>
                <w:rFonts w:ascii="Times New Roman" w:eastAsia="Times New Roman" w:hAnsi="Times New Roman" w:cs="Times New Roman"/>
                <w:b/>
                <w:bCs/>
                <w:spacing w:val="-2"/>
                <w:lang w:val="is-IS"/>
              </w:rPr>
              <w:t>t</w:t>
            </w:r>
            <w:r w:rsidRPr="00860CDD">
              <w:rPr>
                <w:rFonts w:ascii="Times New Roman" w:eastAsia="Times New Roman" w:hAnsi="Times New Roman" w:cs="Times New Roman"/>
                <w:b/>
                <w:bCs/>
                <w:spacing w:val="1"/>
                <w:lang w:val="is-IS"/>
              </w:rPr>
              <w:t>f</w:t>
            </w:r>
            <w:r w:rsidRPr="00860CDD">
              <w:rPr>
                <w:rFonts w:ascii="Times New Roman" w:eastAsia="Times New Roman" w:hAnsi="Times New Roman" w:cs="Times New Roman"/>
                <w:b/>
                <w:bCs/>
                <w:lang w:val="is-IS"/>
              </w:rPr>
              <w:t>a</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lang w:val="is-IS"/>
              </w:rPr>
              <w:t>l</w:t>
            </w:r>
          </w:p>
        </w:tc>
        <w:tc>
          <w:tcPr>
            <w:tcW w:w="2976" w:type="dxa"/>
            <w:tcBorders>
              <w:top w:val="single" w:sz="4" w:space="0" w:color="000000"/>
              <w:left w:val="single" w:sz="4" w:space="0" w:color="000000"/>
              <w:bottom w:val="single" w:sz="4" w:space="0" w:color="000000"/>
              <w:right w:val="single" w:sz="4" w:space="0" w:color="000000"/>
            </w:tcBorders>
          </w:tcPr>
          <w:p w14:paraId="727F9FF5"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b/>
                <w:bCs/>
                <w:lang w:val="is-IS"/>
              </w:rPr>
            </w:pPr>
            <w:r w:rsidRPr="00860CDD">
              <w:rPr>
                <w:rFonts w:ascii="Times New Roman" w:eastAsia="Times New Roman" w:hAnsi="Times New Roman" w:cs="Times New Roman"/>
                <w:b/>
                <w:bCs/>
                <w:spacing w:val="2"/>
                <w:lang w:val="is-IS"/>
              </w:rPr>
              <w:t>T</w:t>
            </w:r>
            <w:r w:rsidRPr="00860CDD">
              <w:rPr>
                <w:rFonts w:ascii="Times New Roman" w:eastAsia="Times New Roman" w:hAnsi="Times New Roman" w:cs="Times New Roman"/>
                <w:b/>
                <w:bCs/>
                <w:lang w:val="is-IS"/>
              </w:rPr>
              <w:t>o</w:t>
            </w:r>
            <w:r w:rsidRPr="00860CDD">
              <w:rPr>
                <w:rFonts w:ascii="Times New Roman" w:eastAsia="Times New Roman" w:hAnsi="Times New Roman" w:cs="Times New Roman"/>
                <w:b/>
                <w:bCs/>
                <w:spacing w:val="-2"/>
                <w:lang w:val="is-IS"/>
              </w:rPr>
              <w:t>c</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spacing w:val="1"/>
                <w:lang w:val="is-IS"/>
              </w:rPr>
              <w:t>li</w:t>
            </w:r>
            <w:r w:rsidRPr="00860CDD">
              <w:rPr>
                <w:rFonts w:ascii="Times New Roman" w:eastAsia="Times New Roman" w:hAnsi="Times New Roman" w:cs="Times New Roman"/>
                <w:b/>
                <w:bCs/>
                <w:spacing w:val="-2"/>
                <w:lang w:val="is-IS"/>
              </w:rPr>
              <w:t>z</w:t>
            </w:r>
            <w:r w:rsidRPr="00860CDD">
              <w:rPr>
                <w:rFonts w:ascii="Times New Roman" w:eastAsia="Times New Roman" w:hAnsi="Times New Roman" w:cs="Times New Roman"/>
                <w:b/>
                <w:bCs/>
                <w:lang w:val="is-IS"/>
              </w:rPr>
              <w:t>ú</w:t>
            </w:r>
            <w:r w:rsidRPr="00860CDD">
              <w:rPr>
                <w:rFonts w:ascii="Times New Roman" w:eastAsia="Times New Roman" w:hAnsi="Times New Roman" w:cs="Times New Roman"/>
                <w:b/>
                <w:bCs/>
                <w:spacing w:val="-4"/>
                <w:lang w:val="is-IS"/>
              </w:rPr>
              <w:t>m</w:t>
            </w:r>
            <w:r w:rsidRPr="00860CDD">
              <w:rPr>
                <w:rFonts w:ascii="Times New Roman" w:eastAsia="Times New Roman" w:hAnsi="Times New Roman" w:cs="Times New Roman"/>
                <w:b/>
                <w:bCs/>
                <w:lang w:val="is-IS"/>
              </w:rPr>
              <w:t>ab</w:t>
            </w:r>
          </w:p>
          <w:p w14:paraId="252870D8"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b/>
                <w:bCs/>
                <w:lang w:val="is-IS"/>
              </w:rPr>
            </w:pPr>
            <w:r w:rsidRPr="00860CDD">
              <w:rPr>
                <w:rFonts w:ascii="Times New Roman" w:eastAsia="Times New Roman" w:hAnsi="Times New Roman" w:cs="Times New Roman"/>
                <w:b/>
                <w:bCs/>
                <w:spacing w:val="1"/>
                <w:lang w:val="is-IS"/>
              </w:rPr>
              <w:t>(</w:t>
            </w:r>
            <w:r w:rsidRPr="00860CDD">
              <w:rPr>
                <w:rFonts w:ascii="Times New Roman" w:eastAsia="Times New Roman" w:hAnsi="Times New Roman" w:cs="Times New Roman"/>
                <w:b/>
                <w:bCs/>
                <w:lang w:val="is-IS"/>
              </w:rPr>
              <w:t>n=8</w:t>
            </w:r>
            <w:r w:rsidRPr="00860CDD">
              <w:rPr>
                <w:rFonts w:ascii="Times New Roman" w:eastAsia="Times New Roman" w:hAnsi="Times New Roman" w:cs="Times New Roman"/>
                <w:b/>
                <w:bCs/>
                <w:spacing w:val="-2"/>
                <w:lang w:val="is-IS"/>
              </w:rPr>
              <w:t>2</w:t>
            </w:r>
            <w:r w:rsidRPr="00860CDD">
              <w:rPr>
                <w:rFonts w:ascii="Times New Roman" w:eastAsia="Times New Roman" w:hAnsi="Times New Roman" w:cs="Times New Roman"/>
                <w:b/>
                <w:bCs/>
                <w:lang w:val="is-IS"/>
              </w:rPr>
              <w:t>)</w:t>
            </w:r>
          </w:p>
        </w:tc>
        <w:tc>
          <w:tcPr>
            <w:tcW w:w="2410" w:type="dxa"/>
            <w:tcBorders>
              <w:top w:val="single" w:sz="4" w:space="0" w:color="000000"/>
              <w:left w:val="single" w:sz="4" w:space="0" w:color="000000"/>
              <w:bottom w:val="single" w:sz="4" w:space="0" w:color="000000"/>
              <w:right w:val="single" w:sz="4" w:space="0" w:color="000000"/>
            </w:tcBorders>
          </w:tcPr>
          <w:p w14:paraId="1B7DC53E"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b/>
                <w:bCs/>
                <w:lang w:val="is-IS"/>
              </w:rPr>
            </w:pP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spacing w:val="-2"/>
                <w:lang w:val="is-IS"/>
              </w:rPr>
              <w:t>y</w:t>
            </w:r>
            <w:r w:rsidRPr="00860CDD">
              <w:rPr>
                <w:rFonts w:ascii="Times New Roman" w:eastAsia="Times New Roman" w:hAnsi="Times New Roman" w:cs="Times New Roman"/>
                <w:b/>
                <w:bCs/>
                <w:spacing w:val="1"/>
                <w:lang w:val="is-IS"/>
              </w:rPr>
              <w:t>fl</w:t>
            </w:r>
            <w:r w:rsidRPr="00860CDD">
              <w:rPr>
                <w:rFonts w:ascii="Times New Roman" w:eastAsia="Times New Roman" w:hAnsi="Times New Roman" w:cs="Times New Roman"/>
                <w:b/>
                <w:bCs/>
                <w:lang w:val="is-IS"/>
              </w:rPr>
              <w:t>e</w:t>
            </w:r>
            <w:r w:rsidRPr="00860CDD">
              <w:rPr>
                <w:rFonts w:ascii="Times New Roman" w:eastAsia="Times New Roman" w:hAnsi="Times New Roman" w:cs="Times New Roman"/>
                <w:b/>
                <w:bCs/>
                <w:spacing w:val="-2"/>
                <w:lang w:val="is-IS"/>
              </w:rPr>
              <w:t>y</w:t>
            </w:r>
            <w:r w:rsidRPr="00860CDD">
              <w:rPr>
                <w:rFonts w:ascii="Times New Roman" w:eastAsia="Times New Roman" w:hAnsi="Times New Roman" w:cs="Times New Roman"/>
                <w:b/>
                <w:bCs/>
                <w:spacing w:val="1"/>
                <w:lang w:val="is-IS"/>
              </w:rPr>
              <w:t>s</w:t>
            </w:r>
            <w:r w:rsidRPr="00860CDD">
              <w:rPr>
                <w:rFonts w:ascii="Times New Roman" w:eastAsia="Times New Roman" w:hAnsi="Times New Roman" w:cs="Times New Roman"/>
                <w:b/>
                <w:bCs/>
                <w:lang w:val="is-IS"/>
              </w:rPr>
              <w:t>a</w:t>
            </w:r>
          </w:p>
          <w:p w14:paraId="4304ACE5"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b/>
                <w:bCs/>
                <w:lang w:val="is-IS"/>
              </w:rPr>
            </w:pPr>
            <w:r w:rsidRPr="00860CDD">
              <w:rPr>
                <w:rFonts w:ascii="Times New Roman" w:eastAsia="Times New Roman" w:hAnsi="Times New Roman" w:cs="Times New Roman"/>
                <w:b/>
                <w:bCs/>
                <w:spacing w:val="1"/>
                <w:lang w:val="is-IS"/>
              </w:rPr>
              <w:t>(</w:t>
            </w:r>
            <w:r w:rsidRPr="00860CDD">
              <w:rPr>
                <w:rFonts w:ascii="Times New Roman" w:eastAsia="Times New Roman" w:hAnsi="Times New Roman" w:cs="Times New Roman"/>
                <w:b/>
                <w:bCs/>
                <w:lang w:val="is-IS"/>
              </w:rPr>
              <w:t>n=8</w:t>
            </w:r>
            <w:r w:rsidRPr="00860CDD">
              <w:rPr>
                <w:rFonts w:ascii="Times New Roman" w:eastAsia="Times New Roman" w:hAnsi="Times New Roman" w:cs="Times New Roman"/>
                <w:b/>
                <w:bCs/>
                <w:spacing w:val="-2"/>
                <w:lang w:val="is-IS"/>
              </w:rPr>
              <w:t>1</w:t>
            </w:r>
            <w:r w:rsidRPr="00860CDD">
              <w:rPr>
                <w:rFonts w:ascii="Times New Roman" w:eastAsia="Times New Roman" w:hAnsi="Times New Roman" w:cs="Times New Roman"/>
                <w:b/>
                <w:bCs/>
                <w:lang w:val="is-IS"/>
              </w:rPr>
              <w:t>)</w:t>
            </w:r>
          </w:p>
        </w:tc>
      </w:tr>
      <w:tr w:rsidR="002C45F9" w:rsidRPr="00041BF3" w14:paraId="4AFA9FAD" w14:textId="77777777" w:rsidTr="00FC20DD">
        <w:trPr>
          <w:trHeight w:hRule="exact" w:val="264"/>
        </w:trPr>
        <w:tc>
          <w:tcPr>
            <w:tcW w:w="3154" w:type="dxa"/>
            <w:tcBorders>
              <w:top w:val="single" w:sz="4" w:space="0" w:color="000000"/>
              <w:left w:val="single" w:sz="4" w:space="0" w:color="000000"/>
              <w:bottom w:val="single" w:sz="4" w:space="0" w:color="000000"/>
              <w:right w:val="single" w:sz="4" w:space="0" w:color="000000"/>
            </w:tcBorders>
          </w:tcPr>
          <w:p w14:paraId="62BADE3F" w14:textId="77777777" w:rsidR="002C45F9" w:rsidRPr="00860CDD" w:rsidRDefault="002C45F9" w:rsidP="000C4779">
            <w:pPr>
              <w:tabs>
                <w:tab w:val="left" w:pos="567"/>
              </w:tabs>
              <w:spacing w:after="0" w:line="240" w:lineRule="auto"/>
              <w:ind w:left="171"/>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AC</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30</w:t>
            </w:r>
          </w:p>
        </w:tc>
        <w:tc>
          <w:tcPr>
            <w:tcW w:w="2976" w:type="dxa"/>
            <w:tcBorders>
              <w:top w:val="single" w:sz="4" w:space="0" w:color="000000"/>
              <w:left w:val="single" w:sz="4" w:space="0" w:color="000000"/>
              <w:bottom w:val="single" w:sz="4" w:space="0" w:color="000000"/>
              <w:right w:val="single" w:sz="4" w:space="0" w:color="000000"/>
            </w:tcBorders>
          </w:tcPr>
          <w:p w14:paraId="35ED0781"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lang w:val="is-IS"/>
              </w:rPr>
              <w:t>74,4</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w:t>
            </w:r>
          </w:p>
        </w:tc>
        <w:tc>
          <w:tcPr>
            <w:tcW w:w="2410" w:type="dxa"/>
            <w:tcBorders>
              <w:top w:val="single" w:sz="4" w:space="0" w:color="000000"/>
              <w:left w:val="single" w:sz="4" w:space="0" w:color="000000"/>
              <w:bottom w:val="single" w:sz="4" w:space="0" w:color="000000"/>
              <w:right w:val="single" w:sz="4" w:space="0" w:color="000000"/>
            </w:tcBorders>
          </w:tcPr>
          <w:p w14:paraId="6145B9ED"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lang w:val="is-IS"/>
              </w:rPr>
              <w:t>54,3</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w:t>
            </w:r>
          </w:p>
        </w:tc>
      </w:tr>
      <w:tr w:rsidR="002C45F9" w:rsidRPr="00041BF3" w14:paraId="64D3D95D" w14:textId="77777777" w:rsidTr="00FC20DD">
        <w:trPr>
          <w:trHeight w:hRule="exact" w:val="262"/>
        </w:trPr>
        <w:tc>
          <w:tcPr>
            <w:tcW w:w="3154" w:type="dxa"/>
            <w:tcBorders>
              <w:top w:val="single" w:sz="4" w:space="0" w:color="000000"/>
              <w:left w:val="single" w:sz="4" w:space="0" w:color="000000"/>
              <w:bottom w:val="single" w:sz="4" w:space="0" w:color="000000"/>
              <w:right w:val="single" w:sz="4" w:space="0" w:color="000000"/>
            </w:tcBorders>
          </w:tcPr>
          <w:p w14:paraId="0BCC7CE1" w14:textId="77777777" w:rsidR="002C45F9" w:rsidRPr="00860CDD" w:rsidRDefault="002C45F9" w:rsidP="000C4779">
            <w:pPr>
              <w:tabs>
                <w:tab w:val="left" w:pos="567"/>
              </w:tabs>
              <w:spacing w:after="0" w:line="240" w:lineRule="auto"/>
              <w:ind w:left="171"/>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AC</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50</w:t>
            </w:r>
          </w:p>
        </w:tc>
        <w:tc>
          <w:tcPr>
            <w:tcW w:w="2976" w:type="dxa"/>
            <w:tcBorders>
              <w:top w:val="single" w:sz="4" w:space="0" w:color="000000"/>
              <w:left w:val="single" w:sz="4" w:space="0" w:color="000000"/>
              <w:bottom w:val="single" w:sz="4" w:space="0" w:color="000000"/>
              <w:right w:val="single" w:sz="4" w:space="0" w:color="000000"/>
            </w:tcBorders>
          </w:tcPr>
          <w:p w14:paraId="3EDF6CB9"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lang w:val="is-IS"/>
              </w:rPr>
              <w:t>73,2</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w:t>
            </w:r>
          </w:p>
        </w:tc>
        <w:tc>
          <w:tcPr>
            <w:tcW w:w="2410" w:type="dxa"/>
            <w:tcBorders>
              <w:top w:val="single" w:sz="4" w:space="0" w:color="000000"/>
              <w:left w:val="single" w:sz="4" w:space="0" w:color="000000"/>
              <w:bottom w:val="single" w:sz="4" w:space="0" w:color="000000"/>
              <w:right w:val="single" w:sz="4" w:space="0" w:color="000000"/>
            </w:tcBorders>
          </w:tcPr>
          <w:p w14:paraId="1C5ADCC3"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lang w:val="is-IS"/>
              </w:rPr>
              <w:t>51,9</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w:t>
            </w:r>
          </w:p>
        </w:tc>
      </w:tr>
      <w:tr w:rsidR="002C45F9" w:rsidRPr="00041BF3" w14:paraId="54BC46FE" w14:textId="77777777" w:rsidTr="00FC20DD">
        <w:trPr>
          <w:trHeight w:hRule="exact" w:val="264"/>
        </w:trPr>
        <w:tc>
          <w:tcPr>
            <w:tcW w:w="3154" w:type="dxa"/>
            <w:tcBorders>
              <w:top w:val="single" w:sz="4" w:space="0" w:color="000000"/>
              <w:left w:val="single" w:sz="4" w:space="0" w:color="000000"/>
              <w:bottom w:val="single" w:sz="4" w:space="0" w:color="000000"/>
              <w:right w:val="single" w:sz="4" w:space="0" w:color="000000"/>
            </w:tcBorders>
          </w:tcPr>
          <w:p w14:paraId="2E46AB4A" w14:textId="77777777" w:rsidR="002C45F9" w:rsidRPr="00860CDD" w:rsidRDefault="002C45F9" w:rsidP="000C4779">
            <w:pPr>
              <w:tabs>
                <w:tab w:val="left" w:pos="567"/>
              </w:tabs>
              <w:spacing w:after="0" w:line="240" w:lineRule="auto"/>
              <w:ind w:left="171"/>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AC</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70</w:t>
            </w:r>
          </w:p>
        </w:tc>
        <w:tc>
          <w:tcPr>
            <w:tcW w:w="2976" w:type="dxa"/>
            <w:tcBorders>
              <w:top w:val="single" w:sz="4" w:space="0" w:color="000000"/>
              <w:left w:val="single" w:sz="4" w:space="0" w:color="000000"/>
              <w:bottom w:val="single" w:sz="4" w:space="0" w:color="000000"/>
              <w:right w:val="single" w:sz="4" w:space="0" w:color="000000"/>
            </w:tcBorders>
          </w:tcPr>
          <w:p w14:paraId="6825FBF0"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lang w:val="is-IS"/>
              </w:rPr>
              <w:t>64,6</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w:t>
            </w:r>
          </w:p>
        </w:tc>
        <w:tc>
          <w:tcPr>
            <w:tcW w:w="2410" w:type="dxa"/>
            <w:tcBorders>
              <w:top w:val="single" w:sz="4" w:space="0" w:color="000000"/>
              <w:left w:val="single" w:sz="4" w:space="0" w:color="000000"/>
              <w:bottom w:val="single" w:sz="4" w:space="0" w:color="000000"/>
              <w:right w:val="single" w:sz="4" w:space="0" w:color="000000"/>
            </w:tcBorders>
          </w:tcPr>
          <w:p w14:paraId="143F2006"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lang w:val="is-IS"/>
              </w:rPr>
              <w:t>42,0</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w:t>
            </w:r>
          </w:p>
        </w:tc>
      </w:tr>
    </w:tbl>
    <w:p w14:paraId="55FC5CAF" w14:textId="77777777" w:rsidR="002C45F9" w:rsidRPr="00860CDD" w:rsidRDefault="002C45F9" w:rsidP="000C4779">
      <w:pPr>
        <w:tabs>
          <w:tab w:val="left" w:pos="567"/>
        </w:tabs>
        <w:spacing w:after="0" w:line="240" w:lineRule="auto"/>
        <w:ind w:left="142"/>
        <w:rPr>
          <w:rFonts w:ascii="Times New Roman" w:eastAsia="Times New Roman" w:hAnsi="Times New Roman" w:cs="Times New Roman"/>
          <w:sz w:val="20"/>
          <w:szCs w:val="20"/>
          <w:lang w:val="is-IS"/>
        </w:rPr>
      </w:pPr>
      <w:r w:rsidRPr="00860CDD">
        <w:rPr>
          <w:rFonts w:ascii="Times New Roman" w:eastAsia="Times New Roman" w:hAnsi="Times New Roman" w:cs="Times New Roman"/>
          <w:i/>
          <w:sz w:val="20"/>
          <w:szCs w:val="20"/>
          <w:lang w:val="is-IS"/>
        </w:rPr>
        <w:t>*</w:t>
      </w:r>
      <w:r w:rsidRPr="00860CDD">
        <w:rPr>
          <w:rFonts w:ascii="Times New Roman" w:eastAsia="Times New Roman" w:hAnsi="Times New Roman" w:cs="Times New Roman"/>
          <w:i/>
          <w:spacing w:val="2"/>
          <w:sz w:val="20"/>
          <w:szCs w:val="20"/>
          <w:lang w:val="is-IS"/>
        </w:rPr>
        <w:t xml:space="preserve"> </w:t>
      </w:r>
      <w:r w:rsidRPr="00860CDD">
        <w:rPr>
          <w:rFonts w:ascii="Times New Roman" w:eastAsia="Times New Roman" w:hAnsi="Times New Roman" w:cs="Times New Roman"/>
          <w:i/>
          <w:spacing w:val="-1"/>
          <w:sz w:val="20"/>
          <w:szCs w:val="20"/>
          <w:lang w:val="is-IS"/>
        </w:rPr>
        <w:t>p</w:t>
      </w:r>
      <w:r w:rsidRPr="00860CDD">
        <w:rPr>
          <w:rFonts w:ascii="Times New Roman" w:eastAsia="Times New Roman" w:hAnsi="Times New Roman" w:cs="Times New Roman"/>
          <w:i/>
          <w:spacing w:val="1"/>
          <w:sz w:val="20"/>
          <w:szCs w:val="20"/>
          <w:lang w:val="is-IS"/>
        </w:rPr>
        <w:t>&lt; 0</w:t>
      </w:r>
      <w:r w:rsidRPr="00860CDD">
        <w:rPr>
          <w:rFonts w:ascii="Times New Roman" w:eastAsia="Times New Roman" w:hAnsi="Times New Roman" w:cs="Times New Roman"/>
          <w:i/>
          <w:spacing w:val="-2"/>
          <w:sz w:val="20"/>
          <w:szCs w:val="20"/>
          <w:lang w:val="is-IS"/>
        </w:rPr>
        <w:t>,</w:t>
      </w:r>
      <w:r w:rsidRPr="00860CDD">
        <w:rPr>
          <w:rFonts w:ascii="Times New Roman" w:eastAsia="Times New Roman" w:hAnsi="Times New Roman" w:cs="Times New Roman"/>
          <w:i/>
          <w:spacing w:val="1"/>
          <w:sz w:val="20"/>
          <w:szCs w:val="20"/>
          <w:lang w:val="is-IS"/>
        </w:rPr>
        <w:t>0</w:t>
      </w:r>
      <w:r w:rsidRPr="00860CDD">
        <w:rPr>
          <w:rFonts w:ascii="Times New Roman" w:eastAsia="Times New Roman" w:hAnsi="Times New Roman" w:cs="Times New Roman"/>
          <w:i/>
          <w:spacing w:val="-1"/>
          <w:sz w:val="20"/>
          <w:szCs w:val="20"/>
          <w:lang w:val="is-IS"/>
        </w:rPr>
        <w:t>1</w:t>
      </w:r>
      <w:r w:rsidRPr="00860CDD">
        <w:rPr>
          <w:rFonts w:ascii="Times New Roman" w:eastAsia="Times New Roman" w:hAnsi="Times New Roman" w:cs="Times New Roman"/>
          <w:i/>
          <w:sz w:val="20"/>
          <w:szCs w:val="20"/>
          <w:lang w:val="is-IS"/>
        </w:rPr>
        <w:t>,</w:t>
      </w:r>
      <w:r w:rsidRPr="00860CDD">
        <w:rPr>
          <w:rFonts w:ascii="Times New Roman" w:eastAsia="Times New Roman" w:hAnsi="Times New Roman" w:cs="Times New Roman"/>
          <w:i/>
          <w:spacing w:val="1"/>
          <w:sz w:val="20"/>
          <w:szCs w:val="20"/>
          <w:lang w:val="is-IS"/>
        </w:rPr>
        <w:t xml:space="preserve"> </w:t>
      </w:r>
      <w:r w:rsidRPr="00860CDD">
        <w:rPr>
          <w:rFonts w:ascii="Times New Roman" w:eastAsia="Times New Roman" w:hAnsi="Times New Roman" w:cs="Times New Roman"/>
          <w:i/>
          <w:spacing w:val="-2"/>
          <w:sz w:val="20"/>
          <w:szCs w:val="20"/>
          <w:lang w:val="is-IS"/>
        </w:rPr>
        <w:t>t</w:t>
      </w:r>
      <w:r w:rsidRPr="00860CDD">
        <w:rPr>
          <w:rFonts w:ascii="Times New Roman" w:eastAsia="Times New Roman" w:hAnsi="Times New Roman" w:cs="Times New Roman"/>
          <w:i/>
          <w:spacing w:val="1"/>
          <w:sz w:val="20"/>
          <w:szCs w:val="20"/>
          <w:lang w:val="is-IS"/>
        </w:rPr>
        <w:t>o</w:t>
      </w:r>
      <w:r w:rsidRPr="00860CDD">
        <w:rPr>
          <w:rFonts w:ascii="Times New Roman" w:eastAsia="Times New Roman" w:hAnsi="Times New Roman" w:cs="Times New Roman"/>
          <w:i/>
          <w:spacing w:val="-1"/>
          <w:sz w:val="20"/>
          <w:szCs w:val="20"/>
          <w:lang w:val="is-IS"/>
        </w:rPr>
        <w:t>c</w:t>
      </w:r>
      <w:r w:rsidRPr="00860CDD">
        <w:rPr>
          <w:rFonts w:ascii="Times New Roman" w:eastAsia="Times New Roman" w:hAnsi="Times New Roman" w:cs="Times New Roman"/>
          <w:i/>
          <w:sz w:val="20"/>
          <w:szCs w:val="20"/>
          <w:lang w:val="is-IS"/>
        </w:rPr>
        <w:t>iliz</w:t>
      </w:r>
      <w:r w:rsidRPr="00860CDD">
        <w:rPr>
          <w:rFonts w:ascii="Times New Roman" w:eastAsia="Times New Roman" w:hAnsi="Times New Roman" w:cs="Times New Roman"/>
          <w:i/>
          <w:spacing w:val="1"/>
          <w:sz w:val="20"/>
          <w:szCs w:val="20"/>
          <w:lang w:val="is-IS"/>
        </w:rPr>
        <w:t>ú</w:t>
      </w:r>
      <w:r w:rsidRPr="00860CDD">
        <w:rPr>
          <w:rFonts w:ascii="Times New Roman" w:eastAsia="Times New Roman" w:hAnsi="Times New Roman" w:cs="Times New Roman"/>
          <w:i/>
          <w:sz w:val="20"/>
          <w:szCs w:val="20"/>
          <w:lang w:val="is-IS"/>
        </w:rPr>
        <w:t>m</w:t>
      </w:r>
      <w:r w:rsidRPr="00860CDD">
        <w:rPr>
          <w:rFonts w:ascii="Times New Roman" w:eastAsia="Times New Roman" w:hAnsi="Times New Roman" w:cs="Times New Roman"/>
          <w:i/>
          <w:spacing w:val="-1"/>
          <w:sz w:val="20"/>
          <w:szCs w:val="20"/>
          <w:lang w:val="is-IS"/>
        </w:rPr>
        <w:t>a</w:t>
      </w:r>
      <w:r w:rsidRPr="00860CDD">
        <w:rPr>
          <w:rFonts w:ascii="Times New Roman" w:eastAsia="Times New Roman" w:hAnsi="Times New Roman" w:cs="Times New Roman"/>
          <w:i/>
          <w:sz w:val="20"/>
          <w:szCs w:val="20"/>
          <w:lang w:val="is-IS"/>
        </w:rPr>
        <w:t>b</w:t>
      </w:r>
      <w:r w:rsidRPr="00860CDD">
        <w:rPr>
          <w:rFonts w:ascii="Times New Roman" w:eastAsia="Times New Roman" w:hAnsi="Times New Roman" w:cs="Times New Roman"/>
          <w:i/>
          <w:spacing w:val="-1"/>
          <w:sz w:val="20"/>
          <w:szCs w:val="20"/>
          <w:lang w:val="is-IS"/>
        </w:rPr>
        <w:t xml:space="preserve"> </w:t>
      </w:r>
      <w:r w:rsidRPr="00860CDD">
        <w:rPr>
          <w:rFonts w:ascii="Times New Roman" w:eastAsia="Times New Roman" w:hAnsi="Times New Roman" w:cs="Times New Roman"/>
          <w:i/>
          <w:spacing w:val="1"/>
          <w:sz w:val="20"/>
          <w:szCs w:val="20"/>
          <w:lang w:val="is-IS"/>
        </w:rPr>
        <w:t>bo</w:t>
      </w:r>
      <w:r w:rsidRPr="00860CDD">
        <w:rPr>
          <w:rFonts w:ascii="Times New Roman" w:eastAsia="Times New Roman" w:hAnsi="Times New Roman" w:cs="Times New Roman"/>
          <w:i/>
          <w:sz w:val="20"/>
          <w:szCs w:val="20"/>
          <w:lang w:val="is-IS"/>
        </w:rPr>
        <w:t>r</w:t>
      </w:r>
      <w:r w:rsidRPr="00860CDD">
        <w:rPr>
          <w:rFonts w:ascii="Times New Roman" w:eastAsia="Times New Roman" w:hAnsi="Times New Roman" w:cs="Times New Roman"/>
          <w:i/>
          <w:spacing w:val="-2"/>
          <w:sz w:val="20"/>
          <w:szCs w:val="20"/>
          <w:lang w:val="is-IS"/>
        </w:rPr>
        <w:t>i</w:t>
      </w:r>
      <w:r w:rsidRPr="00860CDD">
        <w:rPr>
          <w:rFonts w:ascii="Times New Roman" w:eastAsia="Times New Roman" w:hAnsi="Times New Roman" w:cs="Times New Roman"/>
          <w:i/>
          <w:sz w:val="20"/>
          <w:szCs w:val="20"/>
          <w:lang w:val="is-IS"/>
        </w:rPr>
        <w:t>ð</w:t>
      </w:r>
      <w:r w:rsidRPr="00860CDD">
        <w:rPr>
          <w:rFonts w:ascii="Times New Roman" w:eastAsia="Times New Roman" w:hAnsi="Times New Roman" w:cs="Times New Roman"/>
          <w:i/>
          <w:spacing w:val="2"/>
          <w:sz w:val="20"/>
          <w:szCs w:val="20"/>
          <w:lang w:val="is-IS"/>
        </w:rPr>
        <w:t xml:space="preserve"> </w:t>
      </w:r>
      <w:r w:rsidRPr="00860CDD">
        <w:rPr>
          <w:rFonts w:ascii="Times New Roman" w:eastAsia="Times New Roman" w:hAnsi="Times New Roman" w:cs="Times New Roman"/>
          <w:i/>
          <w:sz w:val="20"/>
          <w:szCs w:val="20"/>
          <w:lang w:val="is-IS"/>
        </w:rPr>
        <w:t>s</w:t>
      </w:r>
      <w:r w:rsidRPr="00860CDD">
        <w:rPr>
          <w:rFonts w:ascii="Times New Roman" w:eastAsia="Times New Roman" w:hAnsi="Times New Roman" w:cs="Times New Roman"/>
          <w:i/>
          <w:spacing w:val="1"/>
          <w:sz w:val="20"/>
          <w:szCs w:val="20"/>
          <w:lang w:val="is-IS"/>
        </w:rPr>
        <w:t>a</w:t>
      </w:r>
      <w:r w:rsidRPr="00860CDD">
        <w:rPr>
          <w:rFonts w:ascii="Times New Roman" w:eastAsia="Times New Roman" w:hAnsi="Times New Roman" w:cs="Times New Roman"/>
          <w:i/>
          <w:sz w:val="20"/>
          <w:szCs w:val="20"/>
          <w:lang w:val="is-IS"/>
        </w:rPr>
        <w:t>m</w:t>
      </w:r>
      <w:r w:rsidRPr="00860CDD">
        <w:rPr>
          <w:rFonts w:ascii="Times New Roman" w:eastAsia="Times New Roman" w:hAnsi="Times New Roman" w:cs="Times New Roman"/>
          <w:i/>
          <w:spacing w:val="-1"/>
          <w:sz w:val="20"/>
          <w:szCs w:val="20"/>
          <w:lang w:val="is-IS"/>
        </w:rPr>
        <w:t>a</w:t>
      </w:r>
      <w:r w:rsidRPr="00860CDD">
        <w:rPr>
          <w:rFonts w:ascii="Times New Roman" w:eastAsia="Times New Roman" w:hAnsi="Times New Roman" w:cs="Times New Roman"/>
          <w:i/>
          <w:sz w:val="20"/>
          <w:szCs w:val="20"/>
          <w:lang w:val="is-IS"/>
        </w:rPr>
        <w:t>n</w:t>
      </w:r>
      <w:r w:rsidRPr="00860CDD">
        <w:rPr>
          <w:rFonts w:ascii="Times New Roman" w:eastAsia="Times New Roman" w:hAnsi="Times New Roman" w:cs="Times New Roman"/>
          <w:i/>
          <w:spacing w:val="2"/>
          <w:sz w:val="20"/>
          <w:szCs w:val="20"/>
          <w:lang w:val="is-IS"/>
        </w:rPr>
        <w:t xml:space="preserve"> </w:t>
      </w:r>
      <w:r w:rsidRPr="00860CDD">
        <w:rPr>
          <w:rFonts w:ascii="Times New Roman" w:eastAsia="Times New Roman" w:hAnsi="Times New Roman" w:cs="Times New Roman"/>
          <w:i/>
          <w:spacing w:val="-1"/>
          <w:sz w:val="20"/>
          <w:szCs w:val="20"/>
          <w:lang w:val="is-IS"/>
        </w:rPr>
        <w:t>v</w:t>
      </w:r>
      <w:r w:rsidRPr="00860CDD">
        <w:rPr>
          <w:rFonts w:ascii="Times New Roman" w:eastAsia="Times New Roman" w:hAnsi="Times New Roman" w:cs="Times New Roman"/>
          <w:i/>
          <w:sz w:val="20"/>
          <w:szCs w:val="20"/>
          <w:lang w:val="is-IS"/>
        </w:rPr>
        <w:t>ið</w:t>
      </w:r>
      <w:r w:rsidRPr="00860CDD">
        <w:rPr>
          <w:rFonts w:ascii="Times New Roman" w:eastAsia="Times New Roman" w:hAnsi="Times New Roman" w:cs="Times New Roman"/>
          <w:i/>
          <w:spacing w:val="-1"/>
          <w:sz w:val="20"/>
          <w:szCs w:val="20"/>
          <w:lang w:val="is-IS"/>
        </w:rPr>
        <w:t xml:space="preserve"> </w:t>
      </w:r>
      <w:r w:rsidRPr="00860CDD">
        <w:rPr>
          <w:rFonts w:ascii="Times New Roman" w:eastAsia="Times New Roman" w:hAnsi="Times New Roman" w:cs="Times New Roman"/>
          <w:i/>
          <w:sz w:val="20"/>
          <w:szCs w:val="20"/>
          <w:lang w:val="is-IS"/>
        </w:rPr>
        <w:t>l</w:t>
      </w:r>
      <w:r w:rsidRPr="00860CDD">
        <w:rPr>
          <w:rFonts w:ascii="Times New Roman" w:eastAsia="Times New Roman" w:hAnsi="Times New Roman" w:cs="Times New Roman"/>
          <w:i/>
          <w:spacing w:val="-1"/>
          <w:sz w:val="20"/>
          <w:szCs w:val="20"/>
          <w:lang w:val="is-IS"/>
        </w:rPr>
        <w:t>y</w:t>
      </w:r>
      <w:r w:rsidRPr="00860CDD">
        <w:rPr>
          <w:rFonts w:ascii="Times New Roman" w:eastAsia="Times New Roman" w:hAnsi="Times New Roman" w:cs="Times New Roman"/>
          <w:i/>
          <w:sz w:val="20"/>
          <w:szCs w:val="20"/>
          <w:lang w:val="is-IS"/>
        </w:rPr>
        <w:t>fl</w:t>
      </w:r>
      <w:r w:rsidRPr="00860CDD">
        <w:rPr>
          <w:rFonts w:ascii="Times New Roman" w:eastAsia="Times New Roman" w:hAnsi="Times New Roman" w:cs="Times New Roman"/>
          <w:i/>
          <w:spacing w:val="-1"/>
          <w:sz w:val="20"/>
          <w:szCs w:val="20"/>
          <w:lang w:val="is-IS"/>
        </w:rPr>
        <w:t>ey</w:t>
      </w:r>
      <w:r w:rsidRPr="00860CDD">
        <w:rPr>
          <w:rFonts w:ascii="Times New Roman" w:eastAsia="Times New Roman" w:hAnsi="Times New Roman" w:cs="Times New Roman"/>
          <w:i/>
          <w:sz w:val="20"/>
          <w:szCs w:val="20"/>
          <w:lang w:val="is-IS"/>
        </w:rPr>
        <w:t>su</w:t>
      </w:r>
    </w:p>
    <w:p w14:paraId="4D7C7A51"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3B6D5FF9"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bó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ðum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aði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ðað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upphaf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 xml:space="preserve">em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 bo</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é</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sb</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ng</w:t>
      </w:r>
      <w:r w:rsidRPr="00860CDD">
        <w:rPr>
          <w:rFonts w:ascii="Times New Roman" w:eastAsia="Times New Roman" w:hAnsi="Times New Roman" w:cs="Times New Roman"/>
          <w:spacing w:val="-2"/>
          <w:lang w:val="is-IS"/>
        </w:rPr>
        <w:t xml:space="preserve"> 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4"/>
          <w:lang w:val="is-IS"/>
        </w:rPr>
        <w:t>-</w:t>
      </w:r>
      <w:r w:rsidRPr="00860CDD">
        <w:rPr>
          <w:rFonts w:ascii="Times New Roman" w:eastAsia="Times New Roman" w:hAnsi="Times New Roman" w:cs="Times New Roman"/>
          <w:lang w:val="is-IS"/>
        </w:rPr>
        <w:t>14,3 bo</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an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w:t>
      </w:r>
      <w:r w:rsidRPr="00860CDD">
        <w:rPr>
          <w:rFonts w:ascii="Times New Roman" w:eastAsia="Times New Roman" w:hAnsi="Times New Roman" w:cs="Times New Roman"/>
          <w:lang w:val="is-IS"/>
        </w:rPr>
        <w:t>11,4;</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p=0</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lang w:val="is-IS"/>
        </w:rPr>
        <w:t>0435</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H</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dó</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 0</w:t>
      </w:r>
      <w:r w:rsidRPr="00860CDD">
        <w:rPr>
          <w:rFonts w:ascii="Times New Roman" w:eastAsia="Times New Roman" w:hAnsi="Times New Roman" w:cs="Times New Roman"/>
          <w:spacing w:val="-4"/>
          <w:lang w:val="is-IS"/>
        </w:rPr>
        <w:t>-</w:t>
      </w:r>
      <w:r w:rsidRPr="00860CDD">
        <w:rPr>
          <w:rFonts w:ascii="Times New Roman" w:eastAsia="Times New Roman" w:hAnsi="Times New Roman" w:cs="Times New Roman"/>
          <w:lang w:val="is-IS"/>
        </w:rPr>
        <w:t>100 </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ða, s</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lang w:val="is-IS"/>
        </w:rPr>
        <w:t>ndi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un 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dó</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 bo</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an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é</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ls</w:t>
      </w:r>
      <w:r w:rsidRPr="00860CDD">
        <w:rPr>
          <w:rFonts w:ascii="Times New Roman" w:eastAsia="Times New Roman" w:hAnsi="Times New Roman" w:cs="Times New Roman"/>
          <w:spacing w:val="-2"/>
          <w:lang w:val="is-IS"/>
        </w:rPr>
        <w:t>b</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ti</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 xml:space="preserve">g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w:t>
      </w:r>
      <w:r w:rsidRPr="00860CDD">
        <w:rPr>
          <w:rFonts w:ascii="Times New Roman" w:eastAsia="Times New Roman" w:hAnsi="Times New Roman" w:cs="Times New Roman"/>
          <w:lang w:val="is-IS"/>
        </w:rPr>
        <w:t>45,2</w:t>
      </w:r>
      <w:r w:rsidRPr="00860CDD">
        <w:rPr>
          <w:rFonts w:ascii="Times New Roman" w:eastAsia="Times New Roman" w:hAnsi="Times New Roman" w:cs="Times New Roman"/>
          <w:spacing w:val="3"/>
          <w:lang w:val="is-IS"/>
        </w:rPr>
        <w:t> </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bo</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an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w:t>
      </w:r>
      <w:r w:rsidRPr="00860CDD">
        <w:rPr>
          <w:rFonts w:ascii="Times New Roman" w:eastAsia="Times New Roman" w:hAnsi="Times New Roman" w:cs="Times New Roman"/>
          <w:lang w:val="is-IS"/>
        </w:rPr>
        <w:t>35,2</w:t>
      </w:r>
      <w:r w:rsidRPr="00860CDD">
        <w:rPr>
          <w:rFonts w:ascii="Times New Roman" w:eastAsia="Times New Roman" w:hAnsi="Times New Roman" w:cs="Times New Roman"/>
          <w:spacing w:val="3"/>
          <w:lang w:val="is-IS"/>
        </w:rPr>
        <w:t> </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 xml:space="preserve">m, </w:t>
      </w:r>
      <w:r w:rsidRPr="00860CDD">
        <w:rPr>
          <w:rFonts w:ascii="Times New Roman" w:eastAsia="Times New Roman" w:hAnsi="Times New Roman" w:cs="Times New Roman"/>
          <w:lang w:val="is-IS"/>
        </w:rPr>
        <w:t>p=0,003</w:t>
      </w:r>
      <w:r w:rsidRPr="00860CDD">
        <w:rPr>
          <w:rFonts w:ascii="Times New Roman" w:eastAsia="Times New Roman" w:hAnsi="Times New Roman" w:cs="Times New Roman"/>
          <w:spacing w:val="-2"/>
          <w:lang w:val="is-IS"/>
        </w:rPr>
        <w:t>1</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w:t>
      </w:r>
    </w:p>
    <w:p w14:paraId="6E07B888"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393F3AE2"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é</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sb</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ti</w:t>
      </w:r>
      <w:r w:rsidRPr="00860CDD">
        <w:rPr>
          <w:rFonts w:ascii="Times New Roman" w:eastAsia="Times New Roman" w:hAnsi="Times New Roman" w:cs="Times New Roman"/>
          <w:lang w:val="is-IS"/>
        </w:rPr>
        <w:t>ng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ó</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num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kv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(V</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spacing w:val="-3"/>
          <w:lang w:val="is-IS"/>
        </w:rPr>
        <w:t>S</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40</w:t>
      </w:r>
      <w:r w:rsidRPr="00860CDD">
        <w:rPr>
          <w:rFonts w:ascii="Times New Roman" w:eastAsia="Times New Roman" w:hAnsi="Times New Roman" w:cs="Times New Roman"/>
          <w:spacing w:val="-1"/>
          <w:lang w:val="is-IS"/>
        </w:rPr>
        <w:t> vikna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oc</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abi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32,4 </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0</w:t>
      </w:r>
      <w:r w:rsidRPr="00860CDD">
        <w:rPr>
          <w:rFonts w:ascii="Times New Roman" w:eastAsia="Times New Roman" w:hAnsi="Times New Roman" w:cs="Times New Roman"/>
          <w:spacing w:val="-4"/>
          <w:lang w:val="is-IS"/>
        </w:rPr>
        <w:t>-</w:t>
      </w:r>
      <w:r w:rsidRPr="00860CDD">
        <w:rPr>
          <w:rFonts w:ascii="Times New Roman" w:eastAsia="Times New Roman" w:hAnsi="Times New Roman" w:cs="Times New Roman"/>
          <w:lang w:val="is-IS"/>
        </w:rPr>
        <w:t>100</w:t>
      </w:r>
      <w:r w:rsidRPr="00860CDD">
        <w:rPr>
          <w:rFonts w:ascii="Times New Roman" w:eastAsia="Times New Roman" w:hAnsi="Times New Roman" w:cs="Times New Roman"/>
          <w:spacing w:val="3"/>
          <w:lang w:val="is-IS"/>
        </w:rPr>
        <w:t> </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ða, bo</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an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22,3</w:t>
      </w:r>
      <w:r w:rsidRPr="00860CDD">
        <w:rPr>
          <w:rFonts w:ascii="Times New Roman" w:eastAsia="Times New Roman" w:hAnsi="Times New Roman" w:cs="Times New Roman"/>
          <w:spacing w:val="-2"/>
          <w:lang w:val="is-IS"/>
        </w:rPr>
        <w:t> </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un 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3"/>
          <w:lang w:val="is-IS"/>
        </w:rPr>
        <w:t>e</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fr</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ög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æ</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 p=0,007</w:t>
      </w:r>
      <w:r w:rsidRPr="00860CDD">
        <w:rPr>
          <w:rFonts w:ascii="Times New Roman" w:eastAsia="Times New Roman" w:hAnsi="Times New Roman" w:cs="Times New Roman"/>
          <w:spacing w:val="-2"/>
          <w:lang w:val="is-IS"/>
        </w:rPr>
        <w:t>6</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w:t>
      </w:r>
    </w:p>
    <w:p w14:paraId="49C2C525"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5011FC80"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AC</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una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læ</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3"/>
          <w:lang w:val="is-IS"/>
        </w:rPr>
        <w:t>á</w:t>
      </w:r>
      <w:r w:rsidRPr="00860CDD">
        <w:rPr>
          <w:rFonts w:ascii="Times New Roman" w:eastAsia="Times New Roman" w:hAnsi="Times New Roman" w:cs="Times New Roman"/>
          <w:lang w:val="is-IS"/>
        </w:rPr>
        <w:t>ður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ðu</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líf</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um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yf</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am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3"/>
          <w:lang w:val="is-IS"/>
        </w:rPr>
        <w:t>e</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 xml:space="preserve">u 10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lang w:val="is-IS"/>
        </w:rPr>
        <w:t>ér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eðan.</w:t>
      </w:r>
    </w:p>
    <w:p w14:paraId="5D108F18"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5F4E6854" w14:textId="77777777" w:rsidR="002C45F9" w:rsidRPr="00860CDD" w:rsidRDefault="002C45F9" w:rsidP="000C4779">
      <w:pPr>
        <w:keepNext/>
        <w:keepLines/>
        <w:tabs>
          <w:tab w:val="left" w:pos="567"/>
        </w:tabs>
        <w:spacing w:after="0" w:line="240" w:lineRule="auto"/>
        <w:rPr>
          <w:rFonts w:ascii="Times New Roman" w:eastAsia="Times New Roman" w:hAnsi="Times New Roman" w:cs="Times New Roman"/>
          <w:b/>
          <w:bCs/>
          <w:iCs/>
          <w:lang w:val="is-IS"/>
        </w:rPr>
      </w:pPr>
      <w:r w:rsidRPr="00860CDD">
        <w:rPr>
          <w:rFonts w:ascii="Times New Roman" w:eastAsia="Times New Roman" w:hAnsi="Times New Roman" w:cs="Times New Roman"/>
          <w:b/>
          <w:bCs/>
          <w:iCs/>
          <w:lang w:val="is-IS"/>
        </w:rPr>
        <w:t>Ta</w:t>
      </w:r>
      <w:r w:rsidRPr="00860CDD">
        <w:rPr>
          <w:rFonts w:ascii="Times New Roman" w:eastAsia="Times New Roman" w:hAnsi="Times New Roman" w:cs="Times New Roman"/>
          <w:b/>
          <w:bCs/>
          <w:iCs/>
          <w:spacing w:val="1"/>
          <w:lang w:val="is-IS"/>
        </w:rPr>
        <w:t>fl</w:t>
      </w:r>
      <w:r w:rsidRPr="00860CDD">
        <w:rPr>
          <w:rFonts w:ascii="Times New Roman" w:eastAsia="Times New Roman" w:hAnsi="Times New Roman" w:cs="Times New Roman"/>
          <w:b/>
          <w:bCs/>
          <w:iCs/>
          <w:lang w:val="is-IS"/>
        </w:rPr>
        <w:t>a</w:t>
      </w:r>
      <w:r w:rsidRPr="00860CDD">
        <w:rPr>
          <w:rFonts w:ascii="Times New Roman" w:eastAsia="Times New Roman" w:hAnsi="Times New Roman" w:cs="Times New Roman"/>
          <w:b/>
          <w:bCs/>
          <w:iCs/>
          <w:spacing w:val="-2"/>
          <w:lang w:val="is-IS"/>
        </w:rPr>
        <w:t xml:space="preserve"> </w:t>
      </w:r>
      <w:r w:rsidRPr="00860CDD">
        <w:rPr>
          <w:rFonts w:ascii="Times New Roman" w:eastAsia="Times New Roman" w:hAnsi="Times New Roman" w:cs="Times New Roman"/>
          <w:b/>
          <w:bCs/>
          <w:iCs/>
          <w:lang w:val="is-IS"/>
        </w:rPr>
        <w:t xml:space="preserve">10. </w:t>
      </w:r>
      <w:r w:rsidRPr="00860CDD">
        <w:rPr>
          <w:rFonts w:ascii="Times New Roman" w:eastAsia="Times New Roman" w:hAnsi="Times New Roman" w:cs="Times New Roman"/>
          <w:b/>
          <w:bCs/>
          <w:iCs/>
          <w:spacing w:val="-3"/>
          <w:lang w:val="is-IS"/>
        </w:rPr>
        <w:t>F</w:t>
      </w:r>
      <w:r w:rsidRPr="00860CDD">
        <w:rPr>
          <w:rFonts w:ascii="Times New Roman" w:eastAsia="Times New Roman" w:hAnsi="Times New Roman" w:cs="Times New Roman"/>
          <w:b/>
          <w:bCs/>
          <w:iCs/>
          <w:spacing w:val="1"/>
          <w:lang w:val="is-IS"/>
        </w:rPr>
        <w:t>j</w:t>
      </w:r>
      <w:r w:rsidRPr="00860CDD">
        <w:rPr>
          <w:rFonts w:ascii="Times New Roman" w:eastAsia="Times New Roman" w:hAnsi="Times New Roman" w:cs="Times New Roman"/>
          <w:b/>
          <w:bCs/>
          <w:iCs/>
          <w:lang w:val="is-IS"/>
        </w:rPr>
        <w:t>ö</w:t>
      </w:r>
      <w:r w:rsidRPr="00860CDD">
        <w:rPr>
          <w:rFonts w:ascii="Times New Roman" w:eastAsia="Times New Roman" w:hAnsi="Times New Roman" w:cs="Times New Roman"/>
          <w:b/>
          <w:bCs/>
          <w:iCs/>
          <w:spacing w:val="1"/>
          <w:lang w:val="is-IS"/>
        </w:rPr>
        <w:t>l</w:t>
      </w:r>
      <w:r w:rsidRPr="00860CDD">
        <w:rPr>
          <w:rFonts w:ascii="Times New Roman" w:eastAsia="Times New Roman" w:hAnsi="Times New Roman" w:cs="Times New Roman"/>
          <w:b/>
          <w:bCs/>
          <w:iCs/>
          <w:spacing w:val="-2"/>
          <w:lang w:val="is-IS"/>
        </w:rPr>
        <w:t>d</w:t>
      </w:r>
      <w:r w:rsidRPr="00860CDD">
        <w:rPr>
          <w:rFonts w:ascii="Times New Roman" w:eastAsia="Times New Roman" w:hAnsi="Times New Roman" w:cs="Times New Roman"/>
          <w:b/>
          <w:bCs/>
          <w:iCs/>
          <w:lang w:val="is-IS"/>
        </w:rPr>
        <w:t>i</w:t>
      </w:r>
      <w:r w:rsidRPr="00860CDD">
        <w:rPr>
          <w:rFonts w:ascii="Times New Roman" w:eastAsia="Times New Roman" w:hAnsi="Times New Roman" w:cs="Times New Roman"/>
          <w:b/>
          <w:bCs/>
          <w:iCs/>
          <w:spacing w:val="1"/>
          <w:lang w:val="is-IS"/>
        </w:rPr>
        <w:t xml:space="preserve"> </w:t>
      </w:r>
      <w:r w:rsidRPr="00860CDD">
        <w:rPr>
          <w:rFonts w:ascii="Times New Roman" w:eastAsia="Times New Roman" w:hAnsi="Times New Roman" w:cs="Times New Roman"/>
          <w:b/>
          <w:bCs/>
          <w:iCs/>
          <w:lang w:val="is-IS"/>
        </w:rPr>
        <w:t>og</w:t>
      </w:r>
      <w:r w:rsidRPr="00860CDD">
        <w:rPr>
          <w:rFonts w:ascii="Times New Roman" w:eastAsia="Times New Roman" w:hAnsi="Times New Roman" w:cs="Times New Roman"/>
          <w:b/>
          <w:bCs/>
          <w:iCs/>
          <w:spacing w:val="-2"/>
          <w:lang w:val="is-IS"/>
        </w:rPr>
        <w:t xml:space="preserve"> </w:t>
      </w:r>
      <w:r w:rsidRPr="00860CDD">
        <w:rPr>
          <w:rFonts w:ascii="Times New Roman" w:eastAsia="Times New Roman" w:hAnsi="Times New Roman" w:cs="Times New Roman"/>
          <w:b/>
          <w:bCs/>
          <w:iCs/>
          <w:lang w:val="is-IS"/>
        </w:rPr>
        <w:t>h</w:t>
      </w:r>
      <w:r w:rsidRPr="00860CDD">
        <w:rPr>
          <w:rFonts w:ascii="Times New Roman" w:eastAsia="Times New Roman" w:hAnsi="Times New Roman" w:cs="Times New Roman"/>
          <w:b/>
          <w:bCs/>
          <w:iCs/>
          <w:spacing w:val="1"/>
          <w:lang w:val="is-IS"/>
        </w:rPr>
        <w:t>l</w:t>
      </w:r>
      <w:r w:rsidRPr="00860CDD">
        <w:rPr>
          <w:rFonts w:ascii="Times New Roman" w:eastAsia="Times New Roman" w:hAnsi="Times New Roman" w:cs="Times New Roman"/>
          <w:b/>
          <w:bCs/>
          <w:iCs/>
          <w:spacing w:val="-2"/>
          <w:lang w:val="is-IS"/>
        </w:rPr>
        <w:t>u</w:t>
      </w:r>
      <w:r w:rsidRPr="00860CDD">
        <w:rPr>
          <w:rFonts w:ascii="Times New Roman" w:eastAsia="Times New Roman" w:hAnsi="Times New Roman" w:cs="Times New Roman"/>
          <w:b/>
          <w:bCs/>
          <w:iCs/>
          <w:spacing w:val="1"/>
          <w:lang w:val="is-IS"/>
        </w:rPr>
        <w:t>tf</w:t>
      </w:r>
      <w:r w:rsidRPr="00860CDD">
        <w:rPr>
          <w:rFonts w:ascii="Times New Roman" w:eastAsia="Times New Roman" w:hAnsi="Times New Roman" w:cs="Times New Roman"/>
          <w:b/>
          <w:bCs/>
          <w:iCs/>
          <w:spacing w:val="-2"/>
          <w:lang w:val="is-IS"/>
        </w:rPr>
        <w:t>a</w:t>
      </w:r>
      <w:r w:rsidRPr="00860CDD">
        <w:rPr>
          <w:rFonts w:ascii="Times New Roman" w:eastAsia="Times New Roman" w:hAnsi="Times New Roman" w:cs="Times New Roman"/>
          <w:b/>
          <w:bCs/>
          <w:iCs/>
          <w:spacing w:val="-1"/>
          <w:lang w:val="is-IS"/>
        </w:rPr>
        <w:t>l</w:t>
      </w:r>
      <w:r w:rsidRPr="00860CDD">
        <w:rPr>
          <w:rFonts w:ascii="Times New Roman" w:eastAsia="Times New Roman" w:hAnsi="Times New Roman" w:cs="Times New Roman"/>
          <w:b/>
          <w:bCs/>
          <w:iCs/>
          <w:lang w:val="is-IS"/>
        </w:rPr>
        <w:t>l</w:t>
      </w:r>
      <w:r w:rsidRPr="00860CDD">
        <w:rPr>
          <w:rFonts w:ascii="Times New Roman" w:eastAsia="Times New Roman" w:hAnsi="Times New Roman" w:cs="Times New Roman"/>
          <w:b/>
          <w:bCs/>
          <w:iCs/>
          <w:spacing w:val="-1"/>
          <w:lang w:val="is-IS"/>
        </w:rPr>
        <w:t xml:space="preserve"> </w:t>
      </w:r>
      <w:r w:rsidRPr="00860CDD">
        <w:rPr>
          <w:rFonts w:ascii="Times New Roman" w:eastAsia="Times New Roman" w:hAnsi="Times New Roman" w:cs="Times New Roman"/>
          <w:b/>
          <w:bCs/>
          <w:iCs/>
          <w:spacing w:val="1"/>
          <w:lang w:val="is-IS"/>
        </w:rPr>
        <w:t>sj</w:t>
      </w:r>
      <w:r w:rsidRPr="00860CDD">
        <w:rPr>
          <w:rFonts w:ascii="Times New Roman" w:eastAsia="Times New Roman" w:hAnsi="Times New Roman" w:cs="Times New Roman"/>
          <w:b/>
          <w:bCs/>
          <w:iCs/>
          <w:lang w:val="is-IS"/>
        </w:rPr>
        <w:t>ú</w:t>
      </w:r>
      <w:r w:rsidRPr="00860CDD">
        <w:rPr>
          <w:rFonts w:ascii="Times New Roman" w:eastAsia="Times New Roman" w:hAnsi="Times New Roman" w:cs="Times New Roman"/>
          <w:b/>
          <w:bCs/>
          <w:iCs/>
          <w:spacing w:val="-2"/>
          <w:lang w:val="is-IS"/>
        </w:rPr>
        <w:t>k</w:t>
      </w:r>
      <w:r w:rsidRPr="00860CDD">
        <w:rPr>
          <w:rFonts w:ascii="Times New Roman" w:eastAsia="Times New Roman" w:hAnsi="Times New Roman" w:cs="Times New Roman"/>
          <w:b/>
          <w:bCs/>
          <w:iCs/>
          <w:spacing w:val="1"/>
          <w:lang w:val="is-IS"/>
        </w:rPr>
        <w:t>l</w:t>
      </w:r>
      <w:r w:rsidRPr="00860CDD">
        <w:rPr>
          <w:rFonts w:ascii="Times New Roman" w:eastAsia="Times New Roman" w:hAnsi="Times New Roman" w:cs="Times New Roman"/>
          <w:b/>
          <w:bCs/>
          <w:iCs/>
          <w:spacing w:val="-1"/>
          <w:lang w:val="is-IS"/>
        </w:rPr>
        <w:t>i</w:t>
      </w:r>
      <w:r w:rsidRPr="00860CDD">
        <w:rPr>
          <w:rFonts w:ascii="Times New Roman" w:eastAsia="Times New Roman" w:hAnsi="Times New Roman" w:cs="Times New Roman"/>
          <w:b/>
          <w:bCs/>
          <w:iCs/>
          <w:lang w:val="is-IS"/>
        </w:rPr>
        <w:t xml:space="preserve">nga </w:t>
      </w:r>
      <w:r w:rsidRPr="00860CDD">
        <w:rPr>
          <w:rFonts w:ascii="Times New Roman" w:eastAsia="Times New Roman" w:hAnsi="Times New Roman" w:cs="Times New Roman"/>
          <w:b/>
          <w:bCs/>
          <w:iCs/>
          <w:spacing w:val="-1"/>
          <w:lang w:val="is-IS"/>
        </w:rPr>
        <w:t>m</w:t>
      </w:r>
      <w:r w:rsidRPr="00860CDD">
        <w:rPr>
          <w:rFonts w:ascii="Times New Roman" w:eastAsia="Times New Roman" w:hAnsi="Times New Roman" w:cs="Times New Roman"/>
          <w:b/>
          <w:bCs/>
          <w:iCs/>
          <w:lang w:val="is-IS"/>
        </w:rPr>
        <w:t>eð</w:t>
      </w:r>
      <w:r w:rsidRPr="00860CDD">
        <w:rPr>
          <w:rFonts w:ascii="Times New Roman" w:eastAsia="Times New Roman" w:hAnsi="Times New Roman" w:cs="Times New Roman"/>
          <w:b/>
          <w:bCs/>
          <w:iCs/>
          <w:spacing w:val="-2"/>
          <w:lang w:val="is-IS"/>
        </w:rPr>
        <w:t xml:space="preserve"> </w:t>
      </w:r>
      <w:r w:rsidRPr="00860CDD">
        <w:rPr>
          <w:rFonts w:ascii="Times New Roman" w:eastAsia="Times New Roman" w:hAnsi="Times New Roman" w:cs="Times New Roman"/>
          <w:b/>
          <w:bCs/>
          <w:iCs/>
          <w:lang w:val="is-IS"/>
        </w:rPr>
        <w:t>J</w:t>
      </w:r>
      <w:r w:rsidRPr="00860CDD">
        <w:rPr>
          <w:rFonts w:ascii="Times New Roman" w:eastAsia="Times New Roman" w:hAnsi="Times New Roman" w:cs="Times New Roman"/>
          <w:b/>
          <w:bCs/>
          <w:iCs/>
          <w:spacing w:val="1"/>
          <w:lang w:val="is-IS"/>
        </w:rPr>
        <w:t>I</w:t>
      </w:r>
      <w:r w:rsidRPr="00860CDD">
        <w:rPr>
          <w:rFonts w:ascii="Times New Roman" w:eastAsia="Times New Roman" w:hAnsi="Times New Roman" w:cs="Times New Roman"/>
          <w:b/>
          <w:bCs/>
          <w:iCs/>
          <w:lang w:val="is-IS"/>
        </w:rPr>
        <w:t>A A</w:t>
      </w:r>
      <w:r w:rsidRPr="00860CDD">
        <w:rPr>
          <w:rFonts w:ascii="Times New Roman" w:eastAsia="Times New Roman" w:hAnsi="Times New Roman" w:cs="Times New Roman"/>
          <w:b/>
          <w:bCs/>
          <w:iCs/>
          <w:spacing w:val="-1"/>
          <w:lang w:val="is-IS"/>
        </w:rPr>
        <w:t>C</w:t>
      </w:r>
      <w:r w:rsidRPr="00860CDD">
        <w:rPr>
          <w:rFonts w:ascii="Times New Roman" w:eastAsia="Times New Roman" w:hAnsi="Times New Roman" w:cs="Times New Roman"/>
          <w:b/>
          <w:bCs/>
          <w:iCs/>
          <w:lang w:val="is-IS"/>
        </w:rPr>
        <w:t>R30</w:t>
      </w:r>
      <w:r w:rsidRPr="00860CDD">
        <w:rPr>
          <w:rFonts w:ascii="Times New Roman" w:eastAsia="Times New Roman" w:hAnsi="Times New Roman" w:cs="Times New Roman"/>
          <w:b/>
          <w:bCs/>
          <w:iCs/>
          <w:spacing w:val="-2"/>
          <w:lang w:val="is-IS"/>
        </w:rPr>
        <w:t xml:space="preserve"> v</w:t>
      </w:r>
      <w:r w:rsidRPr="00860CDD">
        <w:rPr>
          <w:rFonts w:ascii="Times New Roman" w:eastAsia="Times New Roman" w:hAnsi="Times New Roman" w:cs="Times New Roman"/>
          <w:b/>
          <w:bCs/>
          <w:iCs/>
          <w:lang w:val="is-IS"/>
        </w:rPr>
        <w:t>e</w:t>
      </w:r>
      <w:r w:rsidRPr="00860CDD">
        <w:rPr>
          <w:rFonts w:ascii="Times New Roman" w:eastAsia="Times New Roman" w:hAnsi="Times New Roman" w:cs="Times New Roman"/>
          <w:b/>
          <w:bCs/>
          <w:iCs/>
          <w:spacing w:val="1"/>
          <w:lang w:val="is-IS"/>
        </w:rPr>
        <w:t>rs</w:t>
      </w:r>
      <w:r w:rsidRPr="00860CDD">
        <w:rPr>
          <w:rFonts w:ascii="Times New Roman" w:eastAsia="Times New Roman" w:hAnsi="Times New Roman" w:cs="Times New Roman"/>
          <w:b/>
          <w:bCs/>
          <w:iCs/>
          <w:lang w:val="is-IS"/>
        </w:rPr>
        <w:t>nun</w:t>
      </w:r>
      <w:r w:rsidRPr="00860CDD">
        <w:rPr>
          <w:rFonts w:ascii="Times New Roman" w:eastAsia="Times New Roman" w:hAnsi="Times New Roman" w:cs="Times New Roman"/>
          <w:b/>
          <w:bCs/>
          <w:iCs/>
          <w:spacing w:val="-2"/>
          <w:lang w:val="is-IS"/>
        </w:rPr>
        <w:t xml:space="preserve"> </w:t>
      </w:r>
      <w:r w:rsidRPr="00860CDD">
        <w:rPr>
          <w:rFonts w:ascii="Times New Roman" w:eastAsia="Times New Roman" w:hAnsi="Times New Roman" w:cs="Times New Roman"/>
          <w:b/>
          <w:bCs/>
          <w:iCs/>
          <w:lang w:val="is-IS"/>
        </w:rPr>
        <w:t xml:space="preserve">og </w:t>
      </w:r>
      <w:r w:rsidRPr="00860CDD">
        <w:rPr>
          <w:rFonts w:ascii="Times New Roman" w:eastAsia="Times New Roman" w:hAnsi="Times New Roman" w:cs="Times New Roman"/>
          <w:b/>
          <w:bCs/>
          <w:iCs/>
          <w:spacing w:val="-2"/>
          <w:lang w:val="is-IS"/>
        </w:rPr>
        <w:t>h</w:t>
      </w:r>
      <w:r w:rsidRPr="00860CDD">
        <w:rPr>
          <w:rFonts w:ascii="Times New Roman" w:eastAsia="Times New Roman" w:hAnsi="Times New Roman" w:cs="Times New Roman"/>
          <w:b/>
          <w:bCs/>
          <w:iCs/>
          <w:spacing w:val="1"/>
          <w:lang w:val="is-IS"/>
        </w:rPr>
        <w:t>l</w:t>
      </w:r>
      <w:r w:rsidRPr="00860CDD">
        <w:rPr>
          <w:rFonts w:ascii="Times New Roman" w:eastAsia="Times New Roman" w:hAnsi="Times New Roman" w:cs="Times New Roman"/>
          <w:b/>
          <w:bCs/>
          <w:iCs/>
          <w:lang w:val="is-IS"/>
        </w:rPr>
        <w:t>u</w:t>
      </w:r>
      <w:r w:rsidRPr="00860CDD">
        <w:rPr>
          <w:rFonts w:ascii="Times New Roman" w:eastAsia="Times New Roman" w:hAnsi="Times New Roman" w:cs="Times New Roman"/>
          <w:b/>
          <w:bCs/>
          <w:iCs/>
          <w:spacing w:val="-1"/>
          <w:lang w:val="is-IS"/>
        </w:rPr>
        <w:t>t</w:t>
      </w:r>
      <w:r w:rsidRPr="00860CDD">
        <w:rPr>
          <w:rFonts w:ascii="Times New Roman" w:eastAsia="Times New Roman" w:hAnsi="Times New Roman" w:cs="Times New Roman"/>
          <w:b/>
          <w:bCs/>
          <w:iCs/>
          <w:spacing w:val="1"/>
          <w:lang w:val="is-IS"/>
        </w:rPr>
        <w:t>f</w:t>
      </w:r>
      <w:r w:rsidRPr="00860CDD">
        <w:rPr>
          <w:rFonts w:ascii="Times New Roman" w:eastAsia="Times New Roman" w:hAnsi="Times New Roman" w:cs="Times New Roman"/>
          <w:b/>
          <w:bCs/>
          <w:iCs/>
          <w:spacing w:val="-2"/>
          <w:lang w:val="is-IS"/>
        </w:rPr>
        <w:t>a</w:t>
      </w:r>
      <w:r w:rsidRPr="00860CDD">
        <w:rPr>
          <w:rFonts w:ascii="Times New Roman" w:eastAsia="Times New Roman" w:hAnsi="Times New Roman" w:cs="Times New Roman"/>
          <w:b/>
          <w:bCs/>
          <w:iCs/>
          <w:spacing w:val="1"/>
          <w:lang w:val="is-IS"/>
        </w:rPr>
        <w:t>l</w:t>
      </w:r>
      <w:r w:rsidRPr="00860CDD">
        <w:rPr>
          <w:rFonts w:ascii="Times New Roman" w:eastAsia="Times New Roman" w:hAnsi="Times New Roman" w:cs="Times New Roman"/>
          <w:b/>
          <w:bCs/>
          <w:iCs/>
          <w:lang w:val="is-IS"/>
        </w:rPr>
        <w:t>l</w:t>
      </w:r>
      <w:r w:rsidRPr="00860CDD">
        <w:rPr>
          <w:rFonts w:ascii="Times New Roman" w:eastAsia="Times New Roman" w:hAnsi="Times New Roman" w:cs="Times New Roman"/>
          <w:b/>
          <w:bCs/>
          <w:iCs/>
          <w:spacing w:val="1"/>
          <w:lang w:val="is-IS"/>
        </w:rPr>
        <w:t xml:space="preserve"> </w:t>
      </w:r>
      <w:r w:rsidRPr="00860CDD">
        <w:rPr>
          <w:rFonts w:ascii="Times New Roman" w:eastAsia="Times New Roman" w:hAnsi="Times New Roman" w:cs="Times New Roman"/>
          <w:b/>
          <w:bCs/>
          <w:iCs/>
          <w:spacing w:val="-2"/>
          <w:lang w:val="is-IS"/>
        </w:rPr>
        <w:t>s</w:t>
      </w:r>
      <w:r w:rsidRPr="00860CDD">
        <w:rPr>
          <w:rFonts w:ascii="Times New Roman" w:eastAsia="Times New Roman" w:hAnsi="Times New Roman" w:cs="Times New Roman"/>
          <w:b/>
          <w:bCs/>
          <w:iCs/>
          <w:spacing w:val="1"/>
          <w:lang w:val="is-IS"/>
        </w:rPr>
        <w:t>j</w:t>
      </w:r>
      <w:r w:rsidRPr="00860CDD">
        <w:rPr>
          <w:rFonts w:ascii="Times New Roman" w:eastAsia="Times New Roman" w:hAnsi="Times New Roman" w:cs="Times New Roman"/>
          <w:b/>
          <w:bCs/>
          <w:iCs/>
          <w:lang w:val="is-IS"/>
        </w:rPr>
        <w:t>ú</w:t>
      </w:r>
      <w:r w:rsidRPr="00860CDD">
        <w:rPr>
          <w:rFonts w:ascii="Times New Roman" w:eastAsia="Times New Roman" w:hAnsi="Times New Roman" w:cs="Times New Roman"/>
          <w:b/>
          <w:bCs/>
          <w:iCs/>
          <w:spacing w:val="-2"/>
          <w:lang w:val="is-IS"/>
        </w:rPr>
        <w:t>k</w:t>
      </w:r>
      <w:r w:rsidRPr="00860CDD">
        <w:rPr>
          <w:rFonts w:ascii="Times New Roman" w:eastAsia="Times New Roman" w:hAnsi="Times New Roman" w:cs="Times New Roman"/>
          <w:b/>
          <w:bCs/>
          <w:iCs/>
          <w:spacing w:val="-1"/>
          <w:lang w:val="is-IS"/>
        </w:rPr>
        <w:t>l</w:t>
      </w:r>
      <w:r w:rsidRPr="00860CDD">
        <w:rPr>
          <w:rFonts w:ascii="Times New Roman" w:eastAsia="Times New Roman" w:hAnsi="Times New Roman" w:cs="Times New Roman"/>
          <w:b/>
          <w:bCs/>
          <w:iCs/>
          <w:spacing w:val="1"/>
          <w:lang w:val="is-IS"/>
        </w:rPr>
        <w:t>i</w:t>
      </w:r>
      <w:r w:rsidRPr="00860CDD">
        <w:rPr>
          <w:rFonts w:ascii="Times New Roman" w:eastAsia="Times New Roman" w:hAnsi="Times New Roman" w:cs="Times New Roman"/>
          <w:b/>
          <w:bCs/>
          <w:iCs/>
          <w:lang w:val="is-IS"/>
        </w:rPr>
        <w:t>nga</w:t>
      </w:r>
      <w:r w:rsidRPr="00860CDD">
        <w:rPr>
          <w:rFonts w:ascii="Times New Roman" w:eastAsia="Times New Roman" w:hAnsi="Times New Roman" w:cs="Times New Roman"/>
          <w:b/>
          <w:bCs/>
          <w:iCs/>
          <w:spacing w:val="-2"/>
          <w:lang w:val="is-IS"/>
        </w:rPr>
        <w:t xml:space="preserve"> </w:t>
      </w:r>
      <w:r w:rsidRPr="00860CDD">
        <w:rPr>
          <w:rFonts w:ascii="Times New Roman" w:eastAsia="Times New Roman" w:hAnsi="Times New Roman" w:cs="Times New Roman"/>
          <w:b/>
          <w:bCs/>
          <w:iCs/>
          <w:spacing w:val="-1"/>
          <w:lang w:val="is-IS"/>
        </w:rPr>
        <w:t>m</w:t>
      </w:r>
      <w:r w:rsidRPr="00860CDD">
        <w:rPr>
          <w:rFonts w:ascii="Times New Roman" w:eastAsia="Times New Roman" w:hAnsi="Times New Roman" w:cs="Times New Roman"/>
          <w:b/>
          <w:bCs/>
          <w:iCs/>
          <w:lang w:val="is-IS"/>
        </w:rPr>
        <w:t>eð J</w:t>
      </w:r>
      <w:r w:rsidRPr="00860CDD">
        <w:rPr>
          <w:rFonts w:ascii="Times New Roman" w:eastAsia="Times New Roman" w:hAnsi="Times New Roman" w:cs="Times New Roman"/>
          <w:b/>
          <w:bCs/>
          <w:iCs/>
          <w:spacing w:val="1"/>
          <w:lang w:val="is-IS"/>
        </w:rPr>
        <w:t>I</w:t>
      </w:r>
      <w:r w:rsidRPr="00860CDD">
        <w:rPr>
          <w:rFonts w:ascii="Times New Roman" w:eastAsia="Times New Roman" w:hAnsi="Times New Roman" w:cs="Times New Roman"/>
          <w:b/>
          <w:bCs/>
          <w:iCs/>
          <w:lang w:val="is-IS"/>
        </w:rPr>
        <w:t xml:space="preserve">A </w:t>
      </w:r>
      <w:r w:rsidRPr="00860CDD">
        <w:rPr>
          <w:rFonts w:ascii="Times New Roman" w:eastAsia="Times New Roman" w:hAnsi="Times New Roman" w:cs="Times New Roman"/>
          <w:b/>
          <w:bCs/>
          <w:iCs/>
          <w:spacing w:val="-1"/>
          <w:lang w:val="is-IS"/>
        </w:rPr>
        <w:t>ACR</w:t>
      </w:r>
      <w:r w:rsidRPr="00860CDD">
        <w:rPr>
          <w:rFonts w:ascii="Times New Roman" w:eastAsia="Times New Roman" w:hAnsi="Times New Roman" w:cs="Times New Roman"/>
          <w:b/>
          <w:bCs/>
          <w:iCs/>
          <w:lang w:val="is-IS"/>
        </w:rPr>
        <w:t>30</w:t>
      </w:r>
      <w:r w:rsidRPr="00860CDD">
        <w:rPr>
          <w:rFonts w:ascii="Times New Roman" w:eastAsia="Times New Roman" w:hAnsi="Times New Roman" w:cs="Times New Roman"/>
          <w:b/>
          <w:bCs/>
          <w:iCs/>
          <w:spacing w:val="1"/>
          <w:lang w:val="is-IS"/>
        </w:rPr>
        <w:t>/</w:t>
      </w:r>
      <w:r w:rsidRPr="00860CDD">
        <w:rPr>
          <w:rFonts w:ascii="Times New Roman" w:eastAsia="Times New Roman" w:hAnsi="Times New Roman" w:cs="Times New Roman"/>
          <w:b/>
          <w:bCs/>
          <w:iCs/>
          <w:lang w:val="is-IS"/>
        </w:rPr>
        <w:t>5</w:t>
      </w:r>
      <w:r w:rsidRPr="00860CDD">
        <w:rPr>
          <w:rFonts w:ascii="Times New Roman" w:eastAsia="Times New Roman" w:hAnsi="Times New Roman" w:cs="Times New Roman"/>
          <w:b/>
          <w:bCs/>
          <w:iCs/>
          <w:spacing w:val="-2"/>
          <w:lang w:val="is-IS"/>
        </w:rPr>
        <w:t>0</w:t>
      </w:r>
      <w:r w:rsidRPr="00860CDD">
        <w:rPr>
          <w:rFonts w:ascii="Times New Roman" w:eastAsia="Times New Roman" w:hAnsi="Times New Roman" w:cs="Times New Roman"/>
          <w:b/>
          <w:bCs/>
          <w:iCs/>
          <w:spacing w:val="1"/>
          <w:lang w:val="is-IS"/>
        </w:rPr>
        <w:t>/</w:t>
      </w:r>
      <w:r w:rsidRPr="00860CDD">
        <w:rPr>
          <w:rFonts w:ascii="Times New Roman" w:eastAsia="Times New Roman" w:hAnsi="Times New Roman" w:cs="Times New Roman"/>
          <w:b/>
          <w:bCs/>
          <w:iCs/>
          <w:lang w:val="is-IS"/>
        </w:rPr>
        <w:t>70</w:t>
      </w:r>
      <w:r w:rsidRPr="00860CDD">
        <w:rPr>
          <w:rFonts w:ascii="Times New Roman" w:eastAsia="Times New Roman" w:hAnsi="Times New Roman" w:cs="Times New Roman"/>
          <w:b/>
          <w:bCs/>
          <w:iCs/>
          <w:spacing w:val="-1"/>
          <w:lang w:val="is-IS"/>
        </w:rPr>
        <w:t>/</w:t>
      </w:r>
      <w:r w:rsidRPr="00860CDD">
        <w:rPr>
          <w:rFonts w:ascii="Times New Roman" w:eastAsia="Times New Roman" w:hAnsi="Times New Roman" w:cs="Times New Roman"/>
          <w:b/>
          <w:bCs/>
          <w:iCs/>
          <w:lang w:val="is-IS"/>
        </w:rPr>
        <w:t xml:space="preserve">90 </w:t>
      </w:r>
      <w:r w:rsidRPr="00860CDD">
        <w:rPr>
          <w:rFonts w:ascii="Times New Roman" w:eastAsia="Times New Roman" w:hAnsi="Times New Roman" w:cs="Times New Roman"/>
          <w:b/>
          <w:bCs/>
          <w:iCs/>
          <w:spacing w:val="1"/>
          <w:lang w:val="is-IS"/>
        </w:rPr>
        <w:t>s</w:t>
      </w:r>
      <w:r w:rsidRPr="00860CDD">
        <w:rPr>
          <w:rFonts w:ascii="Times New Roman" w:eastAsia="Times New Roman" w:hAnsi="Times New Roman" w:cs="Times New Roman"/>
          <w:b/>
          <w:bCs/>
          <w:iCs/>
          <w:spacing w:val="-2"/>
          <w:lang w:val="is-IS"/>
        </w:rPr>
        <w:t>v</w:t>
      </w:r>
      <w:r w:rsidRPr="00860CDD">
        <w:rPr>
          <w:rFonts w:ascii="Times New Roman" w:eastAsia="Times New Roman" w:hAnsi="Times New Roman" w:cs="Times New Roman"/>
          <w:b/>
          <w:bCs/>
          <w:iCs/>
          <w:lang w:val="is-IS"/>
        </w:rPr>
        <w:t>ö</w:t>
      </w:r>
      <w:r w:rsidRPr="00860CDD">
        <w:rPr>
          <w:rFonts w:ascii="Times New Roman" w:eastAsia="Times New Roman" w:hAnsi="Times New Roman" w:cs="Times New Roman"/>
          <w:b/>
          <w:bCs/>
          <w:iCs/>
          <w:spacing w:val="1"/>
          <w:lang w:val="is-IS"/>
        </w:rPr>
        <w:t>r</w:t>
      </w:r>
      <w:r w:rsidRPr="00860CDD">
        <w:rPr>
          <w:rFonts w:ascii="Times New Roman" w:eastAsia="Times New Roman" w:hAnsi="Times New Roman" w:cs="Times New Roman"/>
          <w:b/>
          <w:bCs/>
          <w:iCs/>
          <w:lang w:val="is-IS"/>
        </w:rPr>
        <w:t>un</w:t>
      </w:r>
      <w:r w:rsidRPr="00860CDD">
        <w:rPr>
          <w:rFonts w:ascii="Times New Roman" w:eastAsia="Times New Roman" w:hAnsi="Times New Roman" w:cs="Times New Roman"/>
          <w:b/>
          <w:bCs/>
          <w:iCs/>
          <w:spacing w:val="-2"/>
          <w:lang w:val="is-IS"/>
        </w:rPr>
        <w:t xml:space="preserve"> </w:t>
      </w:r>
      <w:r w:rsidRPr="00860CDD">
        <w:rPr>
          <w:rFonts w:ascii="Times New Roman" w:eastAsia="Times New Roman" w:hAnsi="Times New Roman" w:cs="Times New Roman"/>
          <w:b/>
          <w:bCs/>
          <w:iCs/>
          <w:lang w:val="is-IS"/>
        </w:rPr>
        <w:t>í</w:t>
      </w:r>
      <w:r w:rsidRPr="00860CDD">
        <w:rPr>
          <w:rFonts w:ascii="Times New Roman" w:eastAsia="Times New Roman" w:hAnsi="Times New Roman" w:cs="Times New Roman"/>
          <w:b/>
          <w:bCs/>
          <w:iCs/>
          <w:spacing w:val="1"/>
          <w:lang w:val="is-IS"/>
        </w:rPr>
        <w:t xml:space="preserve"> </w:t>
      </w:r>
      <w:r w:rsidRPr="00860CDD">
        <w:rPr>
          <w:rFonts w:ascii="Times New Roman" w:eastAsia="Times New Roman" w:hAnsi="Times New Roman" w:cs="Times New Roman"/>
          <w:b/>
          <w:bCs/>
          <w:iCs/>
          <w:spacing w:val="-2"/>
          <w:lang w:val="is-IS"/>
        </w:rPr>
        <w:t>v</w:t>
      </w:r>
      <w:r w:rsidRPr="00860CDD">
        <w:rPr>
          <w:rFonts w:ascii="Times New Roman" w:eastAsia="Times New Roman" w:hAnsi="Times New Roman" w:cs="Times New Roman"/>
          <w:b/>
          <w:bCs/>
          <w:iCs/>
          <w:spacing w:val="1"/>
          <w:lang w:val="is-IS"/>
        </w:rPr>
        <w:t>i</w:t>
      </w:r>
      <w:r w:rsidRPr="00860CDD">
        <w:rPr>
          <w:rFonts w:ascii="Times New Roman" w:eastAsia="Times New Roman" w:hAnsi="Times New Roman" w:cs="Times New Roman"/>
          <w:b/>
          <w:bCs/>
          <w:iCs/>
          <w:lang w:val="is-IS"/>
        </w:rPr>
        <w:t>ku 40,</w:t>
      </w:r>
      <w:r w:rsidRPr="00860CDD">
        <w:rPr>
          <w:rFonts w:ascii="Times New Roman" w:eastAsia="Times New Roman" w:hAnsi="Times New Roman" w:cs="Times New Roman"/>
          <w:b/>
          <w:bCs/>
          <w:iCs/>
          <w:spacing w:val="-2"/>
          <w:lang w:val="is-IS"/>
        </w:rPr>
        <w:t xml:space="preserve"> </w:t>
      </w:r>
      <w:r w:rsidRPr="00860CDD">
        <w:rPr>
          <w:rFonts w:ascii="Times New Roman" w:eastAsia="Times New Roman" w:hAnsi="Times New Roman" w:cs="Times New Roman"/>
          <w:b/>
          <w:bCs/>
          <w:iCs/>
          <w:spacing w:val="-1"/>
          <w:lang w:val="is-IS"/>
        </w:rPr>
        <w:t>f</w:t>
      </w:r>
      <w:r w:rsidRPr="00860CDD">
        <w:rPr>
          <w:rFonts w:ascii="Times New Roman" w:eastAsia="Times New Roman" w:hAnsi="Times New Roman" w:cs="Times New Roman"/>
          <w:b/>
          <w:bCs/>
          <w:iCs/>
          <w:spacing w:val="1"/>
          <w:lang w:val="is-IS"/>
        </w:rPr>
        <w:t>l</w:t>
      </w:r>
      <w:r w:rsidRPr="00860CDD">
        <w:rPr>
          <w:rFonts w:ascii="Times New Roman" w:eastAsia="Times New Roman" w:hAnsi="Times New Roman" w:cs="Times New Roman"/>
          <w:b/>
          <w:bCs/>
          <w:iCs/>
          <w:lang w:val="is-IS"/>
        </w:rPr>
        <w:t>ok</w:t>
      </w:r>
      <w:r w:rsidRPr="00860CDD">
        <w:rPr>
          <w:rFonts w:ascii="Times New Roman" w:eastAsia="Times New Roman" w:hAnsi="Times New Roman" w:cs="Times New Roman"/>
          <w:b/>
          <w:bCs/>
          <w:iCs/>
          <w:spacing w:val="-2"/>
          <w:lang w:val="is-IS"/>
        </w:rPr>
        <w:t>k</w:t>
      </w:r>
      <w:r w:rsidRPr="00860CDD">
        <w:rPr>
          <w:rFonts w:ascii="Times New Roman" w:eastAsia="Times New Roman" w:hAnsi="Times New Roman" w:cs="Times New Roman"/>
          <w:b/>
          <w:bCs/>
          <w:iCs/>
          <w:lang w:val="is-IS"/>
        </w:rPr>
        <w:t xml:space="preserve">að </w:t>
      </w:r>
      <w:r w:rsidRPr="00860CDD">
        <w:rPr>
          <w:rFonts w:ascii="Times New Roman" w:eastAsia="Times New Roman" w:hAnsi="Times New Roman" w:cs="Times New Roman"/>
          <w:b/>
          <w:bCs/>
          <w:iCs/>
          <w:spacing w:val="-2"/>
          <w:lang w:val="is-IS"/>
        </w:rPr>
        <w:t>e</w:t>
      </w:r>
      <w:r w:rsidRPr="00860CDD">
        <w:rPr>
          <w:rFonts w:ascii="Times New Roman" w:eastAsia="Times New Roman" w:hAnsi="Times New Roman" w:cs="Times New Roman"/>
          <w:b/>
          <w:bCs/>
          <w:iCs/>
          <w:spacing w:val="1"/>
          <w:lang w:val="is-IS"/>
        </w:rPr>
        <w:t>f</w:t>
      </w:r>
      <w:r w:rsidRPr="00860CDD">
        <w:rPr>
          <w:rFonts w:ascii="Times New Roman" w:eastAsia="Times New Roman" w:hAnsi="Times New Roman" w:cs="Times New Roman"/>
          <w:b/>
          <w:bCs/>
          <w:iCs/>
          <w:spacing w:val="-1"/>
          <w:lang w:val="is-IS"/>
        </w:rPr>
        <w:t>t</w:t>
      </w:r>
      <w:r w:rsidRPr="00860CDD">
        <w:rPr>
          <w:rFonts w:ascii="Times New Roman" w:eastAsia="Times New Roman" w:hAnsi="Times New Roman" w:cs="Times New Roman"/>
          <w:b/>
          <w:bCs/>
          <w:iCs/>
          <w:spacing w:val="1"/>
          <w:lang w:val="is-IS"/>
        </w:rPr>
        <w:t>i</w:t>
      </w:r>
      <w:r w:rsidRPr="00860CDD">
        <w:rPr>
          <w:rFonts w:ascii="Times New Roman" w:eastAsia="Times New Roman" w:hAnsi="Times New Roman" w:cs="Times New Roman"/>
          <w:b/>
          <w:bCs/>
          <w:iCs/>
          <w:lang w:val="is-IS"/>
        </w:rPr>
        <w:t>r</w:t>
      </w:r>
      <w:r w:rsidRPr="00860CDD">
        <w:rPr>
          <w:rFonts w:ascii="Times New Roman" w:eastAsia="Times New Roman" w:hAnsi="Times New Roman" w:cs="Times New Roman"/>
          <w:b/>
          <w:bCs/>
          <w:iCs/>
          <w:spacing w:val="-2"/>
          <w:lang w:val="is-IS"/>
        </w:rPr>
        <w:t xml:space="preserve"> </w:t>
      </w:r>
      <w:r w:rsidRPr="00860CDD">
        <w:rPr>
          <w:rFonts w:ascii="Times New Roman" w:eastAsia="Times New Roman" w:hAnsi="Times New Roman" w:cs="Times New Roman"/>
          <w:b/>
          <w:bCs/>
          <w:iCs/>
          <w:spacing w:val="1"/>
          <w:lang w:val="is-IS"/>
        </w:rPr>
        <w:t>f</w:t>
      </w:r>
      <w:r w:rsidRPr="00860CDD">
        <w:rPr>
          <w:rFonts w:ascii="Times New Roman" w:eastAsia="Times New Roman" w:hAnsi="Times New Roman" w:cs="Times New Roman"/>
          <w:b/>
          <w:bCs/>
          <w:iCs/>
          <w:lang w:val="is-IS"/>
        </w:rPr>
        <w:t>y</w:t>
      </w:r>
      <w:r w:rsidRPr="00860CDD">
        <w:rPr>
          <w:rFonts w:ascii="Times New Roman" w:eastAsia="Times New Roman" w:hAnsi="Times New Roman" w:cs="Times New Roman"/>
          <w:b/>
          <w:bCs/>
          <w:iCs/>
          <w:spacing w:val="-2"/>
          <w:lang w:val="is-IS"/>
        </w:rPr>
        <w:t>r</w:t>
      </w:r>
      <w:r w:rsidRPr="00860CDD">
        <w:rPr>
          <w:rFonts w:ascii="Times New Roman" w:eastAsia="Times New Roman" w:hAnsi="Times New Roman" w:cs="Times New Roman"/>
          <w:b/>
          <w:bCs/>
          <w:iCs/>
          <w:spacing w:val="1"/>
          <w:lang w:val="is-IS"/>
        </w:rPr>
        <w:t>r</w:t>
      </w:r>
      <w:r w:rsidRPr="00860CDD">
        <w:rPr>
          <w:rFonts w:ascii="Times New Roman" w:eastAsia="Times New Roman" w:hAnsi="Times New Roman" w:cs="Times New Roman"/>
          <w:b/>
          <w:bCs/>
          <w:iCs/>
          <w:lang w:val="is-IS"/>
        </w:rPr>
        <w:t>i</w:t>
      </w:r>
      <w:r w:rsidRPr="00860CDD">
        <w:rPr>
          <w:rFonts w:ascii="Times New Roman" w:eastAsia="Times New Roman" w:hAnsi="Times New Roman" w:cs="Times New Roman"/>
          <w:b/>
          <w:bCs/>
          <w:iCs/>
          <w:spacing w:val="1"/>
          <w:lang w:val="is-IS"/>
        </w:rPr>
        <w:t xml:space="preserve"> </w:t>
      </w:r>
      <w:r w:rsidRPr="00860CDD">
        <w:rPr>
          <w:rFonts w:ascii="Times New Roman" w:eastAsia="Times New Roman" w:hAnsi="Times New Roman" w:cs="Times New Roman"/>
          <w:b/>
          <w:bCs/>
          <w:iCs/>
          <w:spacing w:val="-2"/>
          <w:lang w:val="is-IS"/>
        </w:rPr>
        <w:t>no</w:t>
      </w:r>
      <w:r w:rsidRPr="00860CDD">
        <w:rPr>
          <w:rFonts w:ascii="Times New Roman" w:eastAsia="Times New Roman" w:hAnsi="Times New Roman" w:cs="Times New Roman"/>
          <w:b/>
          <w:bCs/>
          <w:iCs/>
          <w:spacing w:val="1"/>
          <w:lang w:val="is-IS"/>
        </w:rPr>
        <w:t>t</w:t>
      </w:r>
      <w:r w:rsidRPr="00860CDD">
        <w:rPr>
          <w:rFonts w:ascii="Times New Roman" w:eastAsia="Times New Roman" w:hAnsi="Times New Roman" w:cs="Times New Roman"/>
          <w:b/>
          <w:bCs/>
          <w:iCs/>
          <w:lang w:val="is-IS"/>
        </w:rPr>
        <w:t>kun</w:t>
      </w:r>
      <w:r w:rsidRPr="00860CDD">
        <w:rPr>
          <w:rFonts w:ascii="Times New Roman" w:eastAsia="Times New Roman" w:hAnsi="Times New Roman" w:cs="Times New Roman"/>
          <w:b/>
          <w:bCs/>
          <w:iCs/>
          <w:spacing w:val="-2"/>
          <w:lang w:val="is-IS"/>
        </w:rPr>
        <w:t xml:space="preserve"> </w:t>
      </w:r>
      <w:r w:rsidRPr="00860CDD">
        <w:rPr>
          <w:rFonts w:ascii="Times New Roman" w:eastAsia="Times New Roman" w:hAnsi="Times New Roman" w:cs="Times New Roman"/>
          <w:b/>
          <w:bCs/>
          <w:iCs/>
          <w:spacing w:val="1"/>
          <w:lang w:val="is-IS"/>
        </w:rPr>
        <w:t>l</w:t>
      </w:r>
      <w:r w:rsidRPr="00860CDD">
        <w:rPr>
          <w:rFonts w:ascii="Times New Roman" w:eastAsia="Times New Roman" w:hAnsi="Times New Roman" w:cs="Times New Roman"/>
          <w:b/>
          <w:bCs/>
          <w:iCs/>
          <w:spacing w:val="-1"/>
          <w:lang w:val="is-IS"/>
        </w:rPr>
        <w:t>í</w:t>
      </w:r>
      <w:r w:rsidRPr="00860CDD">
        <w:rPr>
          <w:rFonts w:ascii="Times New Roman" w:eastAsia="Times New Roman" w:hAnsi="Times New Roman" w:cs="Times New Roman"/>
          <w:b/>
          <w:bCs/>
          <w:iCs/>
          <w:spacing w:val="1"/>
          <w:lang w:val="is-IS"/>
        </w:rPr>
        <w:t>f</w:t>
      </w:r>
      <w:r w:rsidRPr="00860CDD">
        <w:rPr>
          <w:rFonts w:ascii="Times New Roman" w:eastAsia="Times New Roman" w:hAnsi="Times New Roman" w:cs="Times New Roman"/>
          <w:b/>
          <w:bCs/>
          <w:iCs/>
          <w:spacing w:val="-1"/>
          <w:lang w:val="is-IS"/>
        </w:rPr>
        <w:t>f</w:t>
      </w:r>
      <w:r w:rsidRPr="00860CDD">
        <w:rPr>
          <w:rFonts w:ascii="Times New Roman" w:eastAsia="Times New Roman" w:hAnsi="Times New Roman" w:cs="Times New Roman"/>
          <w:b/>
          <w:bCs/>
          <w:iCs/>
          <w:spacing w:val="1"/>
          <w:lang w:val="is-IS"/>
        </w:rPr>
        <w:t>r</w:t>
      </w:r>
      <w:r w:rsidRPr="00860CDD">
        <w:rPr>
          <w:rFonts w:ascii="Times New Roman" w:eastAsia="Times New Roman" w:hAnsi="Times New Roman" w:cs="Times New Roman"/>
          <w:b/>
          <w:bCs/>
          <w:iCs/>
          <w:spacing w:val="-1"/>
          <w:lang w:val="is-IS"/>
        </w:rPr>
        <w:t>æ</w:t>
      </w:r>
      <w:r w:rsidRPr="00860CDD">
        <w:rPr>
          <w:rFonts w:ascii="Times New Roman" w:eastAsia="Times New Roman" w:hAnsi="Times New Roman" w:cs="Times New Roman"/>
          <w:b/>
          <w:bCs/>
          <w:iCs/>
          <w:lang w:val="is-IS"/>
        </w:rPr>
        <w:t>ð</w:t>
      </w:r>
      <w:r w:rsidRPr="00860CDD">
        <w:rPr>
          <w:rFonts w:ascii="Times New Roman" w:eastAsia="Times New Roman" w:hAnsi="Times New Roman" w:cs="Times New Roman"/>
          <w:b/>
          <w:bCs/>
          <w:iCs/>
          <w:spacing w:val="-1"/>
          <w:lang w:val="is-IS"/>
        </w:rPr>
        <w:t>i</w:t>
      </w:r>
      <w:r w:rsidRPr="00860CDD">
        <w:rPr>
          <w:rFonts w:ascii="Times New Roman" w:eastAsia="Times New Roman" w:hAnsi="Times New Roman" w:cs="Times New Roman"/>
          <w:b/>
          <w:bCs/>
          <w:iCs/>
          <w:spacing w:val="1"/>
          <w:lang w:val="is-IS"/>
        </w:rPr>
        <w:t>l</w:t>
      </w:r>
      <w:r w:rsidRPr="00860CDD">
        <w:rPr>
          <w:rFonts w:ascii="Times New Roman" w:eastAsia="Times New Roman" w:hAnsi="Times New Roman" w:cs="Times New Roman"/>
          <w:b/>
          <w:bCs/>
          <w:iCs/>
          <w:lang w:val="is-IS"/>
        </w:rPr>
        <w:t>e</w:t>
      </w:r>
      <w:r w:rsidRPr="00860CDD">
        <w:rPr>
          <w:rFonts w:ascii="Times New Roman" w:eastAsia="Times New Roman" w:hAnsi="Times New Roman" w:cs="Times New Roman"/>
          <w:b/>
          <w:bCs/>
          <w:iCs/>
          <w:spacing w:val="-2"/>
          <w:lang w:val="is-IS"/>
        </w:rPr>
        <w:t>g</w:t>
      </w:r>
      <w:r w:rsidRPr="00860CDD">
        <w:rPr>
          <w:rFonts w:ascii="Times New Roman" w:eastAsia="Times New Roman" w:hAnsi="Times New Roman" w:cs="Times New Roman"/>
          <w:b/>
          <w:bCs/>
          <w:iCs/>
          <w:spacing w:val="1"/>
          <w:lang w:val="is-IS"/>
        </w:rPr>
        <w:t>r</w:t>
      </w:r>
      <w:r w:rsidRPr="00860CDD">
        <w:rPr>
          <w:rFonts w:ascii="Times New Roman" w:eastAsia="Times New Roman" w:hAnsi="Times New Roman" w:cs="Times New Roman"/>
          <w:b/>
          <w:bCs/>
          <w:iCs/>
          <w:lang w:val="is-IS"/>
        </w:rPr>
        <w:t xml:space="preserve">a </w:t>
      </w:r>
      <w:r w:rsidRPr="00860CDD">
        <w:rPr>
          <w:rFonts w:ascii="Times New Roman" w:eastAsia="Times New Roman" w:hAnsi="Times New Roman" w:cs="Times New Roman"/>
          <w:b/>
          <w:bCs/>
          <w:iCs/>
          <w:spacing w:val="-1"/>
          <w:lang w:val="is-IS"/>
        </w:rPr>
        <w:t>l</w:t>
      </w:r>
      <w:r w:rsidRPr="00860CDD">
        <w:rPr>
          <w:rFonts w:ascii="Times New Roman" w:eastAsia="Times New Roman" w:hAnsi="Times New Roman" w:cs="Times New Roman"/>
          <w:b/>
          <w:bCs/>
          <w:iCs/>
          <w:lang w:val="is-IS"/>
        </w:rPr>
        <w:t>y</w:t>
      </w:r>
      <w:r w:rsidRPr="00860CDD">
        <w:rPr>
          <w:rFonts w:ascii="Times New Roman" w:eastAsia="Times New Roman" w:hAnsi="Times New Roman" w:cs="Times New Roman"/>
          <w:b/>
          <w:bCs/>
          <w:iCs/>
          <w:spacing w:val="-1"/>
          <w:lang w:val="is-IS"/>
        </w:rPr>
        <w:t>f</w:t>
      </w:r>
      <w:r w:rsidRPr="00860CDD">
        <w:rPr>
          <w:rFonts w:ascii="Times New Roman" w:eastAsia="Times New Roman" w:hAnsi="Times New Roman" w:cs="Times New Roman"/>
          <w:b/>
          <w:bCs/>
          <w:iCs/>
          <w:spacing w:val="1"/>
          <w:lang w:val="is-IS"/>
        </w:rPr>
        <w:t>j</w:t>
      </w:r>
      <w:r w:rsidRPr="00860CDD">
        <w:rPr>
          <w:rFonts w:ascii="Times New Roman" w:eastAsia="Times New Roman" w:hAnsi="Times New Roman" w:cs="Times New Roman"/>
          <w:b/>
          <w:bCs/>
          <w:iCs/>
          <w:lang w:val="is-IS"/>
        </w:rPr>
        <w:t>a</w:t>
      </w:r>
      <w:r w:rsidRPr="00860CDD">
        <w:rPr>
          <w:rFonts w:ascii="Times New Roman" w:eastAsia="Times New Roman" w:hAnsi="Times New Roman" w:cs="Times New Roman"/>
          <w:b/>
          <w:bCs/>
          <w:iCs/>
          <w:spacing w:val="-1"/>
          <w:lang w:val="is-IS"/>
        </w:rPr>
        <w:t xml:space="preserve"> </w:t>
      </w:r>
      <w:r w:rsidRPr="00860CDD">
        <w:rPr>
          <w:rFonts w:ascii="Times New Roman" w:eastAsia="Times New Roman" w:hAnsi="Times New Roman" w:cs="Times New Roman"/>
          <w:b/>
          <w:bCs/>
          <w:iCs/>
          <w:spacing w:val="-2"/>
          <w:lang w:val="is-IS"/>
        </w:rPr>
        <w:t>(</w:t>
      </w:r>
      <w:r w:rsidRPr="00860CDD">
        <w:rPr>
          <w:rFonts w:ascii="Times New Roman" w:eastAsia="Times New Roman" w:hAnsi="Times New Roman" w:cs="Times New Roman"/>
          <w:b/>
          <w:bCs/>
          <w:iCs/>
          <w:lang w:val="is-IS"/>
        </w:rPr>
        <w:t>þý</w:t>
      </w:r>
      <w:r w:rsidRPr="00860CDD">
        <w:rPr>
          <w:rFonts w:ascii="Times New Roman" w:eastAsia="Times New Roman" w:hAnsi="Times New Roman" w:cs="Times New Roman"/>
          <w:b/>
          <w:bCs/>
          <w:iCs/>
          <w:spacing w:val="-2"/>
          <w:lang w:val="is-IS"/>
        </w:rPr>
        <w:t>ð</w:t>
      </w:r>
      <w:r w:rsidRPr="00860CDD">
        <w:rPr>
          <w:rFonts w:ascii="Times New Roman" w:eastAsia="Times New Roman" w:hAnsi="Times New Roman" w:cs="Times New Roman"/>
          <w:b/>
          <w:bCs/>
          <w:iCs/>
          <w:lang w:val="is-IS"/>
        </w:rPr>
        <w:t>i</w:t>
      </w:r>
      <w:r w:rsidRPr="00860CDD">
        <w:rPr>
          <w:rFonts w:ascii="Times New Roman" w:eastAsia="Times New Roman" w:hAnsi="Times New Roman" w:cs="Times New Roman"/>
          <w:b/>
          <w:bCs/>
          <w:iCs/>
          <w:spacing w:val="1"/>
          <w:lang w:val="is-IS"/>
        </w:rPr>
        <w:t xml:space="preserve"> s</w:t>
      </w:r>
      <w:r w:rsidRPr="00860CDD">
        <w:rPr>
          <w:rFonts w:ascii="Times New Roman" w:eastAsia="Times New Roman" w:hAnsi="Times New Roman" w:cs="Times New Roman"/>
          <w:b/>
          <w:bCs/>
          <w:iCs/>
          <w:lang w:val="is-IS"/>
        </w:rPr>
        <w:t>em</w:t>
      </w:r>
      <w:r w:rsidRPr="00860CDD">
        <w:rPr>
          <w:rFonts w:ascii="Times New Roman" w:eastAsia="Times New Roman" w:hAnsi="Times New Roman" w:cs="Times New Roman"/>
          <w:b/>
          <w:bCs/>
          <w:iCs/>
          <w:spacing w:val="-1"/>
          <w:lang w:val="is-IS"/>
        </w:rPr>
        <w:t xml:space="preserve"> </w:t>
      </w:r>
      <w:r w:rsidRPr="00860CDD">
        <w:rPr>
          <w:rFonts w:ascii="Times New Roman" w:eastAsia="Times New Roman" w:hAnsi="Times New Roman" w:cs="Times New Roman"/>
          <w:b/>
          <w:bCs/>
          <w:iCs/>
          <w:lang w:val="is-IS"/>
        </w:rPr>
        <w:t>á</w:t>
      </w:r>
      <w:r w:rsidRPr="00860CDD">
        <w:rPr>
          <w:rFonts w:ascii="Times New Roman" w:eastAsia="Times New Roman" w:hAnsi="Times New Roman" w:cs="Times New Roman"/>
          <w:b/>
          <w:bCs/>
          <w:iCs/>
          <w:spacing w:val="-3"/>
          <w:lang w:val="is-IS"/>
        </w:rPr>
        <w:t>æ</w:t>
      </w:r>
      <w:r w:rsidRPr="00860CDD">
        <w:rPr>
          <w:rFonts w:ascii="Times New Roman" w:eastAsia="Times New Roman" w:hAnsi="Times New Roman" w:cs="Times New Roman"/>
          <w:b/>
          <w:bCs/>
          <w:iCs/>
          <w:spacing w:val="1"/>
          <w:lang w:val="is-IS"/>
        </w:rPr>
        <w:t>tl</w:t>
      </w:r>
      <w:r w:rsidRPr="00860CDD">
        <w:rPr>
          <w:rFonts w:ascii="Times New Roman" w:eastAsia="Times New Roman" w:hAnsi="Times New Roman" w:cs="Times New Roman"/>
          <w:b/>
          <w:bCs/>
          <w:iCs/>
          <w:spacing w:val="-2"/>
          <w:lang w:val="is-IS"/>
        </w:rPr>
        <w:t>a</w:t>
      </w:r>
      <w:r w:rsidRPr="00860CDD">
        <w:rPr>
          <w:rFonts w:ascii="Times New Roman" w:eastAsia="Times New Roman" w:hAnsi="Times New Roman" w:cs="Times New Roman"/>
          <w:b/>
          <w:bCs/>
          <w:iCs/>
          <w:lang w:val="is-IS"/>
        </w:rPr>
        <w:t>ð var</w:t>
      </w:r>
      <w:r w:rsidRPr="00860CDD">
        <w:rPr>
          <w:rFonts w:ascii="Times New Roman" w:eastAsia="Times New Roman" w:hAnsi="Times New Roman" w:cs="Times New Roman"/>
          <w:b/>
          <w:bCs/>
          <w:iCs/>
          <w:spacing w:val="-2"/>
          <w:lang w:val="is-IS"/>
        </w:rPr>
        <w:t xml:space="preserve"> </w:t>
      </w:r>
      <w:r w:rsidRPr="00860CDD">
        <w:rPr>
          <w:rFonts w:ascii="Times New Roman" w:eastAsia="Times New Roman" w:hAnsi="Times New Roman" w:cs="Times New Roman"/>
          <w:b/>
          <w:bCs/>
          <w:iCs/>
          <w:lang w:val="is-IS"/>
        </w:rPr>
        <w:t xml:space="preserve">að </w:t>
      </w:r>
      <w:r w:rsidRPr="00860CDD">
        <w:rPr>
          <w:rFonts w:ascii="Times New Roman" w:eastAsia="Times New Roman" w:hAnsi="Times New Roman" w:cs="Times New Roman"/>
          <w:b/>
          <w:bCs/>
          <w:iCs/>
          <w:spacing w:val="-1"/>
          <w:lang w:val="is-IS"/>
        </w:rPr>
        <w:t>m</w:t>
      </w:r>
      <w:r w:rsidRPr="00860CDD">
        <w:rPr>
          <w:rFonts w:ascii="Times New Roman" w:eastAsia="Times New Roman" w:hAnsi="Times New Roman" w:cs="Times New Roman"/>
          <w:b/>
          <w:bCs/>
          <w:iCs/>
          <w:lang w:val="is-IS"/>
        </w:rPr>
        <w:t>eðhönd</w:t>
      </w:r>
      <w:r w:rsidRPr="00860CDD">
        <w:rPr>
          <w:rFonts w:ascii="Times New Roman" w:eastAsia="Times New Roman" w:hAnsi="Times New Roman" w:cs="Times New Roman"/>
          <w:b/>
          <w:bCs/>
          <w:iCs/>
          <w:spacing w:val="-1"/>
          <w:lang w:val="is-IS"/>
        </w:rPr>
        <w:t>l</w:t>
      </w:r>
      <w:r w:rsidRPr="00860CDD">
        <w:rPr>
          <w:rFonts w:ascii="Times New Roman" w:eastAsia="Times New Roman" w:hAnsi="Times New Roman" w:cs="Times New Roman"/>
          <w:b/>
          <w:bCs/>
          <w:iCs/>
          <w:lang w:val="is-IS"/>
        </w:rPr>
        <w:t>a</w:t>
      </w:r>
      <w:r w:rsidRPr="00860CDD">
        <w:rPr>
          <w:rFonts w:ascii="Times New Roman" w:eastAsia="Times New Roman" w:hAnsi="Times New Roman" w:cs="Times New Roman"/>
          <w:b/>
          <w:bCs/>
          <w:iCs/>
          <w:spacing w:val="-2"/>
          <w:lang w:val="is-IS"/>
        </w:rPr>
        <w:t xml:space="preserve"> </w:t>
      </w:r>
      <w:r w:rsidRPr="00860CDD">
        <w:rPr>
          <w:rFonts w:ascii="Times New Roman" w:eastAsia="Times New Roman" w:hAnsi="Times New Roman" w:cs="Times New Roman"/>
          <w:b/>
          <w:bCs/>
          <w:iCs/>
          <w:spacing w:val="3"/>
          <w:lang w:val="is-IS"/>
        </w:rPr>
        <w:t>[</w:t>
      </w:r>
      <w:r w:rsidRPr="00860CDD">
        <w:rPr>
          <w:rFonts w:ascii="Times New Roman" w:eastAsia="Times New Roman" w:hAnsi="Times New Roman" w:cs="Times New Roman"/>
          <w:b/>
          <w:bCs/>
          <w:iCs/>
          <w:spacing w:val="-2"/>
          <w:lang w:val="is-IS"/>
        </w:rPr>
        <w:t>I</w:t>
      </w:r>
      <w:r w:rsidRPr="00860CDD">
        <w:rPr>
          <w:rFonts w:ascii="Times New Roman" w:eastAsia="Times New Roman" w:hAnsi="Times New Roman" w:cs="Times New Roman"/>
          <w:b/>
          <w:bCs/>
          <w:iCs/>
          <w:lang w:val="is-IS"/>
        </w:rPr>
        <w:t>TT Pop</w:t>
      </w:r>
      <w:r w:rsidRPr="00860CDD">
        <w:rPr>
          <w:rFonts w:ascii="Times New Roman" w:eastAsia="Times New Roman" w:hAnsi="Times New Roman" w:cs="Times New Roman"/>
          <w:b/>
          <w:bCs/>
          <w:iCs/>
          <w:spacing w:val="-2"/>
          <w:lang w:val="is-IS"/>
        </w:rPr>
        <w:t>u</w:t>
      </w:r>
      <w:r w:rsidRPr="00860CDD">
        <w:rPr>
          <w:rFonts w:ascii="Times New Roman" w:eastAsia="Times New Roman" w:hAnsi="Times New Roman" w:cs="Times New Roman"/>
          <w:b/>
          <w:bCs/>
          <w:iCs/>
          <w:spacing w:val="1"/>
          <w:lang w:val="is-IS"/>
        </w:rPr>
        <w:t>l</w:t>
      </w:r>
      <w:r w:rsidRPr="00860CDD">
        <w:rPr>
          <w:rFonts w:ascii="Times New Roman" w:eastAsia="Times New Roman" w:hAnsi="Times New Roman" w:cs="Times New Roman"/>
          <w:b/>
          <w:bCs/>
          <w:iCs/>
          <w:lang w:val="is-IS"/>
        </w:rPr>
        <w:t>a</w:t>
      </w:r>
      <w:r w:rsidRPr="00860CDD">
        <w:rPr>
          <w:rFonts w:ascii="Times New Roman" w:eastAsia="Times New Roman" w:hAnsi="Times New Roman" w:cs="Times New Roman"/>
          <w:b/>
          <w:bCs/>
          <w:iCs/>
          <w:spacing w:val="-1"/>
          <w:lang w:val="is-IS"/>
        </w:rPr>
        <w:t>t</w:t>
      </w:r>
      <w:r w:rsidRPr="00860CDD">
        <w:rPr>
          <w:rFonts w:ascii="Times New Roman" w:eastAsia="Times New Roman" w:hAnsi="Times New Roman" w:cs="Times New Roman"/>
          <w:b/>
          <w:bCs/>
          <w:iCs/>
          <w:spacing w:val="1"/>
          <w:lang w:val="is-IS"/>
        </w:rPr>
        <w:t>i</w:t>
      </w:r>
      <w:r w:rsidRPr="00860CDD">
        <w:rPr>
          <w:rFonts w:ascii="Times New Roman" w:eastAsia="Times New Roman" w:hAnsi="Times New Roman" w:cs="Times New Roman"/>
          <w:b/>
          <w:bCs/>
          <w:iCs/>
          <w:spacing w:val="-2"/>
          <w:lang w:val="is-IS"/>
        </w:rPr>
        <w:t>on</w:t>
      </w:r>
      <w:r w:rsidRPr="00860CDD">
        <w:rPr>
          <w:rFonts w:ascii="Times New Roman" w:eastAsia="Times New Roman" w:hAnsi="Times New Roman" w:cs="Times New Roman"/>
          <w:b/>
          <w:bCs/>
          <w:iCs/>
          <w:lang w:val="is-IS"/>
        </w:rPr>
        <w:t>]</w:t>
      </w:r>
      <w:r w:rsidRPr="00860CDD">
        <w:rPr>
          <w:rFonts w:ascii="Times New Roman" w:eastAsia="Times New Roman" w:hAnsi="Times New Roman" w:cs="Times New Roman"/>
          <w:b/>
          <w:bCs/>
          <w:iCs/>
          <w:spacing w:val="3"/>
          <w:lang w:val="is-IS"/>
        </w:rPr>
        <w:t xml:space="preserve"> </w:t>
      </w:r>
      <w:r w:rsidRPr="00860CDD">
        <w:rPr>
          <w:rFonts w:ascii="Times New Roman" w:eastAsia="Times New Roman" w:hAnsi="Times New Roman" w:cs="Times New Roman"/>
          <w:b/>
          <w:bCs/>
          <w:iCs/>
          <w:lang w:val="is-IS"/>
        </w:rPr>
        <w:t xml:space="preserve">– </w:t>
      </w:r>
      <w:r w:rsidRPr="00860CDD">
        <w:rPr>
          <w:rFonts w:ascii="Times New Roman" w:eastAsia="Times New Roman" w:hAnsi="Times New Roman" w:cs="Times New Roman"/>
          <w:b/>
          <w:bCs/>
          <w:iCs/>
          <w:spacing w:val="-2"/>
          <w:lang w:val="is-IS"/>
        </w:rPr>
        <w:t>h</w:t>
      </w:r>
      <w:r w:rsidRPr="00860CDD">
        <w:rPr>
          <w:rFonts w:ascii="Times New Roman" w:eastAsia="Times New Roman" w:hAnsi="Times New Roman" w:cs="Times New Roman"/>
          <w:b/>
          <w:bCs/>
          <w:iCs/>
          <w:spacing w:val="1"/>
          <w:lang w:val="is-IS"/>
        </w:rPr>
        <w:t>l</w:t>
      </w:r>
      <w:r w:rsidRPr="00860CDD">
        <w:rPr>
          <w:rFonts w:ascii="Times New Roman" w:eastAsia="Times New Roman" w:hAnsi="Times New Roman" w:cs="Times New Roman"/>
          <w:b/>
          <w:bCs/>
          <w:iCs/>
          <w:lang w:val="is-IS"/>
        </w:rPr>
        <w:t>u</w:t>
      </w:r>
      <w:r w:rsidRPr="00860CDD">
        <w:rPr>
          <w:rFonts w:ascii="Times New Roman" w:eastAsia="Times New Roman" w:hAnsi="Times New Roman" w:cs="Times New Roman"/>
          <w:b/>
          <w:bCs/>
          <w:iCs/>
          <w:spacing w:val="-1"/>
          <w:lang w:val="is-IS"/>
        </w:rPr>
        <w:t>t</w:t>
      </w:r>
      <w:r w:rsidRPr="00860CDD">
        <w:rPr>
          <w:rFonts w:ascii="Times New Roman" w:eastAsia="Times New Roman" w:hAnsi="Times New Roman" w:cs="Times New Roman"/>
          <w:b/>
          <w:bCs/>
          <w:iCs/>
          <w:lang w:val="is-IS"/>
        </w:rPr>
        <w:t>i</w:t>
      </w:r>
      <w:r w:rsidRPr="00860CDD">
        <w:rPr>
          <w:rFonts w:ascii="Times New Roman" w:eastAsia="Times New Roman" w:hAnsi="Times New Roman" w:cs="Times New Roman"/>
          <w:b/>
          <w:bCs/>
          <w:iCs/>
          <w:spacing w:val="1"/>
          <w:lang w:val="is-IS"/>
        </w:rPr>
        <w:t xml:space="preserve"> </w:t>
      </w:r>
      <w:r w:rsidRPr="00860CDD">
        <w:rPr>
          <w:rFonts w:ascii="Times New Roman" w:eastAsia="Times New Roman" w:hAnsi="Times New Roman" w:cs="Times New Roman"/>
          <w:b/>
          <w:bCs/>
          <w:iCs/>
          <w:spacing w:val="-2"/>
          <w:lang w:val="is-IS"/>
        </w:rPr>
        <w:t>I</w:t>
      </w:r>
      <w:r w:rsidRPr="00860CDD">
        <w:rPr>
          <w:rFonts w:ascii="Times New Roman" w:eastAsia="Times New Roman" w:hAnsi="Times New Roman" w:cs="Times New Roman"/>
          <w:b/>
          <w:bCs/>
          <w:iCs/>
          <w:lang w:val="is-IS"/>
        </w:rPr>
        <w:t>I</w:t>
      </w:r>
      <w:r w:rsidRPr="00860CDD">
        <w:rPr>
          <w:rFonts w:ascii="Times New Roman" w:eastAsia="Times New Roman" w:hAnsi="Times New Roman" w:cs="Times New Roman"/>
          <w:b/>
          <w:bCs/>
          <w:iCs/>
          <w:spacing w:val="1"/>
          <w:lang w:val="is-IS"/>
        </w:rPr>
        <w:t xml:space="preserve"> </w:t>
      </w:r>
      <w:r w:rsidRPr="00860CDD">
        <w:rPr>
          <w:rFonts w:ascii="Times New Roman" w:eastAsia="Times New Roman" w:hAnsi="Times New Roman" w:cs="Times New Roman"/>
          <w:b/>
          <w:bCs/>
          <w:iCs/>
          <w:lang w:val="is-IS"/>
        </w:rPr>
        <w:t>í</w:t>
      </w:r>
      <w:r w:rsidRPr="00860CDD">
        <w:rPr>
          <w:rFonts w:ascii="Times New Roman" w:eastAsia="Times New Roman" w:hAnsi="Times New Roman" w:cs="Times New Roman"/>
          <w:b/>
          <w:bCs/>
          <w:iCs/>
          <w:spacing w:val="-1"/>
          <w:lang w:val="is-IS"/>
        </w:rPr>
        <w:t xml:space="preserve"> </w:t>
      </w:r>
      <w:r w:rsidRPr="00860CDD">
        <w:rPr>
          <w:rFonts w:ascii="Times New Roman" w:eastAsia="Times New Roman" w:hAnsi="Times New Roman" w:cs="Times New Roman"/>
          <w:b/>
          <w:bCs/>
          <w:iCs/>
          <w:spacing w:val="1"/>
          <w:lang w:val="is-IS"/>
        </w:rPr>
        <w:t>r</w:t>
      </w:r>
      <w:r w:rsidRPr="00860CDD">
        <w:rPr>
          <w:rFonts w:ascii="Times New Roman" w:eastAsia="Times New Roman" w:hAnsi="Times New Roman" w:cs="Times New Roman"/>
          <w:b/>
          <w:bCs/>
          <w:iCs/>
          <w:lang w:val="is-IS"/>
        </w:rPr>
        <w:t>an</w:t>
      </w:r>
      <w:r w:rsidRPr="00860CDD">
        <w:rPr>
          <w:rFonts w:ascii="Times New Roman" w:eastAsia="Times New Roman" w:hAnsi="Times New Roman" w:cs="Times New Roman"/>
          <w:b/>
          <w:bCs/>
          <w:iCs/>
          <w:spacing w:val="-2"/>
          <w:lang w:val="is-IS"/>
        </w:rPr>
        <w:t>n</w:t>
      </w:r>
      <w:r w:rsidRPr="00860CDD">
        <w:rPr>
          <w:rFonts w:ascii="Times New Roman" w:eastAsia="Times New Roman" w:hAnsi="Times New Roman" w:cs="Times New Roman"/>
          <w:b/>
          <w:bCs/>
          <w:iCs/>
          <w:spacing w:val="1"/>
          <w:lang w:val="is-IS"/>
        </w:rPr>
        <w:t>s</w:t>
      </w:r>
      <w:r w:rsidRPr="00860CDD">
        <w:rPr>
          <w:rFonts w:ascii="Times New Roman" w:eastAsia="Times New Roman" w:hAnsi="Times New Roman" w:cs="Times New Roman"/>
          <w:b/>
          <w:bCs/>
          <w:iCs/>
          <w:lang w:val="is-IS"/>
        </w:rPr>
        <w:t>ók</w:t>
      </w:r>
      <w:r w:rsidRPr="00860CDD">
        <w:rPr>
          <w:rFonts w:ascii="Times New Roman" w:eastAsia="Times New Roman" w:hAnsi="Times New Roman" w:cs="Times New Roman"/>
          <w:b/>
          <w:bCs/>
          <w:iCs/>
          <w:spacing w:val="-2"/>
          <w:lang w:val="is-IS"/>
        </w:rPr>
        <w:t>n</w:t>
      </w:r>
      <w:r w:rsidRPr="00860CDD">
        <w:rPr>
          <w:rFonts w:ascii="Times New Roman" w:eastAsia="Times New Roman" w:hAnsi="Times New Roman" w:cs="Times New Roman"/>
          <w:b/>
          <w:bCs/>
          <w:iCs/>
          <w:spacing w:val="1"/>
          <w:lang w:val="is-IS"/>
        </w:rPr>
        <w:t>i</w:t>
      </w:r>
      <w:r w:rsidRPr="00860CDD">
        <w:rPr>
          <w:rFonts w:ascii="Times New Roman" w:eastAsia="Times New Roman" w:hAnsi="Times New Roman" w:cs="Times New Roman"/>
          <w:b/>
          <w:bCs/>
          <w:iCs/>
          <w:lang w:val="is-IS"/>
        </w:rPr>
        <w:t>n</w:t>
      </w:r>
      <w:r w:rsidRPr="00860CDD">
        <w:rPr>
          <w:rFonts w:ascii="Times New Roman" w:eastAsia="Times New Roman" w:hAnsi="Times New Roman" w:cs="Times New Roman"/>
          <w:b/>
          <w:bCs/>
          <w:iCs/>
          <w:spacing w:val="-2"/>
          <w:lang w:val="is-IS"/>
        </w:rPr>
        <w:t>n</w:t>
      </w:r>
      <w:r w:rsidRPr="00860CDD">
        <w:rPr>
          <w:rFonts w:ascii="Times New Roman" w:eastAsia="Times New Roman" w:hAnsi="Times New Roman" w:cs="Times New Roman"/>
          <w:b/>
          <w:bCs/>
          <w:iCs/>
          <w:spacing w:val="1"/>
          <w:lang w:val="is-IS"/>
        </w:rPr>
        <w:t>i</w:t>
      </w:r>
      <w:r w:rsidRPr="00860CDD">
        <w:rPr>
          <w:rFonts w:ascii="Times New Roman" w:eastAsia="Times New Roman" w:hAnsi="Times New Roman" w:cs="Times New Roman"/>
          <w:b/>
          <w:bCs/>
          <w:iCs/>
          <w:lang w:val="is-IS"/>
        </w:rPr>
        <w:t>)</w:t>
      </w:r>
    </w:p>
    <w:p w14:paraId="5E054BD6" w14:textId="77777777" w:rsidR="002C45F9" w:rsidRPr="00860CDD" w:rsidRDefault="002C45F9" w:rsidP="000C4779">
      <w:pPr>
        <w:keepNext/>
        <w:keepLines/>
        <w:tabs>
          <w:tab w:val="left" w:pos="567"/>
        </w:tabs>
        <w:spacing w:after="0" w:line="240" w:lineRule="auto"/>
        <w:rPr>
          <w:rFonts w:ascii="Times New Roman" w:hAnsi="Times New Roman" w:cs="Times New Roman"/>
          <w:sz w:val="24"/>
          <w:szCs w:val="24"/>
          <w:lang w:val="is-IS"/>
        </w:rPr>
      </w:pPr>
    </w:p>
    <w:tbl>
      <w:tblPr>
        <w:tblW w:w="0" w:type="auto"/>
        <w:tblInd w:w="266" w:type="dxa"/>
        <w:tblLayout w:type="fixed"/>
        <w:tblCellMar>
          <w:left w:w="0" w:type="dxa"/>
          <w:right w:w="0" w:type="dxa"/>
        </w:tblCellMar>
        <w:tblLook w:val="01E0" w:firstRow="1" w:lastRow="1" w:firstColumn="1" w:lastColumn="1" w:noHBand="0" w:noVBand="0"/>
      </w:tblPr>
      <w:tblGrid>
        <w:gridCol w:w="2297"/>
        <w:gridCol w:w="1613"/>
        <w:gridCol w:w="1615"/>
        <w:gridCol w:w="1613"/>
        <w:gridCol w:w="1615"/>
      </w:tblGrid>
      <w:tr w:rsidR="002C45F9" w:rsidRPr="00041BF3" w14:paraId="787EA9ED" w14:textId="77777777" w:rsidTr="00FC20DD">
        <w:trPr>
          <w:trHeight w:hRule="exact" w:val="288"/>
          <w:tblHeader/>
        </w:trPr>
        <w:tc>
          <w:tcPr>
            <w:tcW w:w="2297" w:type="dxa"/>
            <w:tcBorders>
              <w:top w:val="single" w:sz="4" w:space="0" w:color="000000"/>
              <w:left w:val="single" w:sz="4" w:space="0" w:color="000000"/>
              <w:bottom w:val="single" w:sz="4" w:space="0" w:color="000000"/>
              <w:right w:val="single" w:sz="4" w:space="0" w:color="000000"/>
            </w:tcBorders>
          </w:tcPr>
          <w:p w14:paraId="0C3B2B1C" w14:textId="77777777" w:rsidR="002C45F9" w:rsidRPr="00860CDD" w:rsidRDefault="002C45F9" w:rsidP="000C4779">
            <w:pPr>
              <w:keepNext/>
              <w:keepLines/>
              <w:tabs>
                <w:tab w:val="left" w:pos="567"/>
              </w:tabs>
              <w:spacing w:after="0" w:line="240" w:lineRule="auto"/>
              <w:rPr>
                <w:rFonts w:ascii="Times New Roman" w:hAnsi="Times New Roman" w:cs="Times New Roman"/>
                <w:lang w:val="is-IS"/>
              </w:rPr>
            </w:pPr>
          </w:p>
        </w:tc>
        <w:tc>
          <w:tcPr>
            <w:tcW w:w="3228" w:type="dxa"/>
            <w:gridSpan w:val="2"/>
            <w:tcBorders>
              <w:top w:val="single" w:sz="4" w:space="0" w:color="000000"/>
              <w:left w:val="single" w:sz="4" w:space="0" w:color="000000"/>
              <w:bottom w:val="single" w:sz="4" w:space="0" w:color="000000"/>
              <w:right w:val="single" w:sz="4" w:space="0" w:color="000000"/>
            </w:tcBorders>
          </w:tcPr>
          <w:p w14:paraId="54F186E5" w14:textId="77777777" w:rsidR="002C45F9" w:rsidRPr="00860CDD" w:rsidRDefault="002C45F9" w:rsidP="000C4779">
            <w:pPr>
              <w:keepNext/>
              <w:keepLines/>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spacing w:val="1"/>
                <w:lang w:val="is-IS"/>
              </w:rPr>
              <w:t>y</w:t>
            </w:r>
            <w:r w:rsidRPr="00860CDD">
              <w:rPr>
                <w:rFonts w:ascii="Times New Roman" w:eastAsia="Times New Roman" w:hAnsi="Times New Roman" w:cs="Times New Roman"/>
                <w:b/>
                <w:bCs/>
                <w:spacing w:val="-2"/>
                <w:lang w:val="is-IS"/>
              </w:rPr>
              <w:t>f</w:t>
            </w:r>
            <w:r w:rsidRPr="00860CDD">
              <w:rPr>
                <w:rFonts w:ascii="Times New Roman" w:eastAsia="Times New Roman" w:hAnsi="Times New Roman" w:cs="Times New Roman"/>
                <w:b/>
                <w:bCs/>
                <w:lang w:val="is-IS"/>
              </w:rPr>
              <w:t>l</w:t>
            </w:r>
            <w:r w:rsidRPr="00860CDD">
              <w:rPr>
                <w:rFonts w:ascii="Times New Roman" w:eastAsia="Times New Roman" w:hAnsi="Times New Roman" w:cs="Times New Roman"/>
                <w:b/>
                <w:bCs/>
                <w:spacing w:val="-2"/>
                <w:lang w:val="is-IS"/>
              </w:rPr>
              <w:t>e</w:t>
            </w:r>
            <w:r w:rsidRPr="00860CDD">
              <w:rPr>
                <w:rFonts w:ascii="Times New Roman" w:eastAsia="Times New Roman" w:hAnsi="Times New Roman" w:cs="Times New Roman"/>
                <w:b/>
                <w:bCs/>
                <w:spacing w:val="1"/>
                <w:lang w:val="is-IS"/>
              </w:rPr>
              <w:t>y</w:t>
            </w:r>
            <w:r w:rsidRPr="00860CDD">
              <w:rPr>
                <w:rFonts w:ascii="Times New Roman" w:eastAsia="Times New Roman" w:hAnsi="Times New Roman" w:cs="Times New Roman"/>
                <w:b/>
                <w:bCs/>
                <w:spacing w:val="-1"/>
                <w:lang w:val="is-IS"/>
              </w:rPr>
              <w:t>s</w:t>
            </w:r>
            <w:r w:rsidRPr="00860CDD">
              <w:rPr>
                <w:rFonts w:ascii="Times New Roman" w:eastAsia="Times New Roman" w:hAnsi="Times New Roman" w:cs="Times New Roman"/>
                <w:b/>
                <w:bCs/>
                <w:lang w:val="is-IS"/>
              </w:rPr>
              <w:t>a</w:t>
            </w:r>
          </w:p>
        </w:tc>
        <w:tc>
          <w:tcPr>
            <w:tcW w:w="3228" w:type="dxa"/>
            <w:gridSpan w:val="2"/>
            <w:tcBorders>
              <w:top w:val="single" w:sz="4" w:space="0" w:color="000000"/>
              <w:left w:val="single" w:sz="4" w:space="0" w:color="000000"/>
              <w:bottom w:val="single" w:sz="4" w:space="0" w:color="000000"/>
              <w:right w:val="single" w:sz="4" w:space="0" w:color="000000"/>
            </w:tcBorders>
          </w:tcPr>
          <w:p w14:paraId="50D0E219" w14:textId="77777777" w:rsidR="002C45F9" w:rsidRPr="00860CDD" w:rsidRDefault="002C45F9" w:rsidP="000C4779">
            <w:pPr>
              <w:keepNext/>
              <w:keepLines/>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b/>
                <w:bCs/>
                <w:spacing w:val="3"/>
                <w:lang w:val="is-IS"/>
              </w:rPr>
              <w:t>A</w:t>
            </w:r>
            <w:r w:rsidRPr="00860CDD">
              <w:rPr>
                <w:rFonts w:ascii="Times New Roman" w:eastAsia="Times New Roman" w:hAnsi="Times New Roman" w:cs="Times New Roman"/>
                <w:b/>
                <w:bCs/>
                <w:spacing w:val="2"/>
                <w:lang w:val="is-IS"/>
              </w:rPr>
              <w:t>l</w:t>
            </w:r>
            <w:r w:rsidRPr="00860CDD">
              <w:rPr>
                <w:rFonts w:ascii="Times New Roman" w:eastAsia="Times New Roman" w:hAnsi="Times New Roman" w:cs="Times New Roman"/>
                <w:b/>
                <w:bCs/>
                <w:spacing w:val="5"/>
                <w:lang w:val="is-IS"/>
              </w:rPr>
              <w:t>l</w:t>
            </w:r>
            <w:r w:rsidRPr="00860CDD">
              <w:rPr>
                <w:rFonts w:ascii="Times New Roman" w:eastAsia="Times New Roman" w:hAnsi="Times New Roman" w:cs="Times New Roman"/>
                <w:b/>
                <w:bCs/>
                <w:spacing w:val="2"/>
                <w:lang w:val="is-IS"/>
              </w:rPr>
              <w:t>i</w:t>
            </w:r>
            <w:r w:rsidRPr="00860CDD">
              <w:rPr>
                <w:rFonts w:ascii="Times New Roman" w:eastAsia="Times New Roman" w:hAnsi="Times New Roman" w:cs="Times New Roman"/>
                <w:b/>
                <w:bCs/>
                <w:lang w:val="is-IS"/>
              </w:rPr>
              <w:t>r</w:t>
            </w:r>
            <w:r w:rsidRPr="00860CDD">
              <w:rPr>
                <w:rFonts w:ascii="Times New Roman" w:eastAsia="Times New Roman" w:hAnsi="Times New Roman" w:cs="Times New Roman"/>
                <w:b/>
                <w:bCs/>
                <w:spacing w:val="4"/>
                <w:lang w:val="is-IS"/>
              </w:rPr>
              <w:t xml:space="preserve"> </w:t>
            </w:r>
            <w:r w:rsidRPr="00860CDD">
              <w:rPr>
                <w:rFonts w:ascii="Times New Roman" w:eastAsia="Times New Roman" w:hAnsi="Times New Roman" w:cs="Times New Roman"/>
                <w:b/>
                <w:bCs/>
                <w:spacing w:val="2"/>
                <w:lang w:val="is-IS"/>
              </w:rPr>
              <w:t>s</w:t>
            </w:r>
            <w:r w:rsidRPr="00860CDD">
              <w:rPr>
                <w:rFonts w:ascii="Times New Roman" w:eastAsia="Times New Roman" w:hAnsi="Times New Roman" w:cs="Times New Roman"/>
                <w:b/>
                <w:bCs/>
                <w:spacing w:val="8"/>
                <w:lang w:val="is-IS"/>
              </w:rPr>
              <w:t>e</w:t>
            </w:r>
            <w:r w:rsidRPr="00860CDD">
              <w:rPr>
                <w:rFonts w:ascii="Times New Roman" w:eastAsia="Times New Roman" w:hAnsi="Times New Roman" w:cs="Times New Roman"/>
                <w:b/>
                <w:bCs/>
                <w:lang w:val="is-IS"/>
              </w:rPr>
              <w:t>m</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3"/>
                <w:lang w:val="is-IS"/>
              </w:rPr>
              <w:t>fe</w:t>
            </w:r>
            <w:r w:rsidRPr="00860CDD">
              <w:rPr>
                <w:rFonts w:ascii="Times New Roman" w:eastAsia="Times New Roman" w:hAnsi="Times New Roman" w:cs="Times New Roman"/>
                <w:b/>
                <w:bCs/>
                <w:spacing w:val="2"/>
                <w:lang w:val="is-IS"/>
              </w:rPr>
              <w:t>n</w:t>
            </w:r>
            <w:r w:rsidRPr="00860CDD">
              <w:rPr>
                <w:rFonts w:ascii="Times New Roman" w:eastAsia="Times New Roman" w:hAnsi="Times New Roman" w:cs="Times New Roman"/>
                <w:b/>
                <w:bCs/>
                <w:spacing w:val="6"/>
                <w:lang w:val="is-IS"/>
              </w:rPr>
              <w:t>g</w:t>
            </w:r>
            <w:r w:rsidRPr="00860CDD">
              <w:rPr>
                <w:rFonts w:ascii="Times New Roman" w:eastAsia="Times New Roman" w:hAnsi="Times New Roman" w:cs="Times New Roman"/>
                <w:b/>
                <w:bCs/>
                <w:lang w:val="is-IS"/>
              </w:rPr>
              <w:t xml:space="preserve">u </w:t>
            </w:r>
            <w:r w:rsidRPr="00860CDD">
              <w:rPr>
                <w:rFonts w:ascii="Times New Roman" w:eastAsia="Times New Roman" w:hAnsi="Times New Roman" w:cs="Times New Roman"/>
                <w:b/>
                <w:bCs/>
                <w:spacing w:val="3"/>
                <w:lang w:val="is-IS"/>
              </w:rPr>
              <w:t>t</w:t>
            </w:r>
            <w:r w:rsidRPr="00860CDD">
              <w:rPr>
                <w:rFonts w:ascii="Times New Roman" w:eastAsia="Times New Roman" w:hAnsi="Times New Roman" w:cs="Times New Roman"/>
                <w:b/>
                <w:bCs/>
                <w:spacing w:val="4"/>
                <w:lang w:val="is-IS"/>
              </w:rPr>
              <w:t>o</w:t>
            </w:r>
            <w:r w:rsidRPr="00860CDD">
              <w:rPr>
                <w:rFonts w:ascii="Times New Roman" w:eastAsia="Times New Roman" w:hAnsi="Times New Roman" w:cs="Times New Roman"/>
                <w:b/>
                <w:bCs/>
                <w:spacing w:val="5"/>
                <w:lang w:val="is-IS"/>
              </w:rPr>
              <w:t>c</w:t>
            </w:r>
            <w:r w:rsidRPr="00860CDD">
              <w:rPr>
                <w:rFonts w:ascii="Times New Roman" w:eastAsia="Times New Roman" w:hAnsi="Times New Roman" w:cs="Times New Roman"/>
                <w:b/>
                <w:bCs/>
                <w:spacing w:val="2"/>
                <w:lang w:val="is-IS"/>
              </w:rPr>
              <w:t>il</w:t>
            </w:r>
            <w:r w:rsidRPr="00860CDD">
              <w:rPr>
                <w:rFonts w:ascii="Times New Roman" w:eastAsia="Times New Roman" w:hAnsi="Times New Roman" w:cs="Times New Roman"/>
                <w:b/>
                <w:bCs/>
                <w:spacing w:val="5"/>
                <w:lang w:val="is-IS"/>
              </w:rPr>
              <w:t>i</w:t>
            </w:r>
            <w:r w:rsidRPr="00860CDD">
              <w:rPr>
                <w:rFonts w:ascii="Times New Roman" w:eastAsia="Times New Roman" w:hAnsi="Times New Roman" w:cs="Times New Roman"/>
                <w:b/>
                <w:bCs/>
                <w:spacing w:val="3"/>
                <w:lang w:val="is-IS"/>
              </w:rPr>
              <w:t>z</w:t>
            </w:r>
            <w:r w:rsidRPr="00860CDD">
              <w:rPr>
                <w:rFonts w:ascii="Times New Roman" w:eastAsia="Times New Roman" w:hAnsi="Times New Roman" w:cs="Times New Roman"/>
                <w:b/>
                <w:bCs/>
                <w:spacing w:val="7"/>
                <w:lang w:val="is-IS"/>
              </w:rPr>
              <w:t>ú</w:t>
            </w:r>
            <w:r w:rsidRPr="00860CDD">
              <w:rPr>
                <w:rFonts w:ascii="Times New Roman" w:eastAsia="Times New Roman" w:hAnsi="Times New Roman" w:cs="Times New Roman"/>
                <w:b/>
                <w:bCs/>
                <w:lang w:val="is-IS"/>
              </w:rPr>
              <w:t>m</w:t>
            </w:r>
            <w:r w:rsidRPr="00860CDD">
              <w:rPr>
                <w:rFonts w:ascii="Times New Roman" w:eastAsia="Times New Roman" w:hAnsi="Times New Roman" w:cs="Times New Roman"/>
                <w:b/>
                <w:bCs/>
                <w:spacing w:val="4"/>
                <w:lang w:val="is-IS"/>
              </w:rPr>
              <w:t>a</w:t>
            </w:r>
            <w:r w:rsidRPr="00860CDD">
              <w:rPr>
                <w:rFonts w:ascii="Times New Roman" w:eastAsia="Times New Roman" w:hAnsi="Times New Roman" w:cs="Times New Roman"/>
                <w:b/>
                <w:bCs/>
                <w:lang w:val="is-IS"/>
              </w:rPr>
              <w:t>b</w:t>
            </w:r>
          </w:p>
        </w:tc>
      </w:tr>
      <w:tr w:rsidR="002C45F9" w:rsidRPr="00041BF3" w14:paraId="41B5DD7F" w14:textId="77777777" w:rsidTr="00FC20DD">
        <w:trPr>
          <w:trHeight w:hRule="exact" w:val="603"/>
          <w:tblHeader/>
        </w:trPr>
        <w:tc>
          <w:tcPr>
            <w:tcW w:w="2297" w:type="dxa"/>
            <w:tcBorders>
              <w:top w:val="single" w:sz="4" w:space="0" w:color="000000"/>
              <w:left w:val="single" w:sz="4" w:space="0" w:color="000000"/>
              <w:bottom w:val="single" w:sz="4" w:space="0" w:color="000000"/>
              <w:right w:val="single" w:sz="4" w:space="0" w:color="000000"/>
            </w:tcBorders>
          </w:tcPr>
          <w:p w14:paraId="2E49E8ED" w14:textId="77777777" w:rsidR="002C45F9" w:rsidRPr="00860CDD" w:rsidRDefault="002C45F9" w:rsidP="000C4779">
            <w:pPr>
              <w:keepNext/>
              <w:keepLines/>
              <w:tabs>
                <w:tab w:val="left" w:pos="567"/>
              </w:tabs>
              <w:spacing w:after="0" w:line="240" w:lineRule="auto"/>
              <w:ind w:left="151"/>
              <w:rPr>
                <w:rFonts w:ascii="Times New Roman" w:eastAsia="Times New Roman" w:hAnsi="Times New Roman" w:cs="Times New Roman"/>
                <w:lang w:val="is-IS"/>
              </w:rPr>
            </w:pPr>
            <w:r w:rsidRPr="00860CDD">
              <w:rPr>
                <w:rFonts w:ascii="Times New Roman" w:eastAsia="Times New Roman" w:hAnsi="Times New Roman" w:cs="Times New Roman"/>
                <w:b/>
                <w:bCs/>
                <w:spacing w:val="1"/>
                <w:lang w:val="is-IS"/>
              </w:rPr>
              <w:t>Fy</w:t>
            </w:r>
            <w:r w:rsidRPr="00860CDD">
              <w:rPr>
                <w:rFonts w:ascii="Times New Roman" w:eastAsia="Times New Roman" w:hAnsi="Times New Roman" w:cs="Times New Roman"/>
                <w:b/>
                <w:bCs/>
                <w:lang w:val="is-IS"/>
              </w:rPr>
              <w:t>rri</w:t>
            </w:r>
            <w:r w:rsidRPr="00860CDD">
              <w:rPr>
                <w:rFonts w:ascii="Times New Roman" w:eastAsia="Times New Roman" w:hAnsi="Times New Roman" w:cs="Times New Roman"/>
                <w:b/>
                <w:bCs/>
                <w:spacing w:val="-5"/>
                <w:lang w:val="is-IS"/>
              </w:rPr>
              <w:t xml:space="preserve"> </w:t>
            </w:r>
            <w:r w:rsidRPr="00860CDD">
              <w:rPr>
                <w:rFonts w:ascii="Times New Roman" w:eastAsia="Times New Roman" w:hAnsi="Times New Roman" w:cs="Times New Roman"/>
                <w:b/>
                <w:bCs/>
                <w:lang w:val="is-IS"/>
              </w:rPr>
              <w:t>n</w:t>
            </w:r>
            <w:r w:rsidRPr="00860CDD">
              <w:rPr>
                <w:rFonts w:ascii="Times New Roman" w:eastAsia="Times New Roman" w:hAnsi="Times New Roman" w:cs="Times New Roman"/>
                <w:b/>
                <w:bCs/>
                <w:spacing w:val="1"/>
                <w:lang w:val="is-IS"/>
              </w:rPr>
              <w:t>ot</w:t>
            </w:r>
            <w:r w:rsidRPr="00860CDD">
              <w:rPr>
                <w:rFonts w:ascii="Times New Roman" w:eastAsia="Times New Roman" w:hAnsi="Times New Roman" w:cs="Times New Roman"/>
                <w:b/>
                <w:bCs/>
                <w:spacing w:val="-3"/>
                <w:lang w:val="is-IS"/>
              </w:rPr>
              <w:t>k</w:t>
            </w:r>
            <w:r w:rsidRPr="00860CDD">
              <w:rPr>
                <w:rFonts w:ascii="Times New Roman" w:eastAsia="Times New Roman" w:hAnsi="Times New Roman" w:cs="Times New Roman"/>
                <w:b/>
                <w:bCs/>
                <w:lang w:val="is-IS"/>
              </w:rPr>
              <w:t>un</w:t>
            </w:r>
            <w:r w:rsidRPr="00860CDD">
              <w:rPr>
                <w:rFonts w:ascii="Times New Roman" w:eastAsia="Times New Roman" w:hAnsi="Times New Roman" w:cs="Times New Roman"/>
                <w:b/>
                <w:bCs/>
                <w:spacing w:val="-6"/>
                <w:lang w:val="is-IS"/>
              </w:rPr>
              <w:t xml:space="preserve"> </w:t>
            </w:r>
            <w:r w:rsidRPr="00860CDD">
              <w:rPr>
                <w:rFonts w:ascii="Times New Roman" w:eastAsia="Times New Roman" w:hAnsi="Times New Roman" w:cs="Times New Roman"/>
                <w:b/>
                <w:bCs/>
                <w:spacing w:val="2"/>
                <w:lang w:val="is-IS"/>
              </w:rPr>
              <w:t>l</w:t>
            </w:r>
            <w:r w:rsidRPr="00860CDD">
              <w:rPr>
                <w:rFonts w:ascii="Times New Roman" w:eastAsia="Times New Roman" w:hAnsi="Times New Roman" w:cs="Times New Roman"/>
                <w:b/>
                <w:bCs/>
                <w:lang w:val="is-IS"/>
              </w:rPr>
              <w:t>í</w:t>
            </w:r>
            <w:r w:rsidRPr="00860CDD">
              <w:rPr>
                <w:rFonts w:ascii="Times New Roman" w:eastAsia="Times New Roman" w:hAnsi="Times New Roman" w:cs="Times New Roman"/>
                <w:b/>
                <w:bCs/>
                <w:spacing w:val="1"/>
                <w:lang w:val="is-IS"/>
              </w:rPr>
              <w:t>ff</w:t>
            </w:r>
            <w:r w:rsidRPr="00860CDD">
              <w:rPr>
                <w:rFonts w:ascii="Times New Roman" w:eastAsia="Times New Roman" w:hAnsi="Times New Roman" w:cs="Times New Roman"/>
                <w:b/>
                <w:bCs/>
                <w:lang w:val="is-IS"/>
              </w:rPr>
              <w:t>ræ</w:t>
            </w:r>
            <w:r w:rsidRPr="00860CDD">
              <w:rPr>
                <w:rFonts w:ascii="Times New Roman" w:eastAsia="Times New Roman" w:hAnsi="Times New Roman" w:cs="Times New Roman"/>
                <w:b/>
                <w:bCs/>
                <w:spacing w:val="1"/>
                <w:lang w:val="is-IS"/>
              </w:rPr>
              <w:t>ð</w:t>
            </w:r>
            <w:r w:rsidRPr="00860CDD">
              <w:rPr>
                <w:rFonts w:ascii="Times New Roman" w:eastAsia="Times New Roman" w:hAnsi="Times New Roman" w:cs="Times New Roman"/>
                <w:b/>
                <w:bCs/>
                <w:lang w:val="is-IS"/>
              </w:rPr>
              <w:t>ile</w:t>
            </w:r>
            <w:r w:rsidRPr="00860CDD">
              <w:rPr>
                <w:rFonts w:ascii="Times New Roman" w:eastAsia="Times New Roman" w:hAnsi="Times New Roman" w:cs="Times New Roman"/>
                <w:b/>
                <w:bCs/>
                <w:spacing w:val="1"/>
                <w:lang w:val="is-IS"/>
              </w:rPr>
              <w:t>g</w:t>
            </w:r>
            <w:r w:rsidRPr="00860CDD">
              <w:rPr>
                <w:rFonts w:ascii="Times New Roman" w:eastAsia="Times New Roman" w:hAnsi="Times New Roman" w:cs="Times New Roman"/>
                <w:b/>
                <w:bCs/>
                <w:lang w:val="is-IS"/>
              </w:rPr>
              <w:t>ra l</w:t>
            </w:r>
            <w:r w:rsidRPr="00860CDD">
              <w:rPr>
                <w:rFonts w:ascii="Times New Roman" w:eastAsia="Times New Roman" w:hAnsi="Times New Roman" w:cs="Times New Roman"/>
                <w:b/>
                <w:bCs/>
                <w:spacing w:val="1"/>
                <w:lang w:val="is-IS"/>
              </w:rPr>
              <w:t>yfja</w:t>
            </w:r>
          </w:p>
        </w:tc>
        <w:tc>
          <w:tcPr>
            <w:tcW w:w="1613" w:type="dxa"/>
            <w:tcBorders>
              <w:top w:val="single" w:sz="4" w:space="0" w:color="000000"/>
              <w:left w:val="single" w:sz="4" w:space="0" w:color="000000"/>
              <w:bottom w:val="single" w:sz="4" w:space="0" w:color="000000"/>
              <w:right w:val="single" w:sz="4" w:space="0" w:color="000000"/>
            </w:tcBorders>
          </w:tcPr>
          <w:p w14:paraId="6479A170" w14:textId="77777777" w:rsidR="002C45F9" w:rsidRPr="00860CDD" w:rsidRDefault="002C45F9" w:rsidP="000C4779">
            <w:pPr>
              <w:keepNext/>
              <w:keepLines/>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b/>
                <w:bCs/>
                <w:spacing w:val="4"/>
                <w:lang w:val="is-IS"/>
              </w:rPr>
              <w:t>J</w:t>
            </w:r>
            <w:r w:rsidRPr="00860CDD">
              <w:rPr>
                <w:rFonts w:ascii="Times New Roman" w:eastAsia="Times New Roman" w:hAnsi="Times New Roman" w:cs="Times New Roman"/>
                <w:b/>
                <w:bCs/>
                <w:lang w:val="is-IS"/>
              </w:rPr>
              <w:t>á</w:t>
            </w:r>
            <w:r w:rsidRPr="00860CDD">
              <w:rPr>
                <w:rFonts w:ascii="Times New Roman" w:eastAsia="Times New Roman" w:hAnsi="Times New Roman" w:cs="Times New Roman"/>
                <w:b/>
                <w:bCs/>
                <w:spacing w:val="-3"/>
                <w:lang w:val="is-IS"/>
              </w:rPr>
              <w:t xml:space="preserve"> </w:t>
            </w:r>
            <w:r w:rsidRPr="00860CDD">
              <w:rPr>
                <w:rFonts w:ascii="Times New Roman" w:eastAsia="Times New Roman" w:hAnsi="Times New Roman" w:cs="Times New Roman"/>
                <w:b/>
                <w:bCs/>
                <w:spacing w:val="1"/>
                <w:lang w:val="is-IS"/>
              </w:rPr>
              <w:t>(</w:t>
            </w:r>
            <w:r w:rsidRPr="00860CDD">
              <w:rPr>
                <w:rFonts w:ascii="Times New Roman" w:eastAsia="Times New Roman" w:hAnsi="Times New Roman" w:cs="Times New Roman"/>
                <w:b/>
                <w:bCs/>
                <w:lang w:val="is-IS"/>
              </w:rPr>
              <w:t>N</w:t>
            </w:r>
            <w:r w:rsidRPr="00860CDD">
              <w:rPr>
                <w:rFonts w:ascii="Times New Roman" w:eastAsia="Times New Roman" w:hAnsi="Times New Roman" w:cs="Times New Roman"/>
                <w:b/>
                <w:bCs/>
                <w:spacing w:val="-4"/>
                <w:lang w:val="is-IS"/>
              </w:rPr>
              <w:t xml:space="preserve"> </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5"/>
                <w:lang w:val="is-IS"/>
              </w:rPr>
              <w:t xml:space="preserve"> </w:t>
            </w:r>
            <w:r w:rsidRPr="00860CDD">
              <w:rPr>
                <w:rFonts w:ascii="Times New Roman" w:eastAsia="Times New Roman" w:hAnsi="Times New Roman" w:cs="Times New Roman"/>
                <w:b/>
                <w:bCs/>
                <w:spacing w:val="-1"/>
                <w:lang w:val="is-IS"/>
              </w:rPr>
              <w:t>2</w:t>
            </w:r>
            <w:r w:rsidRPr="00860CDD">
              <w:rPr>
                <w:rFonts w:ascii="Times New Roman" w:eastAsia="Times New Roman" w:hAnsi="Times New Roman" w:cs="Times New Roman"/>
                <w:b/>
                <w:bCs/>
                <w:spacing w:val="1"/>
                <w:lang w:val="is-IS"/>
              </w:rPr>
              <w:t>3</w:t>
            </w:r>
            <w:r w:rsidRPr="00860CDD">
              <w:rPr>
                <w:rFonts w:ascii="Times New Roman" w:eastAsia="Times New Roman" w:hAnsi="Times New Roman" w:cs="Times New Roman"/>
                <w:b/>
                <w:bCs/>
                <w:lang w:val="is-IS"/>
              </w:rPr>
              <w:t>)</w:t>
            </w:r>
          </w:p>
        </w:tc>
        <w:tc>
          <w:tcPr>
            <w:tcW w:w="1615" w:type="dxa"/>
            <w:tcBorders>
              <w:top w:val="single" w:sz="4" w:space="0" w:color="000000"/>
              <w:left w:val="single" w:sz="4" w:space="0" w:color="000000"/>
              <w:bottom w:val="single" w:sz="4" w:space="0" w:color="000000"/>
              <w:right w:val="single" w:sz="4" w:space="0" w:color="000000"/>
            </w:tcBorders>
          </w:tcPr>
          <w:p w14:paraId="2933419F" w14:textId="77777777" w:rsidR="002C45F9" w:rsidRPr="00860CDD" w:rsidRDefault="002C45F9" w:rsidP="000C4779">
            <w:pPr>
              <w:keepNext/>
              <w:keepLines/>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b/>
                <w:bCs/>
                <w:lang w:val="is-IS"/>
              </w:rPr>
              <w:t>Nei</w:t>
            </w:r>
            <w:r w:rsidRPr="00860CDD">
              <w:rPr>
                <w:rFonts w:ascii="Times New Roman" w:eastAsia="Times New Roman" w:hAnsi="Times New Roman" w:cs="Times New Roman"/>
                <w:b/>
                <w:bCs/>
                <w:spacing w:val="-5"/>
                <w:lang w:val="is-IS"/>
              </w:rPr>
              <w:t xml:space="preserve"> </w:t>
            </w:r>
            <w:r w:rsidRPr="00860CDD">
              <w:rPr>
                <w:rFonts w:ascii="Times New Roman" w:eastAsia="Times New Roman" w:hAnsi="Times New Roman" w:cs="Times New Roman"/>
                <w:b/>
                <w:bCs/>
                <w:spacing w:val="1"/>
                <w:lang w:val="is-IS"/>
              </w:rPr>
              <w:t>(</w:t>
            </w:r>
            <w:r w:rsidRPr="00860CDD">
              <w:rPr>
                <w:rFonts w:ascii="Times New Roman" w:eastAsia="Times New Roman" w:hAnsi="Times New Roman" w:cs="Times New Roman"/>
                <w:b/>
                <w:bCs/>
                <w:lang w:val="is-IS"/>
              </w:rPr>
              <w:t>N</w:t>
            </w:r>
            <w:r w:rsidRPr="00860CDD">
              <w:rPr>
                <w:rFonts w:ascii="Times New Roman" w:eastAsia="Times New Roman" w:hAnsi="Times New Roman" w:cs="Times New Roman"/>
                <w:b/>
                <w:bCs/>
                <w:spacing w:val="-4"/>
                <w:lang w:val="is-IS"/>
              </w:rPr>
              <w:t xml:space="preserve"> </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5"/>
                <w:lang w:val="is-IS"/>
              </w:rPr>
              <w:t xml:space="preserve"> </w:t>
            </w:r>
            <w:r w:rsidRPr="00860CDD">
              <w:rPr>
                <w:rFonts w:ascii="Times New Roman" w:eastAsia="Times New Roman" w:hAnsi="Times New Roman" w:cs="Times New Roman"/>
                <w:b/>
                <w:bCs/>
                <w:spacing w:val="1"/>
                <w:lang w:val="is-IS"/>
              </w:rPr>
              <w:t>58)</w:t>
            </w:r>
          </w:p>
        </w:tc>
        <w:tc>
          <w:tcPr>
            <w:tcW w:w="1613" w:type="dxa"/>
            <w:tcBorders>
              <w:top w:val="single" w:sz="4" w:space="0" w:color="000000"/>
              <w:left w:val="single" w:sz="4" w:space="0" w:color="000000"/>
              <w:bottom w:val="single" w:sz="4" w:space="0" w:color="000000"/>
              <w:right w:val="single" w:sz="4" w:space="0" w:color="000000"/>
            </w:tcBorders>
          </w:tcPr>
          <w:p w14:paraId="2E6934DF" w14:textId="77777777" w:rsidR="002C45F9" w:rsidRPr="00860CDD" w:rsidRDefault="002C45F9" w:rsidP="000C4779">
            <w:pPr>
              <w:keepNext/>
              <w:keepLines/>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b/>
                <w:bCs/>
                <w:spacing w:val="4"/>
                <w:lang w:val="is-IS"/>
              </w:rPr>
              <w:t>J</w:t>
            </w:r>
            <w:r w:rsidRPr="00860CDD">
              <w:rPr>
                <w:rFonts w:ascii="Times New Roman" w:eastAsia="Times New Roman" w:hAnsi="Times New Roman" w:cs="Times New Roman"/>
                <w:b/>
                <w:bCs/>
                <w:lang w:val="is-IS"/>
              </w:rPr>
              <w:t>á</w:t>
            </w:r>
            <w:r w:rsidRPr="00860CDD">
              <w:rPr>
                <w:rFonts w:ascii="Times New Roman" w:eastAsia="Times New Roman" w:hAnsi="Times New Roman" w:cs="Times New Roman"/>
                <w:b/>
                <w:bCs/>
                <w:spacing w:val="-3"/>
                <w:lang w:val="is-IS"/>
              </w:rPr>
              <w:t xml:space="preserve"> </w:t>
            </w:r>
            <w:r w:rsidRPr="00860CDD">
              <w:rPr>
                <w:rFonts w:ascii="Times New Roman" w:eastAsia="Times New Roman" w:hAnsi="Times New Roman" w:cs="Times New Roman"/>
                <w:b/>
                <w:bCs/>
                <w:spacing w:val="1"/>
                <w:lang w:val="is-IS"/>
              </w:rPr>
              <w:t>(</w:t>
            </w:r>
            <w:r w:rsidRPr="00860CDD">
              <w:rPr>
                <w:rFonts w:ascii="Times New Roman" w:eastAsia="Times New Roman" w:hAnsi="Times New Roman" w:cs="Times New Roman"/>
                <w:b/>
                <w:bCs/>
                <w:lang w:val="is-IS"/>
              </w:rPr>
              <w:t>N</w:t>
            </w:r>
            <w:r w:rsidRPr="00860CDD">
              <w:rPr>
                <w:rFonts w:ascii="Times New Roman" w:eastAsia="Times New Roman" w:hAnsi="Times New Roman" w:cs="Times New Roman"/>
                <w:b/>
                <w:bCs/>
                <w:spacing w:val="-4"/>
                <w:lang w:val="is-IS"/>
              </w:rPr>
              <w:t xml:space="preserve"> </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5"/>
                <w:lang w:val="is-IS"/>
              </w:rPr>
              <w:t xml:space="preserve"> </w:t>
            </w:r>
            <w:r w:rsidRPr="00860CDD">
              <w:rPr>
                <w:rFonts w:ascii="Times New Roman" w:eastAsia="Times New Roman" w:hAnsi="Times New Roman" w:cs="Times New Roman"/>
                <w:b/>
                <w:bCs/>
                <w:spacing w:val="-1"/>
                <w:lang w:val="is-IS"/>
              </w:rPr>
              <w:t>2</w:t>
            </w:r>
            <w:r w:rsidRPr="00860CDD">
              <w:rPr>
                <w:rFonts w:ascii="Times New Roman" w:eastAsia="Times New Roman" w:hAnsi="Times New Roman" w:cs="Times New Roman"/>
                <w:b/>
                <w:bCs/>
                <w:spacing w:val="1"/>
                <w:lang w:val="is-IS"/>
              </w:rPr>
              <w:t>7</w:t>
            </w:r>
            <w:r w:rsidRPr="00860CDD">
              <w:rPr>
                <w:rFonts w:ascii="Times New Roman" w:eastAsia="Times New Roman" w:hAnsi="Times New Roman" w:cs="Times New Roman"/>
                <w:b/>
                <w:bCs/>
                <w:lang w:val="is-IS"/>
              </w:rPr>
              <w:t>)</w:t>
            </w:r>
          </w:p>
        </w:tc>
        <w:tc>
          <w:tcPr>
            <w:tcW w:w="1615" w:type="dxa"/>
            <w:tcBorders>
              <w:top w:val="single" w:sz="4" w:space="0" w:color="000000"/>
              <w:left w:val="single" w:sz="4" w:space="0" w:color="000000"/>
              <w:bottom w:val="single" w:sz="4" w:space="0" w:color="000000"/>
              <w:right w:val="single" w:sz="4" w:space="0" w:color="000000"/>
            </w:tcBorders>
          </w:tcPr>
          <w:p w14:paraId="151E2D20" w14:textId="77777777" w:rsidR="002C45F9" w:rsidRPr="00860CDD" w:rsidRDefault="002C45F9" w:rsidP="000C4779">
            <w:pPr>
              <w:keepNext/>
              <w:keepLines/>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b/>
                <w:bCs/>
                <w:lang w:val="is-IS"/>
              </w:rPr>
              <w:t>Nei</w:t>
            </w:r>
            <w:r w:rsidRPr="00860CDD">
              <w:rPr>
                <w:rFonts w:ascii="Times New Roman" w:eastAsia="Times New Roman" w:hAnsi="Times New Roman" w:cs="Times New Roman"/>
                <w:b/>
                <w:bCs/>
                <w:spacing w:val="-5"/>
                <w:lang w:val="is-IS"/>
              </w:rPr>
              <w:t xml:space="preserve"> </w:t>
            </w:r>
            <w:r w:rsidRPr="00860CDD">
              <w:rPr>
                <w:rFonts w:ascii="Times New Roman" w:eastAsia="Times New Roman" w:hAnsi="Times New Roman" w:cs="Times New Roman"/>
                <w:b/>
                <w:bCs/>
                <w:spacing w:val="1"/>
                <w:lang w:val="is-IS"/>
              </w:rPr>
              <w:t>(</w:t>
            </w:r>
            <w:r w:rsidRPr="00860CDD">
              <w:rPr>
                <w:rFonts w:ascii="Times New Roman" w:eastAsia="Times New Roman" w:hAnsi="Times New Roman" w:cs="Times New Roman"/>
                <w:b/>
                <w:bCs/>
                <w:lang w:val="is-IS"/>
              </w:rPr>
              <w:t>N</w:t>
            </w:r>
            <w:r w:rsidRPr="00860CDD">
              <w:rPr>
                <w:rFonts w:ascii="Times New Roman" w:eastAsia="Times New Roman" w:hAnsi="Times New Roman" w:cs="Times New Roman"/>
                <w:b/>
                <w:bCs/>
                <w:spacing w:val="-4"/>
                <w:lang w:val="is-IS"/>
              </w:rPr>
              <w:t xml:space="preserve"> </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5"/>
                <w:lang w:val="is-IS"/>
              </w:rPr>
              <w:t xml:space="preserve"> </w:t>
            </w:r>
            <w:r w:rsidRPr="00860CDD">
              <w:rPr>
                <w:rFonts w:ascii="Times New Roman" w:eastAsia="Times New Roman" w:hAnsi="Times New Roman" w:cs="Times New Roman"/>
                <w:b/>
                <w:bCs/>
                <w:spacing w:val="1"/>
                <w:lang w:val="is-IS"/>
              </w:rPr>
              <w:t>55)</w:t>
            </w:r>
          </w:p>
        </w:tc>
      </w:tr>
      <w:tr w:rsidR="002C45F9" w:rsidRPr="00041BF3" w14:paraId="6317E7DE" w14:textId="77777777" w:rsidTr="00FC20DD">
        <w:trPr>
          <w:trHeight w:hRule="exact" w:val="240"/>
        </w:trPr>
        <w:tc>
          <w:tcPr>
            <w:tcW w:w="2297" w:type="dxa"/>
            <w:tcBorders>
              <w:top w:val="single" w:sz="4" w:space="0" w:color="000000"/>
              <w:left w:val="single" w:sz="4" w:space="0" w:color="000000"/>
              <w:bottom w:val="single" w:sz="4" w:space="0" w:color="000000"/>
              <w:right w:val="single" w:sz="4" w:space="0" w:color="000000"/>
            </w:tcBorders>
          </w:tcPr>
          <w:p w14:paraId="78FF25CD" w14:textId="77777777" w:rsidR="002C45F9" w:rsidRPr="00860CDD" w:rsidRDefault="002C45F9" w:rsidP="000C4779">
            <w:pPr>
              <w:keepNext/>
              <w:keepLines/>
              <w:tabs>
                <w:tab w:val="left" w:pos="567"/>
              </w:tabs>
              <w:spacing w:after="0" w:line="240" w:lineRule="auto"/>
              <w:ind w:left="151"/>
              <w:rPr>
                <w:rFonts w:ascii="Times New Roman" w:eastAsia="Times New Roman" w:hAnsi="Times New Roman" w:cs="Times New Roman"/>
                <w:lang w:val="is-IS"/>
              </w:rPr>
            </w:pPr>
            <w:r w:rsidRPr="00860CDD">
              <w:rPr>
                <w:rFonts w:ascii="Times New Roman" w:eastAsia="Times New Roman" w:hAnsi="Times New Roman" w:cs="Times New Roman"/>
                <w:spacing w:val="2"/>
                <w:lang w:val="is-IS"/>
              </w:rPr>
              <w:t>J</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7"/>
                <w:lang w:val="is-IS"/>
              </w:rPr>
              <w:t xml:space="preserve"> </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C</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3</w:t>
            </w:r>
            <w:r w:rsidRPr="00860CDD">
              <w:rPr>
                <w:rFonts w:ascii="Times New Roman" w:eastAsia="Times New Roman" w:hAnsi="Times New Roman" w:cs="Times New Roman"/>
                <w:lang w:val="is-IS"/>
              </w:rPr>
              <w:t>0</w:t>
            </w:r>
            <w:r w:rsidRPr="00860CDD">
              <w:rPr>
                <w:rFonts w:ascii="Times New Roman" w:eastAsia="Times New Roman" w:hAnsi="Times New Roman" w:cs="Times New Roman"/>
                <w:spacing w:val="-12"/>
                <w:lang w:val="is-IS"/>
              </w:rPr>
              <w:t xml:space="preserve"> </w:t>
            </w:r>
            <w:r w:rsidRPr="00860CDD">
              <w:rPr>
                <w:rFonts w:ascii="Times New Roman" w:eastAsia="Times New Roman" w:hAnsi="Times New Roman" w:cs="Times New Roman"/>
                <w:spacing w:val="1"/>
                <w:lang w:val="is-IS"/>
              </w:rPr>
              <w:t>v</w:t>
            </w:r>
            <w:r w:rsidRPr="00860CDD">
              <w:rPr>
                <w:rFonts w:ascii="Times New Roman" w:eastAsia="Times New Roman" w:hAnsi="Times New Roman" w:cs="Times New Roman"/>
                <w:spacing w:val="3"/>
                <w:lang w:val="is-IS"/>
              </w:rPr>
              <w:t>e</w:t>
            </w:r>
            <w:r w:rsidRPr="00860CDD">
              <w:rPr>
                <w:rFonts w:ascii="Times New Roman" w:eastAsia="Times New Roman" w:hAnsi="Times New Roman" w:cs="Times New Roman"/>
                <w:spacing w:val="6"/>
                <w:lang w:val="is-IS"/>
              </w:rPr>
              <w:t>r</w:t>
            </w:r>
            <w:r w:rsidRPr="00860CDD">
              <w:rPr>
                <w:rFonts w:ascii="Times New Roman" w:eastAsia="Times New Roman" w:hAnsi="Times New Roman" w:cs="Times New Roman"/>
                <w:spacing w:val="4"/>
                <w:lang w:val="is-IS"/>
              </w:rPr>
              <w:t>sn</w:t>
            </w:r>
            <w:r w:rsidRPr="00860CDD">
              <w:rPr>
                <w:rFonts w:ascii="Times New Roman" w:eastAsia="Times New Roman" w:hAnsi="Times New Roman" w:cs="Times New Roman"/>
                <w:spacing w:val="1"/>
                <w:lang w:val="is-IS"/>
              </w:rPr>
              <w:t>un</w:t>
            </w:r>
          </w:p>
        </w:tc>
        <w:tc>
          <w:tcPr>
            <w:tcW w:w="1613" w:type="dxa"/>
            <w:tcBorders>
              <w:top w:val="single" w:sz="4" w:space="0" w:color="000000"/>
              <w:left w:val="single" w:sz="4" w:space="0" w:color="000000"/>
              <w:bottom w:val="single" w:sz="4" w:space="0" w:color="000000"/>
              <w:right w:val="single" w:sz="4" w:space="0" w:color="000000"/>
            </w:tcBorders>
          </w:tcPr>
          <w:p w14:paraId="6F5A336A" w14:textId="77777777" w:rsidR="002C45F9" w:rsidRPr="00860CDD" w:rsidRDefault="002C45F9" w:rsidP="000C4779">
            <w:pPr>
              <w:keepNext/>
              <w:keepLines/>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1</w:t>
            </w:r>
            <w:r w:rsidRPr="00860CDD">
              <w:rPr>
                <w:rFonts w:ascii="Times New Roman" w:eastAsia="Times New Roman" w:hAnsi="Times New Roman" w:cs="Times New Roman"/>
                <w:lang w:val="is-IS"/>
              </w:rPr>
              <w:t>8</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1"/>
                <w:lang w:val="is-IS"/>
              </w:rPr>
              <w:t>7</w:t>
            </w:r>
            <w:r w:rsidRPr="00860CDD">
              <w:rPr>
                <w:rFonts w:ascii="Times New Roman" w:eastAsia="Times New Roman" w:hAnsi="Times New Roman" w:cs="Times New Roman"/>
                <w:spacing w:val="1"/>
                <w:lang w:val="is-IS"/>
              </w:rPr>
              <w:t>8</w:t>
            </w:r>
            <w:r w:rsidRPr="00860CDD">
              <w:rPr>
                <w:rFonts w:ascii="Times New Roman" w:eastAsia="Times New Roman" w:hAnsi="Times New Roman" w:cs="Times New Roman"/>
                <w:spacing w:val="3"/>
                <w:lang w:val="is-IS"/>
              </w:rPr>
              <w:t>,</w:t>
            </w:r>
            <w:r w:rsidRPr="00860CDD">
              <w:rPr>
                <w:rFonts w:ascii="Times New Roman" w:eastAsia="Times New Roman" w:hAnsi="Times New Roman" w:cs="Times New Roman"/>
                <w:spacing w:val="1"/>
                <w:lang w:val="is-IS"/>
              </w:rPr>
              <w:t>3)</w:t>
            </w:r>
          </w:p>
        </w:tc>
        <w:tc>
          <w:tcPr>
            <w:tcW w:w="1615" w:type="dxa"/>
            <w:tcBorders>
              <w:top w:val="single" w:sz="4" w:space="0" w:color="000000"/>
              <w:left w:val="single" w:sz="4" w:space="0" w:color="000000"/>
              <w:bottom w:val="single" w:sz="4" w:space="0" w:color="000000"/>
              <w:right w:val="single" w:sz="4" w:space="0" w:color="000000"/>
            </w:tcBorders>
          </w:tcPr>
          <w:p w14:paraId="727352C8" w14:textId="77777777" w:rsidR="002C45F9" w:rsidRPr="00860CDD" w:rsidRDefault="002C45F9" w:rsidP="000C4779">
            <w:pPr>
              <w:keepNext/>
              <w:keepLines/>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2</w:t>
            </w:r>
            <w:r w:rsidRPr="00860CDD">
              <w:rPr>
                <w:rFonts w:ascii="Times New Roman" w:eastAsia="Times New Roman" w:hAnsi="Times New Roman" w:cs="Times New Roman"/>
                <w:lang w:val="is-IS"/>
              </w:rPr>
              <w:t>1</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1"/>
                <w:lang w:val="is-IS"/>
              </w:rPr>
              <w:t>3</w:t>
            </w:r>
            <w:r w:rsidRPr="00860CDD">
              <w:rPr>
                <w:rFonts w:ascii="Times New Roman" w:eastAsia="Times New Roman" w:hAnsi="Times New Roman" w:cs="Times New Roman"/>
                <w:spacing w:val="1"/>
                <w:lang w:val="is-IS"/>
              </w:rPr>
              <w:t>6</w:t>
            </w:r>
            <w:r w:rsidRPr="00860CDD">
              <w:rPr>
                <w:rFonts w:ascii="Times New Roman" w:eastAsia="Times New Roman" w:hAnsi="Times New Roman" w:cs="Times New Roman"/>
                <w:spacing w:val="3"/>
                <w:lang w:val="is-IS"/>
              </w:rPr>
              <w:t>,</w:t>
            </w:r>
            <w:r w:rsidRPr="00860CDD">
              <w:rPr>
                <w:rFonts w:ascii="Times New Roman" w:eastAsia="Times New Roman" w:hAnsi="Times New Roman" w:cs="Times New Roman"/>
                <w:spacing w:val="1"/>
                <w:lang w:val="is-IS"/>
              </w:rPr>
              <w:t>2)</w:t>
            </w:r>
          </w:p>
        </w:tc>
        <w:tc>
          <w:tcPr>
            <w:tcW w:w="1613" w:type="dxa"/>
            <w:tcBorders>
              <w:top w:val="single" w:sz="4" w:space="0" w:color="000000"/>
              <w:left w:val="single" w:sz="4" w:space="0" w:color="000000"/>
              <w:bottom w:val="single" w:sz="4" w:space="0" w:color="000000"/>
              <w:right w:val="single" w:sz="4" w:space="0" w:color="000000"/>
            </w:tcBorders>
          </w:tcPr>
          <w:p w14:paraId="4D3BA470" w14:textId="77777777" w:rsidR="002C45F9" w:rsidRPr="00860CDD" w:rsidRDefault="002C45F9" w:rsidP="000C4779">
            <w:pPr>
              <w:keepNext/>
              <w:keepLines/>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1</w:t>
            </w:r>
            <w:r w:rsidRPr="00860CDD">
              <w:rPr>
                <w:rFonts w:ascii="Times New Roman" w:eastAsia="Times New Roman" w:hAnsi="Times New Roman" w:cs="Times New Roman"/>
                <w:lang w:val="is-IS"/>
              </w:rPr>
              <w:t>2</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1"/>
                <w:lang w:val="is-IS"/>
              </w:rPr>
              <w:t>4</w:t>
            </w:r>
            <w:r w:rsidRPr="00860CDD">
              <w:rPr>
                <w:rFonts w:ascii="Times New Roman" w:eastAsia="Times New Roman" w:hAnsi="Times New Roman" w:cs="Times New Roman"/>
                <w:spacing w:val="1"/>
                <w:lang w:val="is-IS"/>
              </w:rPr>
              <w:t>4</w:t>
            </w:r>
            <w:r w:rsidRPr="00860CDD">
              <w:rPr>
                <w:rFonts w:ascii="Times New Roman" w:eastAsia="Times New Roman" w:hAnsi="Times New Roman" w:cs="Times New Roman"/>
                <w:spacing w:val="3"/>
                <w:lang w:val="is-IS"/>
              </w:rPr>
              <w:t>,</w:t>
            </w:r>
            <w:r w:rsidRPr="00860CDD">
              <w:rPr>
                <w:rFonts w:ascii="Times New Roman" w:eastAsia="Times New Roman" w:hAnsi="Times New Roman" w:cs="Times New Roman"/>
                <w:spacing w:val="1"/>
                <w:lang w:val="is-IS"/>
              </w:rPr>
              <w:t>4)</w:t>
            </w:r>
          </w:p>
        </w:tc>
        <w:tc>
          <w:tcPr>
            <w:tcW w:w="1615" w:type="dxa"/>
            <w:tcBorders>
              <w:top w:val="single" w:sz="4" w:space="0" w:color="000000"/>
              <w:left w:val="single" w:sz="4" w:space="0" w:color="000000"/>
              <w:bottom w:val="single" w:sz="4" w:space="0" w:color="000000"/>
              <w:right w:val="single" w:sz="4" w:space="0" w:color="000000"/>
            </w:tcBorders>
          </w:tcPr>
          <w:p w14:paraId="0420382E" w14:textId="77777777" w:rsidR="002C45F9" w:rsidRPr="00860CDD" w:rsidRDefault="002C45F9" w:rsidP="000C4779">
            <w:pPr>
              <w:keepNext/>
              <w:keepLines/>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lang w:val="is-IS"/>
              </w:rPr>
              <w:t>9</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(16,</w:t>
            </w:r>
            <w:r w:rsidRPr="00860CDD">
              <w:rPr>
                <w:rFonts w:ascii="Times New Roman" w:eastAsia="Times New Roman" w:hAnsi="Times New Roman" w:cs="Times New Roman"/>
                <w:spacing w:val="-1"/>
                <w:lang w:val="is-IS"/>
              </w:rPr>
              <w:t>4)</w:t>
            </w:r>
          </w:p>
        </w:tc>
      </w:tr>
      <w:tr w:rsidR="002C45F9" w:rsidRPr="00041BF3" w14:paraId="77412BC9" w14:textId="77777777" w:rsidTr="00FC20DD">
        <w:trPr>
          <w:trHeight w:hRule="exact" w:val="240"/>
        </w:trPr>
        <w:tc>
          <w:tcPr>
            <w:tcW w:w="2297" w:type="dxa"/>
            <w:tcBorders>
              <w:top w:val="single" w:sz="4" w:space="0" w:color="000000"/>
              <w:left w:val="single" w:sz="4" w:space="0" w:color="000000"/>
              <w:bottom w:val="single" w:sz="4" w:space="0" w:color="000000"/>
              <w:right w:val="single" w:sz="4" w:space="0" w:color="000000"/>
            </w:tcBorders>
          </w:tcPr>
          <w:p w14:paraId="27272177" w14:textId="77777777" w:rsidR="002C45F9" w:rsidRPr="00860CDD" w:rsidRDefault="002C45F9" w:rsidP="000C4779">
            <w:pPr>
              <w:keepNext/>
              <w:keepLines/>
              <w:tabs>
                <w:tab w:val="left" w:pos="567"/>
              </w:tabs>
              <w:spacing w:after="0" w:line="240" w:lineRule="auto"/>
              <w:ind w:left="151"/>
              <w:rPr>
                <w:rFonts w:ascii="Times New Roman" w:eastAsia="Times New Roman" w:hAnsi="Times New Roman" w:cs="Times New Roman"/>
                <w:lang w:val="is-IS"/>
              </w:rPr>
            </w:pPr>
            <w:r w:rsidRPr="00860CDD">
              <w:rPr>
                <w:rFonts w:ascii="Times New Roman" w:eastAsia="Times New Roman" w:hAnsi="Times New Roman" w:cs="Times New Roman"/>
                <w:spacing w:val="2"/>
                <w:lang w:val="is-IS"/>
              </w:rPr>
              <w:t>J</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7"/>
                <w:lang w:val="is-IS"/>
              </w:rPr>
              <w:t xml:space="preserve"> </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C</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3</w:t>
            </w:r>
            <w:r w:rsidRPr="00860CDD">
              <w:rPr>
                <w:rFonts w:ascii="Times New Roman" w:eastAsia="Times New Roman" w:hAnsi="Times New Roman" w:cs="Times New Roman"/>
                <w:lang w:val="is-IS"/>
              </w:rPr>
              <w:t>0</w:t>
            </w:r>
            <w:r w:rsidRPr="00860CDD">
              <w:rPr>
                <w:rFonts w:ascii="Times New Roman" w:eastAsia="Times New Roman" w:hAnsi="Times New Roman" w:cs="Times New Roman"/>
                <w:spacing w:val="-9"/>
                <w:lang w:val="is-IS"/>
              </w:rPr>
              <w:t xml:space="preserve"> </w:t>
            </w:r>
            <w:r w:rsidRPr="00860CDD">
              <w:rPr>
                <w:rFonts w:ascii="Times New Roman" w:eastAsia="Times New Roman" w:hAnsi="Times New Roman" w:cs="Times New Roman"/>
                <w:spacing w:val="-1"/>
                <w:lang w:val="is-IS"/>
              </w:rPr>
              <w:t>sv</w:t>
            </w:r>
            <w:r w:rsidRPr="00860CDD">
              <w:rPr>
                <w:rFonts w:ascii="Times New Roman" w:eastAsia="Times New Roman" w:hAnsi="Times New Roman" w:cs="Times New Roman"/>
                <w:spacing w:val="1"/>
                <w:lang w:val="is-IS"/>
              </w:rPr>
              <w:t>örun</w:t>
            </w:r>
          </w:p>
        </w:tc>
        <w:tc>
          <w:tcPr>
            <w:tcW w:w="1613" w:type="dxa"/>
            <w:tcBorders>
              <w:top w:val="single" w:sz="4" w:space="0" w:color="000000"/>
              <w:left w:val="single" w:sz="4" w:space="0" w:color="000000"/>
              <w:bottom w:val="single" w:sz="4" w:space="0" w:color="000000"/>
              <w:right w:val="single" w:sz="4" w:space="0" w:color="000000"/>
            </w:tcBorders>
          </w:tcPr>
          <w:p w14:paraId="233BA8B3" w14:textId="77777777" w:rsidR="002C45F9" w:rsidRPr="00860CDD" w:rsidRDefault="002C45F9" w:rsidP="000C4779">
            <w:pPr>
              <w:keepNext/>
              <w:keepLines/>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lang w:val="is-IS"/>
              </w:rPr>
              <w:t>6</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(26,</w:t>
            </w:r>
            <w:r w:rsidRPr="00860CDD">
              <w:rPr>
                <w:rFonts w:ascii="Times New Roman" w:eastAsia="Times New Roman" w:hAnsi="Times New Roman" w:cs="Times New Roman"/>
                <w:spacing w:val="-1"/>
                <w:lang w:val="is-IS"/>
              </w:rPr>
              <w:t>1)</w:t>
            </w:r>
          </w:p>
        </w:tc>
        <w:tc>
          <w:tcPr>
            <w:tcW w:w="1615" w:type="dxa"/>
            <w:tcBorders>
              <w:top w:val="single" w:sz="4" w:space="0" w:color="000000"/>
              <w:left w:val="single" w:sz="4" w:space="0" w:color="000000"/>
              <w:bottom w:val="single" w:sz="4" w:space="0" w:color="000000"/>
              <w:right w:val="single" w:sz="4" w:space="0" w:color="000000"/>
            </w:tcBorders>
          </w:tcPr>
          <w:p w14:paraId="42C3A608" w14:textId="77777777" w:rsidR="002C45F9" w:rsidRPr="00860CDD" w:rsidRDefault="002C45F9" w:rsidP="000C4779">
            <w:pPr>
              <w:keepNext/>
              <w:keepLines/>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3</w:t>
            </w:r>
            <w:r w:rsidRPr="00860CDD">
              <w:rPr>
                <w:rFonts w:ascii="Times New Roman" w:eastAsia="Times New Roman" w:hAnsi="Times New Roman" w:cs="Times New Roman"/>
                <w:lang w:val="is-IS"/>
              </w:rPr>
              <w:t>8</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1"/>
                <w:lang w:val="is-IS"/>
              </w:rPr>
              <w:t>6</w:t>
            </w:r>
            <w:r w:rsidRPr="00860CDD">
              <w:rPr>
                <w:rFonts w:ascii="Times New Roman" w:eastAsia="Times New Roman" w:hAnsi="Times New Roman" w:cs="Times New Roman"/>
                <w:spacing w:val="1"/>
                <w:lang w:val="is-IS"/>
              </w:rPr>
              <w:t>5</w:t>
            </w:r>
            <w:r w:rsidRPr="00860CDD">
              <w:rPr>
                <w:rFonts w:ascii="Times New Roman" w:eastAsia="Times New Roman" w:hAnsi="Times New Roman" w:cs="Times New Roman"/>
                <w:spacing w:val="3"/>
                <w:lang w:val="is-IS"/>
              </w:rPr>
              <w:t>,</w:t>
            </w:r>
            <w:r w:rsidRPr="00860CDD">
              <w:rPr>
                <w:rFonts w:ascii="Times New Roman" w:eastAsia="Times New Roman" w:hAnsi="Times New Roman" w:cs="Times New Roman"/>
                <w:spacing w:val="1"/>
                <w:lang w:val="is-IS"/>
              </w:rPr>
              <w:t>5)</w:t>
            </w:r>
          </w:p>
        </w:tc>
        <w:tc>
          <w:tcPr>
            <w:tcW w:w="1613" w:type="dxa"/>
            <w:tcBorders>
              <w:top w:val="single" w:sz="4" w:space="0" w:color="000000"/>
              <w:left w:val="single" w:sz="4" w:space="0" w:color="000000"/>
              <w:bottom w:val="single" w:sz="4" w:space="0" w:color="000000"/>
              <w:right w:val="single" w:sz="4" w:space="0" w:color="000000"/>
            </w:tcBorders>
          </w:tcPr>
          <w:p w14:paraId="66C553ED" w14:textId="77777777" w:rsidR="002C45F9" w:rsidRPr="00860CDD" w:rsidRDefault="002C45F9" w:rsidP="000C4779">
            <w:pPr>
              <w:keepNext/>
              <w:keepLines/>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1</w:t>
            </w:r>
            <w:r w:rsidRPr="00860CDD">
              <w:rPr>
                <w:rFonts w:ascii="Times New Roman" w:eastAsia="Times New Roman" w:hAnsi="Times New Roman" w:cs="Times New Roman"/>
                <w:lang w:val="is-IS"/>
              </w:rPr>
              <w:t>5</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1"/>
                <w:lang w:val="is-IS"/>
              </w:rPr>
              <w:t>5</w:t>
            </w:r>
            <w:r w:rsidRPr="00860CDD">
              <w:rPr>
                <w:rFonts w:ascii="Times New Roman" w:eastAsia="Times New Roman" w:hAnsi="Times New Roman" w:cs="Times New Roman"/>
                <w:spacing w:val="1"/>
                <w:lang w:val="is-IS"/>
              </w:rPr>
              <w:t>5</w:t>
            </w:r>
            <w:r w:rsidRPr="00860CDD">
              <w:rPr>
                <w:rFonts w:ascii="Times New Roman" w:eastAsia="Times New Roman" w:hAnsi="Times New Roman" w:cs="Times New Roman"/>
                <w:spacing w:val="3"/>
                <w:lang w:val="is-IS"/>
              </w:rPr>
              <w:t>,</w:t>
            </w:r>
            <w:r w:rsidRPr="00860CDD">
              <w:rPr>
                <w:rFonts w:ascii="Times New Roman" w:eastAsia="Times New Roman" w:hAnsi="Times New Roman" w:cs="Times New Roman"/>
                <w:spacing w:val="1"/>
                <w:lang w:val="is-IS"/>
              </w:rPr>
              <w:t>6)</w:t>
            </w:r>
          </w:p>
        </w:tc>
        <w:tc>
          <w:tcPr>
            <w:tcW w:w="1615" w:type="dxa"/>
            <w:tcBorders>
              <w:top w:val="single" w:sz="4" w:space="0" w:color="000000"/>
              <w:left w:val="single" w:sz="4" w:space="0" w:color="000000"/>
              <w:bottom w:val="single" w:sz="4" w:space="0" w:color="000000"/>
              <w:right w:val="single" w:sz="4" w:space="0" w:color="000000"/>
            </w:tcBorders>
          </w:tcPr>
          <w:p w14:paraId="3B318ED4" w14:textId="77777777" w:rsidR="002C45F9" w:rsidRPr="00860CDD" w:rsidRDefault="002C45F9" w:rsidP="000C4779">
            <w:pPr>
              <w:keepNext/>
              <w:keepLines/>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4</w:t>
            </w:r>
            <w:r w:rsidRPr="00860CDD">
              <w:rPr>
                <w:rFonts w:ascii="Times New Roman" w:eastAsia="Times New Roman" w:hAnsi="Times New Roman" w:cs="Times New Roman"/>
                <w:lang w:val="is-IS"/>
              </w:rPr>
              <w:t>6</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1"/>
                <w:lang w:val="is-IS"/>
              </w:rPr>
              <w:t>8</w:t>
            </w:r>
            <w:r w:rsidRPr="00860CDD">
              <w:rPr>
                <w:rFonts w:ascii="Times New Roman" w:eastAsia="Times New Roman" w:hAnsi="Times New Roman" w:cs="Times New Roman"/>
                <w:spacing w:val="1"/>
                <w:lang w:val="is-IS"/>
              </w:rPr>
              <w:t>3</w:t>
            </w:r>
            <w:r w:rsidRPr="00860CDD">
              <w:rPr>
                <w:rFonts w:ascii="Times New Roman" w:eastAsia="Times New Roman" w:hAnsi="Times New Roman" w:cs="Times New Roman"/>
                <w:spacing w:val="3"/>
                <w:lang w:val="is-IS"/>
              </w:rPr>
              <w:t>,</w:t>
            </w:r>
            <w:r w:rsidRPr="00860CDD">
              <w:rPr>
                <w:rFonts w:ascii="Times New Roman" w:eastAsia="Times New Roman" w:hAnsi="Times New Roman" w:cs="Times New Roman"/>
                <w:spacing w:val="1"/>
                <w:lang w:val="is-IS"/>
              </w:rPr>
              <w:t>6)</w:t>
            </w:r>
          </w:p>
        </w:tc>
      </w:tr>
      <w:tr w:rsidR="002C45F9" w:rsidRPr="00041BF3" w14:paraId="1FBC2650" w14:textId="77777777" w:rsidTr="00FC20DD">
        <w:trPr>
          <w:trHeight w:hRule="exact" w:val="240"/>
        </w:trPr>
        <w:tc>
          <w:tcPr>
            <w:tcW w:w="2297" w:type="dxa"/>
            <w:tcBorders>
              <w:top w:val="single" w:sz="4" w:space="0" w:color="000000"/>
              <w:left w:val="single" w:sz="4" w:space="0" w:color="000000"/>
              <w:bottom w:val="single" w:sz="4" w:space="0" w:color="000000"/>
              <w:right w:val="single" w:sz="4" w:space="0" w:color="000000"/>
            </w:tcBorders>
          </w:tcPr>
          <w:p w14:paraId="1A39B6E2" w14:textId="77777777" w:rsidR="002C45F9" w:rsidRPr="00860CDD" w:rsidRDefault="002C45F9" w:rsidP="000C4779">
            <w:pPr>
              <w:keepNext/>
              <w:keepLines/>
              <w:tabs>
                <w:tab w:val="left" w:pos="567"/>
              </w:tabs>
              <w:spacing w:after="0" w:line="240" w:lineRule="auto"/>
              <w:ind w:left="151"/>
              <w:rPr>
                <w:rFonts w:ascii="Times New Roman" w:eastAsia="Times New Roman" w:hAnsi="Times New Roman" w:cs="Times New Roman"/>
                <w:lang w:val="is-IS"/>
              </w:rPr>
            </w:pPr>
            <w:r w:rsidRPr="00860CDD">
              <w:rPr>
                <w:rFonts w:ascii="Times New Roman" w:eastAsia="Times New Roman" w:hAnsi="Times New Roman" w:cs="Times New Roman"/>
                <w:spacing w:val="2"/>
                <w:lang w:val="is-IS"/>
              </w:rPr>
              <w:t>J</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7"/>
                <w:lang w:val="is-IS"/>
              </w:rPr>
              <w:t xml:space="preserve"> </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C</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5</w:t>
            </w:r>
            <w:r w:rsidRPr="00860CDD">
              <w:rPr>
                <w:rFonts w:ascii="Times New Roman" w:eastAsia="Times New Roman" w:hAnsi="Times New Roman" w:cs="Times New Roman"/>
                <w:lang w:val="is-IS"/>
              </w:rPr>
              <w:t>0</w:t>
            </w:r>
            <w:r w:rsidRPr="00860CDD">
              <w:rPr>
                <w:rFonts w:ascii="Times New Roman" w:eastAsia="Times New Roman" w:hAnsi="Times New Roman" w:cs="Times New Roman"/>
                <w:spacing w:val="-9"/>
                <w:lang w:val="is-IS"/>
              </w:rPr>
              <w:t xml:space="preserve"> </w:t>
            </w:r>
            <w:r w:rsidRPr="00860CDD">
              <w:rPr>
                <w:rFonts w:ascii="Times New Roman" w:eastAsia="Times New Roman" w:hAnsi="Times New Roman" w:cs="Times New Roman"/>
                <w:spacing w:val="-1"/>
                <w:lang w:val="is-IS"/>
              </w:rPr>
              <w:t>sv</w:t>
            </w:r>
            <w:r w:rsidRPr="00860CDD">
              <w:rPr>
                <w:rFonts w:ascii="Times New Roman" w:eastAsia="Times New Roman" w:hAnsi="Times New Roman" w:cs="Times New Roman"/>
                <w:spacing w:val="1"/>
                <w:lang w:val="is-IS"/>
              </w:rPr>
              <w:t>örun</w:t>
            </w:r>
          </w:p>
        </w:tc>
        <w:tc>
          <w:tcPr>
            <w:tcW w:w="1613" w:type="dxa"/>
            <w:tcBorders>
              <w:top w:val="single" w:sz="4" w:space="0" w:color="000000"/>
              <w:left w:val="single" w:sz="4" w:space="0" w:color="000000"/>
              <w:bottom w:val="single" w:sz="4" w:space="0" w:color="000000"/>
              <w:right w:val="single" w:sz="4" w:space="0" w:color="000000"/>
            </w:tcBorders>
          </w:tcPr>
          <w:p w14:paraId="3329AF21" w14:textId="77777777" w:rsidR="002C45F9" w:rsidRPr="00860CDD" w:rsidRDefault="002C45F9" w:rsidP="000C4779">
            <w:pPr>
              <w:keepNext/>
              <w:keepLines/>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lang w:val="is-IS"/>
              </w:rPr>
              <w:t>5</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(21,</w:t>
            </w:r>
            <w:r w:rsidRPr="00860CDD">
              <w:rPr>
                <w:rFonts w:ascii="Times New Roman" w:eastAsia="Times New Roman" w:hAnsi="Times New Roman" w:cs="Times New Roman"/>
                <w:spacing w:val="-1"/>
                <w:lang w:val="is-IS"/>
              </w:rPr>
              <w:t>7)</w:t>
            </w:r>
          </w:p>
        </w:tc>
        <w:tc>
          <w:tcPr>
            <w:tcW w:w="1615" w:type="dxa"/>
            <w:tcBorders>
              <w:top w:val="single" w:sz="4" w:space="0" w:color="000000"/>
              <w:left w:val="single" w:sz="4" w:space="0" w:color="000000"/>
              <w:bottom w:val="single" w:sz="4" w:space="0" w:color="000000"/>
              <w:right w:val="single" w:sz="4" w:space="0" w:color="000000"/>
            </w:tcBorders>
          </w:tcPr>
          <w:p w14:paraId="61305336" w14:textId="77777777" w:rsidR="002C45F9" w:rsidRPr="00860CDD" w:rsidRDefault="002C45F9" w:rsidP="000C4779">
            <w:pPr>
              <w:keepNext/>
              <w:keepLines/>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3</w:t>
            </w:r>
            <w:r w:rsidRPr="00860CDD">
              <w:rPr>
                <w:rFonts w:ascii="Times New Roman" w:eastAsia="Times New Roman" w:hAnsi="Times New Roman" w:cs="Times New Roman"/>
                <w:lang w:val="is-IS"/>
              </w:rPr>
              <w:t>7</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1"/>
                <w:lang w:val="is-IS"/>
              </w:rPr>
              <w:t>6</w:t>
            </w:r>
            <w:r w:rsidRPr="00860CDD">
              <w:rPr>
                <w:rFonts w:ascii="Times New Roman" w:eastAsia="Times New Roman" w:hAnsi="Times New Roman" w:cs="Times New Roman"/>
                <w:spacing w:val="1"/>
                <w:lang w:val="is-IS"/>
              </w:rPr>
              <w:t>3</w:t>
            </w:r>
            <w:r w:rsidRPr="00860CDD">
              <w:rPr>
                <w:rFonts w:ascii="Times New Roman" w:eastAsia="Times New Roman" w:hAnsi="Times New Roman" w:cs="Times New Roman"/>
                <w:spacing w:val="3"/>
                <w:lang w:val="is-IS"/>
              </w:rPr>
              <w:t>,</w:t>
            </w:r>
            <w:r w:rsidRPr="00860CDD">
              <w:rPr>
                <w:rFonts w:ascii="Times New Roman" w:eastAsia="Times New Roman" w:hAnsi="Times New Roman" w:cs="Times New Roman"/>
                <w:spacing w:val="1"/>
                <w:lang w:val="is-IS"/>
              </w:rPr>
              <w:t>8)</w:t>
            </w:r>
          </w:p>
        </w:tc>
        <w:tc>
          <w:tcPr>
            <w:tcW w:w="1613" w:type="dxa"/>
            <w:tcBorders>
              <w:top w:val="single" w:sz="4" w:space="0" w:color="000000"/>
              <w:left w:val="single" w:sz="4" w:space="0" w:color="000000"/>
              <w:bottom w:val="single" w:sz="4" w:space="0" w:color="000000"/>
              <w:right w:val="single" w:sz="4" w:space="0" w:color="000000"/>
            </w:tcBorders>
          </w:tcPr>
          <w:p w14:paraId="15F530BC" w14:textId="77777777" w:rsidR="002C45F9" w:rsidRPr="00860CDD" w:rsidRDefault="002C45F9" w:rsidP="000C4779">
            <w:pPr>
              <w:keepNext/>
              <w:keepLines/>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1</w:t>
            </w:r>
            <w:r w:rsidRPr="00860CDD">
              <w:rPr>
                <w:rFonts w:ascii="Times New Roman" w:eastAsia="Times New Roman" w:hAnsi="Times New Roman" w:cs="Times New Roman"/>
                <w:lang w:val="is-IS"/>
              </w:rPr>
              <w:t>4</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1"/>
                <w:lang w:val="is-IS"/>
              </w:rPr>
              <w:t>5</w:t>
            </w:r>
            <w:r w:rsidRPr="00860CDD">
              <w:rPr>
                <w:rFonts w:ascii="Times New Roman" w:eastAsia="Times New Roman" w:hAnsi="Times New Roman" w:cs="Times New Roman"/>
                <w:spacing w:val="1"/>
                <w:lang w:val="is-IS"/>
              </w:rPr>
              <w:t>1</w:t>
            </w:r>
            <w:r w:rsidRPr="00860CDD">
              <w:rPr>
                <w:rFonts w:ascii="Times New Roman" w:eastAsia="Times New Roman" w:hAnsi="Times New Roman" w:cs="Times New Roman"/>
                <w:spacing w:val="3"/>
                <w:lang w:val="is-IS"/>
              </w:rPr>
              <w:t>,</w:t>
            </w:r>
            <w:r w:rsidRPr="00860CDD">
              <w:rPr>
                <w:rFonts w:ascii="Times New Roman" w:eastAsia="Times New Roman" w:hAnsi="Times New Roman" w:cs="Times New Roman"/>
                <w:spacing w:val="1"/>
                <w:lang w:val="is-IS"/>
              </w:rPr>
              <w:t>9)</w:t>
            </w:r>
          </w:p>
        </w:tc>
        <w:tc>
          <w:tcPr>
            <w:tcW w:w="1615" w:type="dxa"/>
            <w:tcBorders>
              <w:top w:val="single" w:sz="4" w:space="0" w:color="000000"/>
              <w:left w:val="single" w:sz="4" w:space="0" w:color="000000"/>
              <w:bottom w:val="single" w:sz="4" w:space="0" w:color="000000"/>
              <w:right w:val="single" w:sz="4" w:space="0" w:color="000000"/>
            </w:tcBorders>
          </w:tcPr>
          <w:p w14:paraId="7A5B6845" w14:textId="77777777" w:rsidR="002C45F9" w:rsidRPr="00860CDD" w:rsidRDefault="002C45F9" w:rsidP="000C4779">
            <w:pPr>
              <w:keepNext/>
              <w:keepLines/>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4</w:t>
            </w:r>
            <w:r w:rsidRPr="00860CDD">
              <w:rPr>
                <w:rFonts w:ascii="Times New Roman" w:eastAsia="Times New Roman" w:hAnsi="Times New Roman" w:cs="Times New Roman"/>
                <w:lang w:val="is-IS"/>
              </w:rPr>
              <w:t>6</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1"/>
                <w:lang w:val="is-IS"/>
              </w:rPr>
              <w:t>8</w:t>
            </w:r>
            <w:r w:rsidRPr="00860CDD">
              <w:rPr>
                <w:rFonts w:ascii="Times New Roman" w:eastAsia="Times New Roman" w:hAnsi="Times New Roman" w:cs="Times New Roman"/>
                <w:spacing w:val="1"/>
                <w:lang w:val="is-IS"/>
              </w:rPr>
              <w:t>3</w:t>
            </w:r>
            <w:r w:rsidRPr="00860CDD">
              <w:rPr>
                <w:rFonts w:ascii="Times New Roman" w:eastAsia="Times New Roman" w:hAnsi="Times New Roman" w:cs="Times New Roman"/>
                <w:spacing w:val="3"/>
                <w:lang w:val="is-IS"/>
              </w:rPr>
              <w:t>,</w:t>
            </w:r>
            <w:r w:rsidRPr="00860CDD">
              <w:rPr>
                <w:rFonts w:ascii="Times New Roman" w:eastAsia="Times New Roman" w:hAnsi="Times New Roman" w:cs="Times New Roman"/>
                <w:spacing w:val="1"/>
                <w:lang w:val="is-IS"/>
              </w:rPr>
              <w:t>6)</w:t>
            </w:r>
          </w:p>
        </w:tc>
      </w:tr>
      <w:tr w:rsidR="002C45F9" w:rsidRPr="00041BF3" w14:paraId="5377F769" w14:textId="77777777" w:rsidTr="00FC20DD">
        <w:trPr>
          <w:trHeight w:hRule="exact" w:val="240"/>
        </w:trPr>
        <w:tc>
          <w:tcPr>
            <w:tcW w:w="2297" w:type="dxa"/>
            <w:tcBorders>
              <w:top w:val="single" w:sz="4" w:space="0" w:color="000000"/>
              <w:left w:val="single" w:sz="4" w:space="0" w:color="000000"/>
              <w:bottom w:val="single" w:sz="4" w:space="0" w:color="000000"/>
              <w:right w:val="single" w:sz="4" w:space="0" w:color="000000"/>
            </w:tcBorders>
          </w:tcPr>
          <w:p w14:paraId="10169FA9" w14:textId="77777777" w:rsidR="002C45F9" w:rsidRPr="00860CDD" w:rsidRDefault="002C45F9" w:rsidP="000C4779">
            <w:pPr>
              <w:keepNext/>
              <w:keepLines/>
              <w:tabs>
                <w:tab w:val="left" w:pos="567"/>
              </w:tabs>
              <w:spacing w:after="0" w:line="240" w:lineRule="auto"/>
              <w:ind w:left="151"/>
              <w:rPr>
                <w:rFonts w:ascii="Times New Roman" w:eastAsia="Times New Roman" w:hAnsi="Times New Roman" w:cs="Times New Roman"/>
                <w:lang w:val="is-IS"/>
              </w:rPr>
            </w:pPr>
            <w:r w:rsidRPr="00860CDD">
              <w:rPr>
                <w:rFonts w:ascii="Times New Roman" w:eastAsia="Times New Roman" w:hAnsi="Times New Roman" w:cs="Times New Roman"/>
                <w:spacing w:val="2"/>
                <w:lang w:val="is-IS"/>
              </w:rPr>
              <w:t>J</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7"/>
                <w:lang w:val="is-IS"/>
              </w:rPr>
              <w:t xml:space="preserve"> </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C</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7</w:t>
            </w:r>
            <w:r w:rsidRPr="00860CDD">
              <w:rPr>
                <w:rFonts w:ascii="Times New Roman" w:eastAsia="Times New Roman" w:hAnsi="Times New Roman" w:cs="Times New Roman"/>
                <w:lang w:val="is-IS"/>
              </w:rPr>
              <w:t>0</w:t>
            </w:r>
            <w:r w:rsidRPr="00860CDD">
              <w:rPr>
                <w:rFonts w:ascii="Times New Roman" w:eastAsia="Times New Roman" w:hAnsi="Times New Roman" w:cs="Times New Roman"/>
                <w:spacing w:val="-9"/>
                <w:lang w:val="is-IS"/>
              </w:rPr>
              <w:t xml:space="preserve"> </w:t>
            </w:r>
            <w:r w:rsidRPr="00860CDD">
              <w:rPr>
                <w:rFonts w:ascii="Times New Roman" w:eastAsia="Times New Roman" w:hAnsi="Times New Roman" w:cs="Times New Roman"/>
                <w:spacing w:val="-1"/>
                <w:lang w:val="is-IS"/>
              </w:rPr>
              <w:t>sv</w:t>
            </w:r>
            <w:r w:rsidRPr="00860CDD">
              <w:rPr>
                <w:rFonts w:ascii="Times New Roman" w:eastAsia="Times New Roman" w:hAnsi="Times New Roman" w:cs="Times New Roman"/>
                <w:spacing w:val="1"/>
                <w:lang w:val="is-IS"/>
              </w:rPr>
              <w:t>örun</w:t>
            </w:r>
          </w:p>
        </w:tc>
        <w:tc>
          <w:tcPr>
            <w:tcW w:w="1613" w:type="dxa"/>
            <w:tcBorders>
              <w:top w:val="single" w:sz="4" w:space="0" w:color="000000"/>
              <w:left w:val="single" w:sz="4" w:space="0" w:color="000000"/>
              <w:bottom w:val="single" w:sz="4" w:space="0" w:color="000000"/>
              <w:right w:val="single" w:sz="4" w:space="0" w:color="000000"/>
            </w:tcBorders>
          </w:tcPr>
          <w:p w14:paraId="4EF7CCA4" w14:textId="77777777" w:rsidR="002C45F9" w:rsidRPr="00860CDD" w:rsidRDefault="002C45F9" w:rsidP="000C4779">
            <w:pPr>
              <w:keepNext/>
              <w:keepLines/>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lang w:val="is-IS"/>
              </w:rPr>
              <w:t>2</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(8,7)</w:t>
            </w:r>
          </w:p>
        </w:tc>
        <w:tc>
          <w:tcPr>
            <w:tcW w:w="1615" w:type="dxa"/>
            <w:tcBorders>
              <w:top w:val="single" w:sz="4" w:space="0" w:color="000000"/>
              <w:left w:val="single" w:sz="4" w:space="0" w:color="000000"/>
              <w:bottom w:val="single" w:sz="4" w:space="0" w:color="000000"/>
              <w:right w:val="single" w:sz="4" w:space="0" w:color="000000"/>
            </w:tcBorders>
          </w:tcPr>
          <w:p w14:paraId="13729CE7" w14:textId="77777777" w:rsidR="002C45F9" w:rsidRPr="00860CDD" w:rsidRDefault="002C45F9" w:rsidP="000C4779">
            <w:pPr>
              <w:keepNext/>
              <w:keepLines/>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3</w:t>
            </w:r>
            <w:r w:rsidRPr="00860CDD">
              <w:rPr>
                <w:rFonts w:ascii="Times New Roman" w:eastAsia="Times New Roman" w:hAnsi="Times New Roman" w:cs="Times New Roman"/>
                <w:lang w:val="is-IS"/>
              </w:rPr>
              <w:t>2</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1"/>
                <w:lang w:val="is-IS"/>
              </w:rPr>
              <w:t>5</w:t>
            </w:r>
            <w:r w:rsidRPr="00860CDD">
              <w:rPr>
                <w:rFonts w:ascii="Times New Roman" w:eastAsia="Times New Roman" w:hAnsi="Times New Roman" w:cs="Times New Roman"/>
                <w:spacing w:val="1"/>
                <w:lang w:val="is-IS"/>
              </w:rPr>
              <w:t>5</w:t>
            </w:r>
            <w:r w:rsidRPr="00860CDD">
              <w:rPr>
                <w:rFonts w:ascii="Times New Roman" w:eastAsia="Times New Roman" w:hAnsi="Times New Roman" w:cs="Times New Roman"/>
                <w:spacing w:val="3"/>
                <w:lang w:val="is-IS"/>
              </w:rPr>
              <w:t>,</w:t>
            </w:r>
            <w:r w:rsidRPr="00860CDD">
              <w:rPr>
                <w:rFonts w:ascii="Times New Roman" w:eastAsia="Times New Roman" w:hAnsi="Times New Roman" w:cs="Times New Roman"/>
                <w:spacing w:val="1"/>
                <w:lang w:val="is-IS"/>
              </w:rPr>
              <w:t>2)</w:t>
            </w:r>
          </w:p>
        </w:tc>
        <w:tc>
          <w:tcPr>
            <w:tcW w:w="1613" w:type="dxa"/>
            <w:tcBorders>
              <w:top w:val="single" w:sz="4" w:space="0" w:color="000000"/>
              <w:left w:val="single" w:sz="4" w:space="0" w:color="000000"/>
              <w:bottom w:val="single" w:sz="4" w:space="0" w:color="000000"/>
              <w:right w:val="single" w:sz="4" w:space="0" w:color="000000"/>
            </w:tcBorders>
          </w:tcPr>
          <w:p w14:paraId="2EF9FDEB" w14:textId="77777777" w:rsidR="002C45F9" w:rsidRPr="00860CDD" w:rsidRDefault="002C45F9" w:rsidP="000C4779">
            <w:pPr>
              <w:keepNext/>
              <w:keepLines/>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1</w:t>
            </w:r>
            <w:r w:rsidRPr="00860CDD">
              <w:rPr>
                <w:rFonts w:ascii="Times New Roman" w:eastAsia="Times New Roman" w:hAnsi="Times New Roman" w:cs="Times New Roman"/>
                <w:lang w:val="is-IS"/>
              </w:rPr>
              <w:t>3</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1"/>
                <w:lang w:val="is-IS"/>
              </w:rPr>
              <w:t>4</w:t>
            </w:r>
            <w:r w:rsidRPr="00860CDD">
              <w:rPr>
                <w:rFonts w:ascii="Times New Roman" w:eastAsia="Times New Roman" w:hAnsi="Times New Roman" w:cs="Times New Roman"/>
                <w:spacing w:val="1"/>
                <w:lang w:val="is-IS"/>
              </w:rPr>
              <w:t>8</w:t>
            </w:r>
            <w:r w:rsidRPr="00860CDD">
              <w:rPr>
                <w:rFonts w:ascii="Times New Roman" w:eastAsia="Times New Roman" w:hAnsi="Times New Roman" w:cs="Times New Roman"/>
                <w:spacing w:val="3"/>
                <w:lang w:val="is-IS"/>
              </w:rPr>
              <w:t>,</w:t>
            </w:r>
            <w:r w:rsidRPr="00860CDD">
              <w:rPr>
                <w:rFonts w:ascii="Times New Roman" w:eastAsia="Times New Roman" w:hAnsi="Times New Roman" w:cs="Times New Roman"/>
                <w:spacing w:val="1"/>
                <w:lang w:val="is-IS"/>
              </w:rPr>
              <w:t>1)</w:t>
            </w:r>
          </w:p>
        </w:tc>
        <w:tc>
          <w:tcPr>
            <w:tcW w:w="1615" w:type="dxa"/>
            <w:tcBorders>
              <w:top w:val="single" w:sz="4" w:space="0" w:color="000000"/>
              <w:left w:val="single" w:sz="4" w:space="0" w:color="000000"/>
              <w:bottom w:val="single" w:sz="4" w:space="0" w:color="000000"/>
              <w:right w:val="single" w:sz="4" w:space="0" w:color="000000"/>
            </w:tcBorders>
          </w:tcPr>
          <w:p w14:paraId="478EFC75" w14:textId="77777777" w:rsidR="002C45F9" w:rsidRPr="00860CDD" w:rsidRDefault="002C45F9" w:rsidP="000C4779">
            <w:pPr>
              <w:keepNext/>
              <w:keepLines/>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4</w:t>
            </w:r>
            <w:r w:rsidRPr="00860CDD">
              <w:rPr>
                <w:rFonts w:ascii="Times New Roman" w:eastAsia="Times New Roman" w:hAnsi="Times New Roman" w:cs="Times New Roman"/>
                <w:lang w:val="is-IS"/>
              </w:rPr>
              <w:t>0</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1"/>
                <w:lang w:val="is-IS"/>
              </w:rPr>
              <w:t>7</w:t>
            </w:r>
            <w:r w:rsidRPr="00860CDD">
              <w:rPr>
                <w:rFonts w:ascii="Times New Roman" w:eastAsia="Times New Roman" w:hAnsi="Times New Roman" w:cs="Times New Roman"/>
                <w:spacing w:val="1"/>
                <w:lang w:val="is-IS"/>
              </w:rPr>
              <w:t>2</w:t>
            </w:r>
            <w:r w:rsidRPr="00860CDD">
              <w:rPr>
                <w:rFonts w:ascii="Times New Roman" w:eastAsia="Times New Roman" w:hAnsi="Times New Roman" w:cs="Times New Roman"/>
                <w:spacing w:val="3"/>
                <w:lang w:val="is-IS"/>
              </w:rPr>
              <w:t>,</w:t>
            </w:r>
            <w:r w:rsidRPr="00860CDD">
              <w:rPr>
                <w:rFonts w:ascii="Times New Roman" w:eastAsia="Times New Roman" w:hAnsi="Times New Roman" w:cs="Times New Roman"/>
                <w:spacing w:val="1"/>
                <w:lang w:val="is-IS"/>
              </w:rPr>
              <w:t>7)</w:t>
            </w:r>
          </w:p>
        </w:tc>
      </w:tr>
      <w:tr w:rsidR="002C45F9" w:rsidRPr="00041BF3" w14:paraId="64B7A187" w14:textId="77777777" w:rsidTr="00FC20DD">
        <w:trPr>
          <w:trHeight w:hRule="exact" w:val="240"/>
        </w:trPr>
        <w:tc>
          <w:tcPr>
            <w:tcW w:w="2297" w:type="dxa"/>
            <w:tcBorders>
              <w:top w:val="single" w:sz="4" w:space="0" w:color="000000"/>
              <w:left w:val="single" w:sz="4" w:space="0" w:color="000000"/>
              <w:bottom w:val="single" w:sz="4" w:space="0" w:color="000000"/>
              <w:right w:val="single" w:sz="4" w:space="0" w:color="000000"/>
            </w:tcBorders>
          </w:tcPr>
          <w:p w14:paraId="3C5B47FE" w14:textId="77777777" w:rsidR="002C45F9" w:rsidRPr="00860CDD" w:rsidRDefault="002C45F9" w:rsidP="000C4779">
            <w:pPr>
              <w:tabs>
                <w:tab w:val="left" w:pos="567"/>
              </w:tabs>
              <w:spacing w:after="0" w:line="240" w:lineRule="auto"/>
              <w:ind w:left="151"/>
              <w:rPr>
                <w:rFonts w:ascii="Times New Roman" w:eastAsia="Times New Roman" w:hAnsi="Times New Roman" w:cs="Times New Roman"/>
                <w:lang w:val="is-IS"/>
              </w:rPr>
            </w:pPr>
            <w:r w:rsidRPr="00860CDD">
              <w:rPr>
                <w:rFonts w:ascii="Times New Roman" w:eastAsia="Times New Roman" w:hAnsi="Times New Roman" w:cs="Times New Roman"/>
                <w:spacing w:val="2"/>
                <w:lang w:val="is-IS"/>
              </w:rPr>
              <w:t>J</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7"/>
                <w:lang w:val="is-IS"/>
              </w:rPr>
              <w:t xml:space="preserve"> </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C</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9</w:t>
            </w:r>
            <w:r w:rsidRPr="00860CDD">
              <w:rPr>
                <w:rFonts w:ascii="Times New Roman" w:eastAsia="Times New Roman" w:hAnsi="Times New Roman" w:cs="Times New Roman"/>
                <w:lang w:val="is-IS"/>
              </w:rPr>
              <w:t>0</w:t>
            </w:r>
            <w:r w:rsidRPr="00860CDD">
              <w:rPr>
                <w:rFonts w:ascii="Times New Roman" w:eastAsia="Times New Roman" w:hAnsi="Times New Roman" w:cs="Times New Roman"/>
                <w:spacing w:val="-9"/>
                <w:lang w:val="is-IS"/>
              </w:rPr>
              <w:t xml:space="preserve"> </w:t>
            </w:r>
            <w:r w:rsidRPr="00860CDD">
              <w:rPr>
                <w:rFonts w:ascii="Times New Roman" w:eastAsia="Times New Roman" w:hAnsi="Times New Roman" w:cs="Times New Roman"/>
                <w:spacing w:val="-1"/>
                <w:lang w:val="is-IS"/>
              </w:rPr>
              <w:t>sv</w:t>
            </w:r>
            <w:r w:rsidRPr="00860CDD">
              <w:rPr>
                <w:rFonts w:ascii="Times New Roman" w:eastAsia="Times New Roman" w:hAnsi="Times New Roman" w:cs="Times New Roman"/>
                <w:spacing w:val="1"/>
                <w:lang w:val="is-IS"/>
              </w:rPr>
              <w:t>örun</w:t>
            </w:r>
          </w:p>
        </w:tc>
        <w:tc>
          <w:tcPr>
            <w:tcW w:w="1613" w:type="dxa"/>
            <w:tcBorders>
              <w:top w:val="single" w:sz="4" w:space="0" w:color="000000"/>
              <w:left w:val="single" w:sz="4" w:space="0" w:color="000000"/>
              <w:bottom w:val="single" w:sz="4" w:space="0" w:color="000000"/>
              <w:right w:val="single" w:sz="4" w:space="0" w:color="000000"/>
            </w:tcBorders>
          </w:tcPr>
          <w:p w14:paraId="14E5B4BE"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lang w:val="is-IS"/>
              </w:rPr>
              <w:t>2</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(8,7)</w:t>
            </w:r>
          </w:p>
        </w:tc>
        <w:tc>
          <w:tcPr>
            <w:tcW w:w="1615" w:type="dxa"/>
            <w:tcBorders>
              <w:top w:val="single" w:sz="4" w:space="0" w:color="000000"/>
              <w:left w:val="single" w:sz="4" w:space="0" w:color="000000"/>
              <w:bottom w:val="single" w:sz="4" w:space="0" w:color="000000"/>
              <w:right w:val="single" w:sz="4" w:space="0" w:color="000000"/>
            </w:tcBorders>
          </w:tcPr>
          <w:p w14:paraId="4B538BDA"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1</w:t>
            </w:r>
            <w:r w:rsidRPr="00860CDD">
              <w:rPr>
                <w:rFonts w:ascii="Times New Roman" w:eastAsia="Times New Roman" w:hAnsi="Times New Roman" w:cs="Times New Roman"/>
                <w:lang w:val="is-IS"/>
              </w:rPr>
              <w:t>7</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1"/>
                <w:lang w:val="is-IS"/>
              </w:rPr>
              <w:t>2</w:t>
            </w:r>
            <w:r w:rsidRPr="00860CDD">
              <w:rPr>
                <w:rFonts w:ascii="Times New Roman" w:eastAsia="Times New Roman" w:hAnsi="Times New Roman" w:cs="Times New Roman"/>
                <w:spacing w:val="1"/>
                <w:lang w:val="is-IS"/>
              </w:rPr>
              <w:t>9</w:t>
            </w:r>
            <w:r w:rsidRPr="00860CDD">
              <w:rPr>
                <w:rFonts w:ascii="Times New Roman" w:eastAsia="Times New Roman" w:hAnsi="Times New Roman" w:cs="Times New Roman"/>
                <w:spacing w:val="3"/>
                <w:lang w:val="is-IS"/>
              </w:rPr>
              <w:t>,</w:t>
            </w:r>
            <w:r w:rsidRPr="00860CDD">
              <w:rPr>
                <w:rFonts w:ascii="Times New Roman" w:eastAsia="Times New Roman" w:hAnsi="Times New Roman" w:cs="Times New Roman"/>
                <w:spacing w:val="1"/>
                <w:lang w:val="is-IS"/>
              </w:rPr>
              <w:t>3)</w:t>
            </w:r>
          </w:p>
        </w:tc>
        <w:tc>
          <w:tcPr>
            <w:tcW w:w="1613" w:type="dxa"/>
            <w:tcBorders>
              <w:top w:val="single" w:sz="4" w:space="0" w:color="000000"/>
              <w:left w:val="single" w:sz="4" w:space="0" w:color="000000"/>
              <w:bottom w:val="single" w:sz="4" w:space="0" w:color="000000"/>
              <w:right w:val="single" w:sz="4" w:space="0" w:color="000000"/>
            </w:tcBorders>
          </w:tcPr>
          <w:p w14:paraId="5F291830"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lang w:val="is-IS"/>
              </w:rPr>
              <w:t>5</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(18,</w:t>
            </w:r>
            <w:r w:rsidRPr="00860CDD">
              <w:rPr>
                <w:rFonts w:ascii="Times New Roman" w:eastAsia="Times New Roman" w:hAnsi="Times New Roman" w:cs="Times New Roman"/>
                <w:spacing w:val="-1"/>
                <w:lang w:val="is-IS"/>
              </w:rPr>
              <w:t>5)</w:t>
            </w:r>
          </w:p>
        </w:tc>
        <w:tc>
          <w:tcPr>
            <w:tcW w:w="1615" w:type="dxa"/>
            <w:tcBorders>
              <w:top w:val="single" w:sz="4" w:space="0" w:color="000000"/>
              <w:left w:val="single" w:sz="4" w:space="0" w:color="000000"/>
              <w:bottom w:val="single" w:sz="4" w:space="0" w:color="000000"/>
              <w:right w:val="single" w:sz="4" w:space="0" w:color="000000"/>
            </w:tcBorders>
          </w:tcPr>
          <w:p w14:paraId="4691DC27"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3</w:t>
            </w:r>
            <w:r w:rsidRPr="00860CDD">
              <w:rPr>
                <w:rFonts w:ascii="Times New Roman" w:eastAsia="Times New Roman" w:hAnsi="Times New Roman" w:cs="Times New Roman"/>
                <w:lang w:val="is-IS"/>
              </w:rPr>
              <w:t>2</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1"/>
                <w:lang w:val="is-IS"/>
              </w:rPr>
              <w:t>5</w:t>
            </w:r>
            <w:r w:rsidRPr="00860CDD">
              <w:rPr>
                <w:rFonts w:ascii="Times New Roman" w:eastAsia="Times New Roman" w:hAnsi="Times New Roman" w:cs="Times New Roman"/>
                <w:spacing w:val="1"/>
                <w:lang w:val="is-IS"/>
              </w:rPr>
              <w:t>8</w:t>
            </w:r>
            <w:r w:rsidRPr="00860CDD">
              <w:rPr>
                <w:rFonts w:ascii="Times New Roman" w:eastAsia="Times New Roman" w:hAnsi="Times New Roman" w:cs="Times New Roman"/>
                <w:spacing w:val="3"/>
                <w:lang w:val="is-IS"/>
              </w:rPr>
              <w:t>,</w:t>
            </w:r>
            <w:r w:rsidRPr="00860CDD">
              <w:rPr>
                <w:rFonts w:ascii="Times New Roman" w:eastAsia="Times New Roman" w:hAnsi="Times New Roman" w:cs="Times New Roman"/>
                <w:spacing w:val="1"/>
                <w:lang w:val="is-IS"/>
              </w:rPr>
              <w:t>2)</w:t>
            </w:r>
          </w:p>
        </w:tc>
      </w:tr>
    </w:tbl>
    <w:p w14:paraId="73BC9E51" w14:textId="77777777" w:rsidR="002C45F9" w:rsidRPr="00860CDD" w:rsidRDefault="002C45F9" w:rsidP="000C4779">
      <w:pPr>
        <w:tabs>
          <w:tab w:val="left" w:pos="567"/>
        </w:tabs>
        <w:spacing w:after="0" w:line="240" w:lineRule="auto"/>
        <w:rPr>
          <w:rFonts w:ascii="Times New Roman" w:hAnsi="Times New Roman" w:cs="Times New Roman"/>
          <w:sz w:val="20"/>
          <w:szCs w:val="20"/>
          <w:lang w:val="is-IS"/>
        </w:rPr>
      </w:pPr>
    </w:p>
    <w:p w14:paraId="2612874F"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3"/>
          <w:lang w:val="is-IS"/>
        </w:rPr>
        <w:lastRenderedPageBreak/>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spacing w:val="2"/>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ab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sí</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ACR</w:t>
      </w:r>
      <w:r w:rsidRPr="00860CDD">
        <w:rPr>
          <w:rFonts w:ascii="Times New Roman" w:eastAsia="Times New Roman" w:hAnsi="Times New Roman" w:cs="Times New Roman"/>
          <w:lang w:val="is-IS"/>
        </w:rPr>
        <w:t>30</w:t>
      </w:r>
      <w:r w:rsidRPr="00860CDD">
        <w:rPr>
          <w:rFonts w:ascii="Times New Roman" w:eastAsia="Times New Roman" w:hAnsi="Times New Roman" w:cs="Times New Roman"/>
          <w:spacing w:val="-2"/>
          <w:lang w:val="is-IS"/>
        </w:rPr>
        <w:t xml:space="preserve"> 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rs</w:t>
      </w:r>
      <w:r w:rsidRPr="00860CDD">
        <w:rPr>
          <w:rFonts w:ascii="Times New Roman" w:eastAsia="Times New Roman" w:hAnsi="Times New Roman" w:cs="Times New Roman"/>
          <w:lang w:val="is-IS"/>
        </w:rPr>
        <w:t>nun 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lang w:val="is-IS"/>
        </w:rPr>
        <w:t xml:space="preserve">ndu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dar</w:t>
      </w:r>
      <w:r w:rsidRPr="00860CDD">
        <w:rPr>
          <w:rFonts w:ascii="Times New Roman" w:eastAsia="Times New Roman" w:hAnsi="Times New Roman" w:cs="Times New Roman"/>
          <w:spacing w:val="-1"/>
          <w:lang w:val="is-IS"/>
        </w:rPr>
        <w:t xml:space="preserve"> AC</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un en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u, óháð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xml:space="preserve">un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l</w:t>
      </w:r>
      <w:r w:rsidRPr="00860CDD">
        <w:rPr>
          <w:rFonts w:ascii="Times New Roman" w:eastAsia="Times New Roman" w:hAnsi="Times New Roman" w:cs="Times New Roman"/>
          <w:spacing w:val="-2"/>
          <w:lang w:val="is-IS"/>
        </w:rPr>
        <w:t>yf</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a.</w:t>
      </w:r>
    </w:p>
    <w:p w14:paraId="2FDD9B2C"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6396A6AC"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u w:val="single" w:color="000000"/>
          <w:lang w:val="is-IS"/>
        </w:rPr>
        <w:t>CO</w:t>
      </w:r>
      <w:r w:rsidRPr="00860CDD">
        <w:rPr>
          <w:rFonts w:ascii="Times New Roman" w:eastAsia="Times New Roman" w:hAnsi="Times New Roman" w:cs="Times New Roman"/>
          <w:spacing w:val="1"/>
          <w:u w:val="single" w:color="000000"/>
          <w:lang w:val="is-IS"/>
        </w:rPr>
        <w:t>V</w:t>
      </w:r>
      <w:r w:rsidRPr="00860CDD">
        <w:rPr>
          <w:rFonts w:ascii="Times New Roman" w:eastAsia="Times New Roman" w:hAnsi="Times New Roman" w:cs="Times New Roman"/>
          <w:spacing w:val="-4"/>
          <w:u w:val="single" w:color="000000"/>
          <w:lang w:val="is-IS"/>
        </w:rPr>
        <w:t>I</w:t>
      </w:r>
      <w:r w:rsidRPr="00860CDD">
        <w:rPr>
          <w:rFonts w:ascii="Times New Roman" w:eastAsia="Times New Roman" w:hAnsi="Times New Roman" w:cs="Times New Roman"/>
          <w:spacing w:val="1"/>
          <w:u w:val="single" w:color="000000"/>
          <w:lang w:val="is-IS"/>
        </w:rPr>
        <w:t>D</w:t>
      </w:r>
      <w:r w:rsidRPr="00860CDD">
        <w:rPr>
          <w:rFonts w:ascii="Times New Roman" w:eastAsia="Times New Roman" w:hAnsi="Times New Roman" w:cs="Times New Roman"/>
          <w:spacing w:val="-2"/>
          <w:u w:val="single" w:color="000000"/>
          <w:lang w:val="is-IS"/>
        </w:rPr>
        <w:t>-</w:t>
      </w:r>
      <w:r w:rsidRPr="00860CDD">
        <w:rPr>
          <w:rFonts w:ascii="Times New Roman" w:eastAsia="Times New Roman" w:hAnsi="Times New Roman" w:cs="Times New Roman"/>
          <w:u w:val="single" w:color="000000"/>
          <w:lang w:val="is-IS"/>
        </w:rPr>
        <w:t>19</w:t>
      </w:r>
    </w:p>
    <w:p w14:paraId="2584FD76" w14:textId="77777777" w:rsidR="002C45F9" w:rsidRPr="00860CDD" w:rsidRDefault="002C45F9" w:rsidP="000C4779">
      <w:pPr>
        <w:keepNext/>
        <w:tabs>
          <w:tab w:val="left" w:pos="567"/>
        </w:tabs>
        <w:spacing w:after="0" w:line="240" w:lineRule="auto"/>
        <w:rPr>
          <w:rFonts w:ascii="Times New Roman" w:eastAsia="Times New Roman" w:hAnsi="Times New Roman" w:cs="Times New Roman"/>
          <w:spacing w:val="-1"/>
          <w:lang w:val="is-IS"/>
        </w:rPr>
      </w:pPr>
    </w:p>
    <w:p w14:paraId="79FC5DB2"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nun</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E</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ópu h</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fr</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u 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ðar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 xml:space="preserve">éu </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ðu</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lang w:val="is-IS"/>
        </w:rPr>
        <w:t>ður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ú</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á</w:t>
      </w:r>
      <w:r>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und</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hó</w:t>
      </w:r>
      <w:r w:rsidRPr="00860CDD">
        <w:rPr>
          <w:rFonts w:ascii="Times New Roman" w:eastAsia="Times New Roman" w:hAnsi="Times New Roman" w:cs="Times New Roman"/>
          <w:spacing w:val="-2"/>
          <w:lang w:val="is-IS"/>
        </w:rPr>
        <w:t>p</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ba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CO</w:t>
      </w:r>
      <w:r w:rsidRPr="00860CDD">
        <w:rPr>
          <w:rFonts w:ascii="Times New Roman" w:eastAsia="Times New Roman" w:hAnsi="Times New Roman" w:cs="Times New Roman"/>
          <w:spacing w:val="1"/>
          <w:lang w:val="is-IS"/>
        </w:rPr>
        <w:t>V</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spacing w:val="1"/>
          <w:lang w:val="is-IS"/>
        </w:rPr>
        <w:t>D</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lang w:val="is-IS"/>
        </w:rPr>
        <w:t>19.</w:t>
      </w:r>
    </w:p>
    <w:p w14:paraId="61A380F4"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58970441" w14:textId="77777777" w:rsidR="002C45F9" w:rsidRPr="00860CDD" w:rsidRDefault="002C45F9" w:rsidP="000C4779">
      <w:pPr>
        <w:keepNext/>
        <w:tabs>
          <w:tab w:val="left" w:pos="567"/>
          <w:tab w:val="left" w:pos="680"/>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lang w:val="is-IS"/>
        </w:rPr>
        <w:t>5.2</w:t>
      </w:r>
      <w:r w:rsidRPr="00860CDD">
        <w:rPr>
          <w:rFonts w:ascii="Times New Roman" w:eastAsia="Times New Roman" w:hAnsi="Times New Roman" w:cs="Times New Roman"/>
          <w:b/>
          <w:bCs/>
          <w:lang w:val="is-IS"/>
        </w:rPr>
        <w:tab/>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lang w:val="is-IS"/>
        </w:rPr>
        <w:t>y</w:t>
      </w:r>
      <w:r w:rsidRPr="00860CDD">
        <w:rPr>
          <w:rFonts w:ascii="Times New Roman" w:eastAsia="Times New Roman" w:hAnsi="Times New Roman" w:cs="Times New Roman"/>
          <w:b/>
          <w:bCs/>
          <w:spacing w:val="1"/>
          <w:lang w:val="is-IS"/>
        </w:rPr>
        <w:t>fj</w:t>
      </w:r>
      <w:r w:rsidRPr="00860CDD">
        <w:rPr>
          <w:rFonts w:ascii="Times New Roman" w:eastAsia="Times New Roman" w:hAnsi="Times New Roman" w:cs="Times New Roman"/>
          <w:b/>
          <w:bCs/>
          <w:lang w:val="is-IS"/>
        </w:rPr>
        <w:t>ahv</w:t>
      </w:r>
      <w:r w:rsidRPr="00860CDD">
        <w:rPr>
          <w:rFonts w:ascii="Times New Roman" w:eastAsia="Times New Roman" w:hAnsi="Times New Roman" w:cs="Times New Roman"/>
          <w:b/>
          <w:bCs/>
          <w:spacing w:val="-2"/>
          <w:lang w:val="is-IS"/>
        </w:rPr>
        <w:t>ör</w:t>
      </w:r>
      <w:r w:rsidRPr="00860CDD">
        <w:rPr>
          <w:rFonts w:ascii="Times New Roman" w:eastAsia="Times New Roman" w:hAnsi="Times New Roman" w:cs="Times New Roman"/>
          <w:b/>
          <w:bCs/>
          <w:lang w:val="is-IS"/>
        </w:rPr>
        <w:t>f</w:t>
      </w:r>
    </w:p>
    <w:p w14:paraId="348B15DE" w14:textId="77777777" w:rsidR="002C45F9" w:rsidRPr="00860CDD" w:rsidRDefault="002C45F9" w:rsidP="000C4779">
      <w:pPr>
        <w:keepNext/>
        <w:tabs>
          <w:tab w:val="left" w:pos="567"/>
        </w:tabs>
        <w:spacing w:after="0" w:line="240" w:lineRule="auto"/>
        <w:rPr>
          <w:rFonts w:ascii="Times New Roman" w:hAnsi="Times New Roman" w:cs="Times New Roman"/>
          <w:sz w:val="24"/>
          <w:szCs w:val="24"/>
          <w:lang w:val="is-IS"/>
        </w:rPr>
      </w:pPr>
    </w:p>
    <w:p w14:paraId="56D2C0D6" w14:textId="77777777" w:rsidR="002C45F9" w:rsidRPr="00860CDD" w:rsidRDefault="002C45F9" w:rsidP="000C4779">
      <w:pPr>
        <w:keepNext/>
        <w:tabs>
          <w:tab w:val="left" w:pos="567"/>
        </w:tabs>
        <w:spacing w:after="0" w:line="240" w:lineRule="auto"/>
        <w:rPr>
          <w:rFonts w:ascii="Times New Roman" w:eastAsia="Times New Roman" w:hAnsi="Times New Roman" w:cs="Times New Roman"/>
          <w:u w:val="single"/>
          <w:lang w:val="is-IS"/>
        </w:rPr>
      </w:pPr>
      <w:r w:rsidRPr="00860CDD">
        <w:rPr>
          <w:rFonts w:ascii="Times New Roman" w:eastAsia="Times New Roman" w:hAnsi="Times New Roman" w:cs="Times New Roman"/>
          <w:spacing w:val="-1"/>
          <w:position w:val="-1"/>
          <w:u w:val="single" w:color="000000"/>
          <w:lang w:val="is-IS"/>
        </w:rPr>
        <w:t>N</w:t>
      </w:r>
      <w:r w:rsidRPr="00860CDD">
        <w:rPr>
          <w:rFonts w:ascii="Times New Roman" w:eastAsia="Times New Roman" w:hAnsi="Times New Roman" w:cs="Times New Roman"/>
          <w:position w:val="-1"/>
          <w:u w:val="single" w:color="000000"/>
          <w:lang w:val="is-IS"/>
        </w:rPr>
        <w:t>o</w:t>
      </w:r>
      <w:r w:rsidRPr="00860CDD">
        <w:rPr>
          <w:rFonts w:ascii="Times New Roman" w:eastAsia="Times New Roman" w:hAnsi="Times New Roman" w:cs="Times New Roman"/>
          <w:spacing w:val="1"/>
          <w:position w:val="-1"/>
          <w:u w:val="single" w:color="000000"/>
          <w:lang w:val="is-IS"/>
        </w:rPr>
        <w:t>t</w:t>
      </w:r>
      <w:r w:rsidRPr="00860CDD">
        <w:rPr>
          <w:rFonts w:ascii="Times New Roman" w:eastAsia="Times New Roman" w:hAnsi="Times New Roman" w:cs="Times New Roman"/>
          <w:spacing w:val="-2"/>
          <w:position w:val="-1"/>
          <w:u w:val="single" w:color="000000"/>
          <w:lang w:val="is-IS"/>
        </w:rPr>
        <w:t>k</w:t>
      </w:r>
      <w:r w:rsidRPr="00860CDD">
        <w:rPr>
          <w:rFonts w:ascii="Times New Roman" w:eastAsia="Times New Roman" w:hAnsi="Times New Roman" w:cs="Times New Roman"/>
          <w:position w:val="-1"/>
          <w:u w:val="single" w:color="000000"/>
          <w:lang w:val="is-IS"/>
        </w:rPr>
        <w:t>un í</w:t>
      </w:r>
      <w:r w:rsidRPr="00860CDD">
        <w:rPr>
          <w:rFonts w:ascii="Times New Roman" w:eastAsia="Times New Roman" w:hAnsi="Times New Roman" w:cs="Times New Roman"/>
          <w:spacing w:val="1"/>
          <w:position w:val="-1"/>
          <w:u w:val="single" w:color="000000"/>
          <w:lang w:val="is-IS"/>
        </w:rPr>
        <w:t xml:space="preserve"> </w:t>
      </w:r>
      <w:r w:rsidRPr="00860CDD">
        <w:rPr>
          <w:rFonts w:ascii="Times New Roman" w:eastAsia="Times New Roman" w:hAnsi="Times New Roman" w:cs="Times New Roman"/>
          <w:position w:val="-1"/>
          <w:u w:val="single" w:color="000000"/>
          <w:lang w:val="is-IS"/>
        </w:rPr>
        <w:t>b</w:t>
      </w:r>
      <w:r w:rsidRPr="00860CDD">
        <w:rPr>
          <w:rFonts w:ascii="Times New Roman" w:eastAsia="Times New Roman" w:hAnsi="Times New Roman" w:cs="Times New Roman"/>
          <w:spacing w:val="-1"/>
          <w:position w:val="-1"/>
          <w:u w:val="single" w:color="000000"/>
          <w:lang w:val="is-IS"/>
        </w:rPr>
        <w:t>l</w:t>
      </w:r>
      <w:r w:rsidRPr="00860CDD">
        <w:rPr>
          <w:rFonts w:ascii="Times New Roman" w:eastAsia="Times New Roman" w:hAnsi="Times New Roman" w:cs="Times New Roman"/>
          <w:position w:val="-1"/>
          <w:u w:val="single" w:color="000000"/>
          <w:lang w:val="is-IS"/>
        </w:rPr>
        <w:t>á</w:t>
      </w:r>
      <w:r w:rsidRPr="00860CDD">
        <w:rPr>
          <w:rFonts w:ascii="Times New Roman" w:eastAsia="Times New Roman" w:hAnsi="Times New Roman" w:cs="Times New Roman"/>
          <w:spacing w:val="-1"/>
          <w:position w:val="-1"/>
          <w:u w:val="single" w:color="000000"/>
          <w:lang w:val="is-IS"/>
        </w:rPr>
        <w:t>æð</w:t>
      </w:r>
    </w:p>
    <w:p w14:paraId="6E3CADC0" w14:textId="77777777" w:rsidR="002C45F9" w:rsidRPr="00860CDD" w:rsidRDefault="002C45F9" w:rsidP="000C4779">
      <w:pPr>
        <w:keepNext/>
        <w:tabs>
          <w:tab w:val="left" w:pos="567"/>
        </w:tabs>
        <w:spacing w:after="0" w:line="240" w:lineRule="auto"/>
        <w:rPr>
          <w:rFonts w:ascii="Times New Roman" w:hAnsi="Times New Roman" w:cs="Times New Roman"/>
          <w:lang w:val="is-IS"/>
        </w:rPr>
      </w:pPr>
    </w:p>
    <w:p w14:paraId="28E2A10D" w14:textId="77777777" w:rsidR="002C45F9" w:rsidRPr="00860CDD" w:rsidRDefault="002C45F9" w:rsidP="000C4779">
      <w:pPr>
        <w:keepNext/>
        <w:tabs>
          <w:tab w:val="left" w:pos="567"/>
        </w:tabs>
        <w:spacing w:after="0" w:line="240" w:lineRule="auto"/>
        <w:rPr>
          <w:rFonts w:ascii="Times New Roman" w:eastAsia="Times New Roman" w:hAnsi="Times New Roman" w:cs="Times New Roman"/>
          <w:i/>
          <w:iCs/>
          <w:lang w:val="is-IS"/>
        </w:rPr>
      </w:pPr>
      <w:r w:rsidRPr="00860CDD">
        <w:rPr>
          <w:rFonts w:ascii="Times New Roman" w:eastAsia="Times New Roman" w:hAnsi="Times New Roman" w:cs="Times New Roman"/>
          <w:i/>
          <w:iCs/>
          <w:spacing w:val="-3"/>
          <w:u w:color="000000"/>
          <w:lang w:val="is-IS"/>
        </w:rPr>
        <w:t>S</w:t>
      </w:r>
      <w:r w:rsidRPr="00860CDD">
        <w:rPr>
          <w:rFonts w:ascii="Times New Roman" w:eastAsia="Times New Roman" w:hAnsi="Times New Roman" w:cs="Times New Roman"/>
          <w:i/>
          <w:iCs/>
          <w:spacing w:val="3"/>
          <w:u w:color="000000"/>
          <w:lang w:val="is-IS"/>
        </w:rPr>
        <w:t>j</w:t>
      </w:r>
      <w:r w:rsidRPr="00860CDD">
        <w:rPr>
          <w:rFonts w:ascii="Times New Roman" w:eastAsia="Times New Roman" w:hAnsi="Times New Roman" w:cs="Times New Roman"/>
          <w:i/>
          <w:iCs/>
          <w:u w:color="000000"/>
          <w:lang w:val="is-IS"/>
        </w:rPr>
        <w:t>ú</w:t>
      </w:r>
      <w:r w:rsidRPr="00860CDD">
        <w:rPr>
          <w:rFonts w:ascii="Times New Roman" w:eastAsia="Times New Roman" w:hAnsi="Times New Roman" w:cs="Times New Roman"/>
          <w:i/>
          <w:iCs/>
          <w:spacing w:val="-2"/>
          <w:u w:color="000000"/>
          <w:lang w:val="is-IS"/>
        </w:rPr>
        <w:t>k</w:t>
      </w:r>
      <w:r w:rsidRPr="00860CDD">
        <w:rPr>
          <w:rFonts w:ascii="Times New Roman" w:eastAsia="Times New Roman" w:hAnsi="Times New Roman" w:cs="Times New Roman"/>
          <w:i/>
          <w:iCs/>
          <w:spacing w:val="1"/>
          <w:u w:color="000000"/>
          <w:lang w:val="is-IS"/>
        </w:rPr>
        <w:t>li</w:t>
      </w:r>
      <w:r w:rsidRPr="00860CDD">
        <w:rPr>
          <w:rFonts w:ascii="Times New Roman" w:eastAsia="Times New Roman" w:hAnsi="Times New Roman" w:cs="Times New Roman"/>
          <w:i/>
          <w:iCs/>
          <w:u w:color="000000"/>
          <w:lang w:val="is-IS"/>
        </w:rPr>
        <w:t>n</w:t>
      </w:r>
      <w:r w:rsidRPr="00860CDD">
        <w:rPr>
          <w:rFonts w:ascii="Times New Roman" w:eastAsia="Times New Roman" w:hAnsi="Times New Roman" w:cs="Times New Roman"/>
          <w:i/>
          <w:iCs/>
          <w:spacing w:val="-2"/>
          <w:u w:color="000000"/>
          <w:lang w:val="is-IS"/>
        </w:rPr>
        <w:t>g</w:t>
      </w:r>
      <w:r w:rsidRPr="00860CDD">
        <w:rPr>
          <w:rFonts w:ascii="Times New Roman" w:eastAsia="Times New Roman" w:hAnsi="Times New Roman" w:cs="Times New Roman"/>
          <w:i/>
          <w:iCs/>
          <w:u w:color="000000"/>
          <w:lang w:val="is-IS"/>
        </w:rPr>
        <w:t>ar</w:t>
      </w:r>
      <w:r w:rsidRPr="00860CDD">
        <w:rPr>
          <w:rFonts w:ascii="Times New Roman" w:eastAsia="Times New Roman" w:hAnsi="Times New Roman" w:cs="Times New Roman"/>
          <w:i/>
          <w:iCs/>
          <w:spacing w:val="1"/>
          <w:u w:color="000000"/>
          <w:lang w:val="is-IS"/>
        </w:rPr>
        <w:t xml:space="preserve"> </w:t>
      </w:r>
      <w:r w:rsidRPr="00860CDD">
        <w:rPr>
          <w:rFonts w:ascii="Times New Roman" w:eastAsia="Times New Roman" w:hAnsi="Times New Roman" w:cs="Times New Roman"/>
          <w:i/>
          <w:iCs/>
          <w:spacing w:val="-4"/>
          <w:u w:color="000000"/>
          <w:lang w:val="is-IS"/>
        </w:rPr>
        <w:t>m</w:t>
      </w:r>
      <w:r w:rsidRPr="00860CDD">
        <w:rPr>
          <w:rFonts w:ascii="Times New Roman" w:eastAsia="Times New Roman" w:hAnsi="Times New Roman" w:cs="Times New Roman"/>
          <w:i/>
          <w:iCs/>
          <w:u w:color="000000"/>
          <w:lang w:val="is-IS"/>
        </w:rPr>
        <w:t xml:space="preserve">eð </w:t>
      </w:r>
      <w:r w:rsidRPr="00860CDD">
        <w:rPr>
          <w:rFonts w:ascii="Times New Roman" w:eastAsia="Times New Roman" w:hAnsi="Times New Roman" w:cs="Times New Roman"/>
          <w:i/>
          <w:iCs/>
          <w:spacing w:val="1"/>
          <w:u w:color="000000"/>
          <w:lang w:val="is-IS"/>
        </w:rPr>
        <w:t>i</w:t>
      </w:r>
      <w:r w:rsidRPr="00860CDD">
        <w:rPr>
          <w:rFonts w:ascii="Times New Roman" w:eastAsia="Times New Roman" w:hAnsi="Times New Roman" w:cs="Times New Roman"/>
          <w:i/>
          <w:iCs/>
          <w:spacing w:val="-2"/>
          <w:u w:color="000000"/>
          <w:lang w:val="is-IS"/>
        </w:rPr>
        <w:t>k</w:t>
      </w:r>
      <w:r w:rsidRPr="00860CDD">
        <w:rPr>
          <w:rFonts w:ascii="Times New Roman" w:eastAsia="Times New Roman" w:hAnsi="Times New Roman" w:cs="Times New Roman"/>
          <w:i/>
          <w:iCs/>
          <w:spacing w:val="1"/>
          <w:u w:color="000000"/>
          <w:lang w:val="is-IS"/>
        </w:rPr>
        <w:t>ts</w:t>
      </w:r>
      <w:r w:rsidRPr="00860CDD">
        <w:rPr>
          <w:rFonts w:ascii="Times New Roman" w:eastAsia="Times New Roman" w:hAnsi="Times New Roman" w:cs="Times New Roman"/>
          <w:i/>
          <w:iCs/>
          <w:spacing w:val="-2"/>
          <w:u w:color="000000"/>
          <w:lang w:val="is-IS"/>
        </w:rPr>
        <w:t>ýki</w:t>
      </w:r>
    </w:p>
    <w:p w14:paraId="194944C5" w14:textId="77777777" w:rsidR="002C45F9" w:rsidRPr="00860CDD" w:rsidRDefault="002C45F9" w:rsidP="000C4779">
      <w:pPr>
        <w:keepNext/>
        <w:tabs>
          <w:tab w:val="left" w:pos="567"/>
        </w:tabs>
        <w:spacing w:after="0" w:line="240" w:lineRule="auto"/>
        <w:rPr>
          <w:rFonts w:ascii="Times New Roman" w:eastAsia="Times New Roman" w:hAnsi="Times New Roman" w:cs="Times New Roman"/>
          <w:spacing w:val="-1"/>
          <w:lang w:val="is-IS"/>
        </w:rPr>
      </w:pPr>
    </w:p>
    <w:p w14:paraId="2ADFF343"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 á</w:t>
      </w:r>
      <w:r w:rsidRPr="00860CDD">
        <w:rPr>
          <w:rFonts w:ascii="Times New Roman" w:eastAsia="Times New Roman" w:hAnsi="Times New Roman" w:cs="Times New Roman"/>
          <w:spacing w:val="-2"/>
          <w:lang w:val="is-IS"/>
        </w:rPr>
        <w:t>kv</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ðuð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 þ</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að be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is</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 á</w:t>
      </w:r>
      <w:r w:rsidRPr="00860CDD">
        <w:rPr>
          <w:rFonts w:ascii="Times New Roman" w:eastAsia="Times New Roman" w:hAnsi="Times New Roman" w:cs="Times New Roman"/>
          <w:spacing w:val="1"/>
          <w:lang w:val="is-IS"/>
        </w:rPr>
        <w:t xml:space="preserve"> l</w:t>
      </w:r>
      <w:r w:rsidRPr="00860CDD">
        <w:rPr>
          <w:rFonts w:ascii="Times New Roman" w:eastAsia="Times New Roman" w:hAnsi="Times New Roman" w:cs="Times New Roman"/>
          <w:spacing w:val="-2"/>
          <w:lang w:val="is-IS"/>
        </w:rPr>
        <w:t>yf</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rf</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unn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 3552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ts</w:t>
      </w:r>
      <w:r w:rsidRPr="00860CDD">
        <w:rPr>
          <w:rFonts w:ascii="Times New Roman" w:eastAsia="Times New Roman" w:hAnsi="Times New Roman" w:cs="Times New Roman"/>
          <w:lang w:val="is-IS"/>
        </w:rPr>
        <w:t>ý</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enn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lang w:val="is-IS"/>
        </w:rPr>
        <w:t xml:space="preserve">und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 4 e</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8 mg/</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 xml:space="preserve">af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4 vikna</w:t>
      </w:r>
      <w:r w:rsidRPr="00860CDD">
        <w:rPr>
          <w:rFonts w:ascii="Times New Roman" w:eastAsia="Times New Roman" w:hAnsi="Times New Roman" w:cs="Times New Roman"/>
          <w:spacing w:val="1"/>
          <w:lang w:val="is-IS"/>
        </w:rPr>
        <w:t xml:space="preserve"> fr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2</w:t>
      </w:r>
      <w:r w:rsidRPr="00860CDD">
        <w:rPr>
          <w:rFonts w:ascii="Times New Roman" w:eastAsia="Times New Roman" w:hAnsi="Times New Roman" w:cs="Times New Roman"/>
          <w:lang w:val="is-IS"/>
        </w:rPr>
        <w:t>4 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1</w:t>
      </w:r>
      <w:r w:rsidRPr="00860CDD">
        <w:rPr>
          <w:rFonts w:ascii="Times New Roman" w:eastAsia="Times New Roman" w:hAnsi="Times New Roman" w:cs="Times New Roman"/>
          <w:spacing w:val="-2"/>
          <w:lang w:val="is-IS"/>
        </w:rPr>
        <w:t>6</w:t>
      </w:r>
      <w:r w:rsidRPr="00860CDD">
        <w:rPr>
          <w:rFonts w:ascii="Times New Roman" w:eastAsia="Times New Roman" w:hAnsi="Times New Roman" w:cs="Times New Roman"/>
          <w:lang w:val="is-IS"/>
        </w:rPr>
        <w:t>2 mg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af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fi</w:t>
      </w:r>
      <w:r w:rsidRPr="00860CDD">
        <w:rPr>
          <w:rFonts w:ascii="Times New Roman" w:eastAsia="Times New Roman" w:hAnsi="Times New Roman" w:cs="Times New Roman"/>
          <w:lang w:val="is-IS"/>
        </w:rPr>
        <w:t>ð u</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húð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nu</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si</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ni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 eða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 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24 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w:t>
      </w:r>
    </w:p>
    <w:p w14:paraId="6C8425EE"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24B01E70"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ir</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andi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æt</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lang w:val="is-IS"/>
        </w:rPr>
        <w:t>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að</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 á</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að</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8 mg/kg 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af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fi</w:t>
      </w:r>
      <w:r w:rsidRPr="00860CDD">
        <w:rPr>
          <w:rFonts w:ascii="Times New Roman" w:eastAsia="Times New Roman" w:hAnsi="Times New Roman" w:cs="Times New Roman"/>
          <w:lang w:val="is-IS"/>
        </w:rPr>
        <w:t>nn 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4 vikna</w:t>
      </w:r>
      <w:r w:rsidRPr="00860CDD">
        <w:rPr>
          <w:rFonts w:ascii="Times New Roman" w:eastAsia="Times New Roman" w:hAnsi="Times New Roman" w:cs="Times New Roman"/>
          <w:spacing w:val="1"/>
          <w:lang w:val="is-IS"/>
        </w:rPr>
        <w:t xml:space="preserve"> f</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ál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un</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bl</w:t>
      </w:r>
      <w:r w:rsidRPr="00860CDD">
        <w:rPr>
          <w:rFonts w:ascii="Times New Roman" w:eastAsia="Times New Roman" w:hAnsi="Times New Roman" w:cs="Times New Roman"/>
          <w:lang w:val="is-IS"/>
        </w:rPr>
        <w:t>óðþé</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if</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AUC</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spacing w:val="-2"/>
          <w:lang w:val="is-IS"/>
        </w:rPr>
        <w:t>af</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2"/>
          <w:lang w:val="is-IS"/>
        </w:rPr>
        <w:t>æ</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w:t>
      </w:r>
      <w:r w:rsidRPr="00860CDD">
        <w:rPr>
          <w:rFonts w:ascii="Times New Roman" w:eastAsia="Times New Roman" w:hAnsi="Times New Roman" w:cs="Times New Roman"/>
          <w:position w:val="2"/>
          <w:lang w:val="is-IS"/>
        </w:rPr>
        <w:t xml:space="preserve"> 38000</w:t>
      </w:r>
      <w:r w:rsidRPr="00860CDD">
        <w:rPr>
          <w:rFonts w:ascii="Times New Roman" w:eastAsia="Times New Roman" w:hAnsi="Times New Roman" w:cs="Times New Roman"/>
          <w:spacing w:val="-2"/>
          <w:position w:val="2"/>
          <w:lang w:val="is-IS"/>
        </w:rPr>
        <w:t xml:space="preserve"> </w:t>
      </w:r>
      <w:r w:rsidRPr="00860CDD">
        <w:rPr>
          <w:rFonts w:ascii="Times New Roman" w:eastAsia="Times New Roman" w:hAnsi="Times New Roman" w:cs="Times New Roman"/>
          <w:position w:val="2"/>
          <w:lang w:val="is-IS"/>
        </w:rPr>
        <w:t>±</w:t>
      </w:r>
      <w:r w:rsidRPr="00860CDD">
        <w:rPr>
          <w:rFonts w:ascii="Times New Roman" w:eastAsia="Times New Roman" w:hAnsi="Times New Roman" w:cs="Times New Roman"/>
          <w:spacing w:val="1"/>
          <w:position w:val="2"/>
          <w:lang w:val="is-IS"/>
        </w:rPr>
        <w:t xml:space="preserve"> </w:t>
      </w:r>
      <w:r w:rsidRPr="00860CDD">
        <w:rPr>
          <w:rFonts w:ascii="Times New Roman" w:eastAsia="Times New Roman" w:hAnsi="Times New Roman" w:cs="Times New Roman"/>
          <w:position w:val="2"/>
          <w:lang w:val="is-IS"/>
        </w:rPr>
        <w:t>13000</w:t>
      </w:r>
      <w:r w:rsidRPr="00860CDD">
        <w:rPr>
          <w:rFonts w:ascii="Times New Roman" w:eastAsia="Times New Roman" w:hAnsi="Times New Roman" w:cs="Times New Roman"/>
          <w:spacing w:val="-2"/>
          <w:position w:val="2"/>
          <w:lang w:val="is-IS"/>
        </w:rPr>
        <w:t> k</w:t>
      </w:r>
      <w:r w:rsidRPr="00860CDD">
        <w:rPr>
          <w:rFonts w:ascii="Times New Roman" w:eastAsia="Times New Roman" w:hAnsi="Times New Roman" w:cs="Times New Roman"/>
          <w:spacing w:val="1"/>
          <w:position w:val="2"/>
          <w:lang w:val="is-IS"/>
        </w:rPr>
        <w:t>lst</w:t>
      </w:r>
      <w:r w:rsidRPr="00860CDD">
        <w:rPr>
          <w:rFonts w:ascii="Times New Roman" w:eastAsia="Times New Roman" w:hAnsi="Times New Roman" w:cs="Times New Roman"/>
          <w:position w:val="2"/>
          <w:lang w:val="is-IS"/>
        </w:rPr>
        <w:t xml:space="preserve">. </w:t>
      </w:r>
      <w:r w:rsidRPr="00860CDD">
        <w:rPr>
          <w:rFonts w:ascii="Times New Roman" w:eastAsia="Times New Roman" w:hAnsi="Times New Roman" w:cs="Times New Roman"/>
          <w:spacing w:val="-4"/>
          <w:position w:val="2"/>
          <w:lang w:val="is-IS"/>
        </w:rPr>
        <w:t>m</w:t>
      </w:r>
      <w:r w:rsidRPr="00860CDD">
        <w:rPr>
          <w:rFonts w:ascii="Times New Roman" w:eastAsia="Times New Roman" w:hAnsi="Times New Roman" w:cs="Times New Roman"/>
          <w:spacing w:val="1"/>
          <w:position w:val="2"/>
          <w:lang w:val="is-IS"/>
        </w:rPr>
        <w:t>í</w:t>
      </w:r>
      <w:r w:rsidRPr="00860CDD">
        <w:rPr>
          <w:rFonts w:ascii="Times New Roman" w:eastAsia="Times New Roman" w:hAnsi="Times New Roman" w:cs="Times New Roman"/>
          <w:spacing w:val="-2"/>
          <w:position w:val="2"/>
          <w:lang w:val="is-IS"/>
        </w:rPr>
        <w:t>k</w:t>
      </w:r>
      <w:r w:rsidRPr="00860CDD">
        <w:rPr>
          <w:rFonts w:ascii="Times New Roman" w:eastAsia="Times New Roman" w:hAnsi="Times New Roman" w:cs="Times New Roman"/>
          <w:spacing w:val="1"/>
          <w:position w:val="2"/>
          <w:lang w:val="is-IS"/>
        </w:rPr>
        <w:t>r</w:t>
      </w:r>
      <w:r w:rsidRPr="00860CDD">
        <w:rPr>
          <w:rFonts w:ascii="Times New Roman" w:eastAsia="Times New Roman" w:hAnsi="Times New Roman" w:cs="Times New Roman"/>
          <w:position w:val="2"/>
          <w:lang w:val="is-IS"/>
        </w:rPr>
        <w:t>óg</w:t>
      </w:r>
      <w:r w:rsidRPr="00860CDD">
        <w:rPr>
          <w:rFonts w:ascii="Times New Roman" w:eastAsia="Times New Roman" w:hAnsi="Times New Roman" w:cs="Times New Roman"/>
          <w:spacing w:val="1"/>
          <w:position w:val="2"/>
          <w:lang w:val="is-IS"/>
        </w:rPr>
        <w:t>/</w:t>
      </w:r>
      <w:r w:rsidRPr="00860CDD">
        <w:rPr>
          <w:rFonts w:ascii="Times New Roman" w:eastAsia="Times New Roman" w:hAnsi="Times New Roman" w:cs="Times New Roman"/>
          <w:spacing w:val="-4"/>
          <w:position w:val="2"/>
          <w:lang w:val="is-IS"/>
        </w:rPr>
        <w:t>m</w:t>
      </w:r>
      <w:r w:rsidRPr="00860CDD">
        <w:rPr>
          <w:rFonts w:ascii="Times New Roman" w:eastAsia="Times New Roman" w:hAnsi="Times New Roman" w:cs="Times New Roman"/>
          <w:spacing w:val="1"/>
          <w:position w:val="2"/>
          <w:lang w:val="is-IS"/>
        </w:rPr>
        <w:t>l</w:t>
      </w:r>
      <w:r w:rsidRPr="00860CDD">
        <w:rPr>
          <w:rFonts w:ascii="Times New Roman" w:eastAsia="Times New Roman" w:hAnsi="Times New Roman" w:cs="Times New Roman"/>
          <w:position w:val="2"/>
          <w:lang w:val="is-IS"/>
        </w:rPr>
        <w:t xml:space="preserve">, </w:t>
      </w:r>
      <w:r w:rsidRPr="00860CDD">
        <w:rPr>
          <w:rFonts w:ascii="Times New Roman" w:eastAsia="Times New Roman" w:hAnsi="Times New Roman" w:cs="Times New Roman"/>
          <w:spacing w:val="1"/>
          <w:position w:val="2"/>
          <w:lang w:val="is-IS"/>
        </w:rPr>
        <w:t>l</w:t>
      </w:r>
      <w:r w:rsidRPr="00860CDD">
        <w:rPr>
          <w:rFonts w:ascii="Times New Roman" w:eastAsia="Times New Roman" w:hAnsi="Times New Roman" w:cs="Times New Roman"/>
          <w:position w:val="2"/>
          <w:lang w:val="is-IS"/>
        </w:rPr>
        <w:t>á</w:t>
      </w:r>
      <w:r w:rsidRPr="00860CDD">
        <w:rPr>
          <w:rFonts w:ascii="Times New Roman" w:eastAsia="Times New Roman" w:hAnsi="Times New Roman" w:cs="Times New Roman"/>
          <w:spacing w:val="-2"/>
          <w:position w:val="2"/>
          <w:lang w:val="is-IS"/>
        </w:rPr>
        <w:t>g</w:t>
      </w:r>
      <w:r w:rsidRPr="00860CDD">
        <w:rPr>
          <w:rFonts w:ascii="Times New Roman" w:eastAsia="Times New Roman" w:hAnsi="Times New Roman" w:cs="Times New Roman"/>
          <w:spacing w:val="-4"/>
          <w:position w:val="2"/>
          <w:lang w:val="is-IS"/>
        </w:rPr>
        <w:t>m</w:t>
      </w:r>
      <w:r w:rsidRPr="00860CDD">
        <w:rPr>
          <w:rFonts w:ascii="Times New Roman" w:eastAsia="Times New Roman" w:hAnsi="Times New Roman" w:cs="Times New Roman"/>
          <w:position w:val="2"/>
          <w:lang w:val="is-IS"/>
        </w:rPr>
        <w:t>a</w:t>
      </w:r>
      <w:r w:rsidRPr="00860CDD">
        <w:rPr>
          <w:rFonts w:ascii="Times New Roman" w:eastAsia="Times New Roman" w:hAnsi="Times New Roman" w:cs="Times New Roman"/>
          <w:spacing w:val="1"/>
          <w:position w:val="2"/>
          <w:lang w:val="is-IS"/>
        </w:rPr>
        <w:t>r</w:t>
      </w:r>
      <w:r w:rsidRPr="00860CDD">
        <w:rPr>
          <w:rFonts w:ascii="Times New Roman" w:eastAsia="Times New Roman" w:hAnsi="Times New Roman" w:cs="Times New Roman"/>
          <w:spacing w:val="-2"/>
          <w:position w:val="2"/>
          <w:lang w:val="is-IS"/>
        </w:rPr>
        <w:t>k</w:t>
      </w:r>
      <w:r w:rsidRPr="00860CDD">
        <w:rPr>
          <w:rFonts w:ascii="Times New Roman" w:eastAsia="Times New Roman" w:hAnsi="Times New Roman" w:cs="Times New Roman"/>
          <w:spacing w:val="1"/>
          <w:position w:val="2"/>
          <w:lang w:val="is-IS"/>
        </w:rPr>
        <w:t>s</w:t>
      </w:r>
      <w:r w:rsidRPr="00860CDD">
        <w:rPr>
          <w:rFonts w:ascii="Times New Roman" w:eastAsia="Times New Roman" w:hAnsi="Times New Roman" w:cs="Times New Roman"/>
          <w:position w:val="2"/>
          <w:lang w:val="is-IS"/>
        </w:rPr>
        <w:t>þé</w:t>
      </w:r>
      <w:r w:rsidRPr="00860CDD">
        <w:rPr>
          <w:rFonts w:ascii="Times New Roman" w:eastAsia="Times New Roman" w:hAnsi="Times New Roman" w:cs="Times New Roman"/>
          <w:spacing w:val="1"/>
          <w:position w:val="2"/>
          <w:lang w:val="is-IS"/>
        </w:rPr>
        <w:t>tt</w:t>
      </w:r>
      <w:r w:rsidRPr="00860CDD">
        <w:rPr>
          <w:rFonts w:ascii="Times New Roman" w:eastAsia="Times New Roman" w:hAnsi="Times New Roman" w:cs="Times New Roman"/>
          <w:position w:val="2"/>
          <w:lang w:val="is-IS"/>
        </w:rPr>
        <w:t>ni</w:t>
      </w:r>
      <w:r w:rsidRPr="00860CDD">
        <w:rPr>
          <w:rFonts w:ascii="Times New Roman" w:eastAsia="Times New Roman" w:hAnsi="Times New Roman" w:cs="Times New Roman"/>
          <w:spacing w:val="-1"/>
          <w:position w:val="2"/>
          <w:lang w:val="is-IS"/>
        </w:rPr>
        <w:t xml:space="preserve"> </w:t>
      </w:r>
      <w:r w:rsidRPr="00860CDD">
        <w:rPr>
          <w:rFonts w:ascii="Times New Roman" w:eastAsia="Times New Roman" w:hAnsi="Times New Roman" w:cs="Times New Roman"/>
          <w:spacing w:val="1"/>
          <w:position w:val="2"/>
          <w:lang w:val="is-IS"/>
        </w:rPr>
        <w:t>(C</w:t>
      </w:r>
      <w:r w:rsidRPr="00860CDD">
        <w:rPr>
          <w:rFonts w:ascii="Times New Roman" w:eastAsia="Times New Roman" w:hAnsi="Times New Roman" w:cs="Times New Roman"/>
          <w:spacing w:val="-3"/>
          <w:sz w:val="14"/>
          <w:szCs w:val="14"/>
          <w:lang w:val="is-IS"/>
        </w:rPr>
        <w:t>m</w:t>
      </w:r>
      <w:r w:rsidRPr="00860CDD">
        <w:rPr>
          <w:rFonts w:ascii="Times New Roman" w:eastAsia="Times New Roman" w:hAnsi="Times New Roman" w:cs="Times New Roman"/>
          <w:sz w:val="14"/>
          <w:szCs w:val="14"/>
          <w:lang w:val="is-IS"/>
        </w:rPr>
        <w:t>i</w:t>
      </w:r>
      <w:r w:rsidRPr="00860CDD">
        <w:rPr>
          <w:rFonts w:ascii="Times New Roman" w:eastAsia="Times New Roman" w:hAnsi="Times New Roman" w:cs="Times New Roman"/>
          <w:spacing w:val="-2"/>
          <w:sz w:val="14"/>
          <w:szCs w:val="14"/>
          <w:lang w:val="is-IS"/>
        </w:rPr>
        <w:t>n</w:t>
      </w:r>
      <w:r w:rsidRPr="00860CDD">
        <w:rPr>
          <w:rFonts w:ascii="Times New Roman" w:eastAsia="Times New Roman" w:hAnsi="Times New Roman" w:cs="Times New Roman"/>
          <w:position w:val="2"/>
          <w:lang w:val="is-IS"/>
        </w:rPr>
        <w:t>)</w:t>
      </w:r>
      <w:r w:rsidRPr="00860CDD">
        <w:rPr>
          <w:rFonts w:ascii="Times New Roman" w:eastAsia="Times New Roman" w:hAnsi="Times New Roman" w:cs="Times New Roman"/>
          <w:spacing w:val="-1"/>
          <w:position w:val="2"/>
          <w:lang w:val="is-IS"/>
        </w:rPr>
        <w:t xml:space="preserve"> </w:t>
      </w:r>
      <w:r w:rsidRPr="00860CDD">
        <w:rPr>
          <w:rFonts w:ascii="Times New Roman" w:eastAsia="Times New Roman" w:hAnsi="Times New Roman" w:cs="Times New Roman"/>
          <w:position w:val="2"/>
          <w:lang w:val="is-IS"/>
        </w:rPr>
        <w:t>= 15,9 ±</w:t>
      </w:r>
      <w:r w:rsidRPr="00860CDD">
        <w:rPr>
          <w:rFonts w:ascii="Times New Roman" w:eastAsia="Times New Roman" w:hAnsi="Times New Roman" w:cs="Times New Roman"/>
          <w:spacing w:val="-1"/>
          <w:position w:val="2"/>
          <w:lang w:val="is-IS"/>
        </w:rPr>
        <w:t xml:space="preserve"> </w:t>
      </w:r>
      <w:r w:rsidRPr="00860CDD">
        <w:rPr>
          <w:rFonts w:ascii="Times New Roman" w:eastAsia="Times New Roman" w:hAnsi="Times New Roman" w:cs="Times New Roman"/>
          <w:position w:val="2"/>
          <w:lang w:val="is-IS"/>
        </w:rPr>
        <w:t>13,1 </w:t>
      </w:r>
      <w:r w:rsidRPr="00860CDD">
        <w:rPr>
          <w:rFonts w:ascii="Times New Roman" w:eastAsia="Times New Roman" w:hAnsi="Times New Roman" w:cs="Times New Roman"/>
          <w:spacing w:val="-4"/>
          <w:position w:val="2"/>
          <w:lang w:val="is-IS"/>
        </w:rPr>
        <w:t>m</w:t>
      </w:r>
      <w:r w:rsidRPr="00860CDD">
        <w:rPr>
          <w:rFonts w:ascii="Times New Roman" w:eastAsia="Times New Roman" w:hAnsi="Times New Roman" w:cs="Times New Roman"/>
          <w:spacing w:val="1"/>
          <w:position w:val="2"/>
          <w:lang w:val="is-IS"/>
        </w:rPr>
        <w:t>í</w:t>
      </w:r>
      <w:r w:rsidRPr="00860CDD">
        <w:rPr>
          <w:rFonts w:ascii="Times New Roman" w:eastAsia="Times New Roman" w:hAnsi="Times New Roman" w:cs="Times New Roman"/>
          <w:spacing w:val="-2"/>
          <w:position w:val="2"/>
          <w:lang w:val="is-IS"/>
        </w:rPr>
        <w:t>k</w:t>
      </w:r>
      <w:r w:rsidRPr="00860CDD">
        <w:rPr>
          <w:rFonts w:ascii="Times New Roman" w:eastAsia="Times New Roman" w:hAnsi="Times New Roman" w:cs="Times New Roman"/>
          <w:spacing w:val="1"/>
          <w:position w:val="2"/>
          <w:lang w:val="is-IS"/>
        </w:rPr>
        <w:t>r</w:t>
      </w:r>
      <w:r w:rsidRPr="00860CDD">
        <w:rPr>
          <w:rFonts w:ascii="Times New Roman" w:eastAsia="Times New Roman" w:hAnsi="Times New Roman" w:cs="Times New Roman"/>
          <w:position w:val="2"/>
          <w:lang w:val="is-IS"/>
        </w:rPr>
        <w:t>ó</w:t>
      </w:r>
      <w:r w:rsidRPr="00860CDD">
        <w:rPr>
          <w:rFonts w:ascii="Times New Roman" w:eastAsia="Times New Roman" w:hAnsi="Times New Roman" w:cs="Times New Roman"/>
          <w:spacing w:val="-2"/>
          <w:position w:val="2"/>
          <w:lang w:val="is-IS"/>
        </w:rPr>
        <w:t>g</w:t>
      </w:r>
      <w:r w:rsidRPr="00860CDD">
        <w:rPr>
          <w:rFonts w:ascii="Times New Roman" w:eastAsia="Times New Roman" w:hAnsi="Times New Roman" w:cs="Times New Roman"/>
          <w:spacing w:val="1"/>
          <w:position w:val="2"/>
          <w:lang w:val="is-IS"/>
        </w:rPr>
        <w:t>/</w:t>
      </w:r>
      <w:r w:rsidRPr="00860CDD">
        <w:rPr>
          <w:rFonts w:ascii="Times New Roman" w:eastAsia="Times New Roman" w:hAnsi="Times New Roman" w:cs="Times New Roman"/>
          <w:spacing w:val="-4"/>
          <w:position w:val="2"/>
          <w:lang w:val="is-IS"/>
        </w:rPr>
        <w:t>m</w:t>
      </w:r>
      <w:r w:rsidRPr="00860CDD">
        <w:rPr>
          <w:rFonts w:ascii="Times New Roman" w:eastAsia="Times New Roman" w:hAnsi="Times New Roman" w:cs="Times New Roman"/>
          <w:position w:val="2"/>
          <w:lang w:val="is-IS"/>
        </w:rPr>
        <w:t>l</w:t>
      </w:r>
      <w:r w:rsidRPr="00860CDD">
        <w:rPr>
          <w:rFonts w:ascii="Times New Roman" w:eastAsia="Times New Roman" w:hAnsi="Times New Roman" w:cs="Times New Roman"/>
          <w:spacing w:val="1"/>
          <w:position w:val="2"/>
          <w:lang w:val="is-IS"/>
        </w:rPr>
        <w:t xml:space="preserve"> </w:t>
      </w:r>
      <w:r w:rsidRPr="00860CDD">
        <w:rPr>
          <w:rFonts w:ascii="Times New Roman" w:eastAsia="Times New Roman" w:hAnsi="Times New Roman" w:cs="Times New Roman"/>
          <w:position w:val="2"/>
          <w:lang w:val="is-IS"/>
        </w:rPr>
        <w:t>og há</w:t>
      </w:r>
      <w:r w:rsidRPr="00860CDD">
        <w:rPr>
          <w:rFonts w:ascii="Times New Roman" w:eastAsia="Times New Roman" w:hAnsi="Times New Roman" w:cs="Times New Roman"/>
          <w:spacing w:val="-4"/>
          <w:position w:val="2"/>
          <w:lang w:val="is-IS"/>
        </w:rPr>
        <w:t>m</w:t>
      </w:r>
      <w:r w:rsidRPr="00860CDD">
        <w:rPr>
          <w:rFonts w:ascii="Times New Roman" w:eastAsia="Times New Roman" w:hAnsi="Times New Roman" w:cs="Times New Roman"/>
          <w:position w:val="2"/>
          <w:lang w:val="is-IS"/>
        </w:rPr>
        <w:t>a</w:t>
      </w:r>
      <w:r w:rsidRPr="00860CDD">
        <w:rPr>
          <w:rFonts w:ascii="Times New Roman" w:eastAsia="Times New Roman" w:hAnsi="Times New Roman" w:cs="Times New Roman"/>
          <w:spacing w:val="1"/>
          <w:position w:val="2"/>
          <w:lang w:val="is-IS"/>
        </w:rPr>
        <w:t>r</w:t>
      </w:r>
      <w:r w:rsidRPr="00860CDD">
        <w:rPr>
          <w:rFonts w:ascii="Times New Roman" w:eastAsia="Times New Roman" w:hAnsi="Times New Roman" w:cs="Times New Roman"/>
          <w:spacing w:val="-2"/>
          <w:position w:val="2"/>
          <w:lang w:val="is-IS"/>
        </w:rPr>
        <w:t>k</w:t>
      </w:r>
      <w:r w:rsidRPr="00860CDD">
        <w:rPr>
          <w:rFonts w:ascii="Times New Roman" w:eastAsia="Times New Roman" w:hAnsi="Times New Roman" w:cs="Times New Roman"/>
          <w:spacing w:val="1"/>
          <w:position w:val="2"/>
          <w:lang w:val="is-IS"/>
        </w:rPr>
        <w:t>s</w:t>
      </w:r>
      <w:r w:rsidRPr="00860CDD">
        <w:rPr>
          <w:rFonts w:ascii="Times New Roman" w:eastAsia="Times New Roman" w:hAnsi="Times New Roman" w:cs="Times New Roman"/>
          <w:position w:val="2"/>
          <w:lang w:val="is-IS"/>
        </w:rPr>
        <w:t>þé</w:t>
      </w:r>
      <w:r w:rsidRPr="00860CDD">
        <w:rPr>
          <w:rFonts w:ascii="Times New Roman" w:eastAsia="Times New Roman" w:hAnsi="Times New Roman" w:cs="Times New Roman"/>
          <w:spacing w:val="1"/>
          <w:position w:val="2"/>
          <w:lang w:val="is-IS"/>
        </w:rPr>
        <w:t>tt</w:t>
      </w:r>
      <w:r w:rsidRPr="00860CDD">
        <w:rPr>
          <w:rFonts w:ascii="Times New Roman" w:eastAsia="Times New Roman" w:hAnsi="Times New Roman" w:cs="Times New Roman"/>
          <w:spacing w:val="-2"/>
          <w:position w:val="2"/>
          <w:lang w:val="is-IS"/>
        </w:rPr>
        <w:t>n</w:t>
      </w:r>
      <w:r w:rsidRPr="00860CDD">
        <w:rPr>
          <w:rFonts w:ascii="Times New Roman" w:eastAsia="Times New Roman" w:hAnsi="Times New Roman" w:cs="Times New Roman"/>
          <w:position w:val="2"/>
          <w:lang w:val="is-IS"/>
        </w:rPr>
        <w:t xml:space="preserve">i </w:t>
      </w:r>
      <w:r w:rsidRPr="00860CDD">
        <w:rPr>
          <w:rFonts w:ascii="Times New Roman" w:eastAsia="Times New Roman" w:hAnsi="Times New Roman" w:cs="Times New Roman"/>
          <w:spacing w:val="1"/>
          <w:position w:val="2"/>
          <w:lang w:val="is-IS"/>
        </w:rPr>
        <w:t>(</w:t>
      </w:r>
      <w:r w:rsidRPr="00860CDD">
        <w:rPr>
          <w:rFonts w:ascii="Times New Roman" w:eastAsia="Times New Roman" w:hAnsi="Times New Roman" w:cs="Times New Roman"/>
          <w:spacing w:val="2"/>
          <w:position w:val="2"/>
          <w:lang w:val="is-IS"/>
        </w:rPr>
        <w:t>C</w:t>
      </w:r>
      <w:r w:rsidRPr="00860CDD">
        <w:rPr>
          <w:rFonts w:ascii="Times New Roman" w:eastAsia="Times New Roman" w:hAnsi="Times New Roman" w:cs="Times New Roman"/>
          <w:spacing w:val="-5"/>
          <w:sz w:val="14"/>
          <w:szCs w:val="14"/>
          <w:lang w:val="is-IS"/>
        </w:rPr>
        <w:t>m</w:t>
      </w:r>
      <w:r w:rsidRPr="00860CDD">
        <w:rPr>
          <w:rFonts w:ascii="Times New Roman" w:eastAsia="Times New Roman" w:hAnsi="Times New Roman" w:cs="Times New Roman"/>
          <w:spacing w:val="3"/>
          <w:sz w:val="14"/>
          <w:szCs w:val="14"/>
          <w:lang w:val="is-IS"/>
        </w:rPr>
        <w:t>a</w:t>
      </w:r>
      <w:r w:rsidRPr="00860CDD">
        <w:rPr>
          <w:rFonts w:ascii="Times New Roman" w:eastAsia="Times New Roman" w:hAnsi="Times New Roman" w:cs="Times New Roman"/>
          <w:spacing w:val="-2"/>
          <w:sz w:val="14"/>
          <w:szCs w:val="14"/>
          <w:lang w:val="is-IS"/>
        </w:rPr>
        <w:t>x</w:t>
      </w:r>
      <w:r w:rsidRPr="00860CDD">
        <w:rPr>
          <w:rFonts w:ascii="Times New Roman" w:eastAsia="Times New Roman" w:hAnsi="Times New Roman" w:cs="Times New Roman"/>
          <w:position w:val="2"/>
          <w:lang w:val="is-IS"/>
        </w:rPr>
        <w:t>)</w:t>
      </w:r>
      <w:r w:rsidRPr="00860CDD">
        <w:rPr>
          <w:rFonts w:ascii="Times New Roman" w:eastAsia="Times New Roman" w:hAnsi="Times New Roman" w:cs="Times New Roman"/>
          <w:spacing w:val="-1"/>
          <w:position w:val="2"/>
          <w:lang w:val="is-IS"/>
        </w:rPr>
        <w:t xml:space="preserve"> </w:t>
      </w:r>
      <w:r w:rsidRPr="00860CDD">
        <w:rPr>
          <w:rFonts w:ascii="Times New Roman" w:eastAsia="Times New Roman" w:hAnsi="Times New Roman" w:cs="Times New Roman"/>
          <w:position w:val="2"/>
          <w:lang w:val="is-IS"/>
        </w:rPr>
        <w:t>= 182 ±</w:t>
      </w:r>
      <w:r w:rsidRPr="00860CDD">
        <w:rPr>
          <w:rFonts w:ascii="Times New Roman" w:eastAsia="Times New Roman" w:hAnsi="Times New Roman" w:cs="Times New Roman"/>
          <w:spacing w:val="1"/>
          <w:position w:val="2"/>
          <w:lang w:val="is-IS"/>
        </w:rPr>
        <w:t xml:space="preserve"> </w:t>
      </w:r>
      <w:r w:rsidRPr="00860CDD">
        <w:rPr>
          <w:rFonts w:ascii="Times New Roman" w:eastAsia="Times New Roman" w:hAnsi="Times New Roman" w:cs="Times New Roman"/>
          <w:position w:val="2"/>
          <w:lang w:val="is-IS"/>
        </w:rPr>
        <w:t>5</w:t>
      </w:r>
      <w:r w:rsidRPr="00860CDD">
        <w:rPr>
          <w:rFonts w:ascii="Times New Roman" w:eastAsia="Times New Roman" w:hAnsi="Times New Roman" w:cs="Times New Roman"/>
          <w:spacing w:val="-2"/>
          <w:position w:val="2"/>
          <w:lang w:val="is-IS"/>
        </w:rPr>
        <w:t>0</w:t>
      </w:r>
      <w:r w:rsidRPr="00860CDD">
        <w:rPr>
          <w:rFonts w:ascii="Times New Roman" w:eastAsia="Times New Roman" w:hAnsi="Times New Roman" w:cs="Times New Roman"/>
          <w:position w:val="2"/>
          <w:lang w:val="is-IS"/>
        </w:rPr>
        <w:t>,4 </w:t>
      </w:r>
      <w:r w:rsidRPr="00860CDD">
        <w:rPr>
          <w:rFonts w:ascii="Times New Roman" w:eastAsia="Times New Roman" w:hAnsi="Times New Roman" w:cs="Times New Roman"/>
          <w:spacing w:val="-4"/>
          <w:position w:val="2"/>
          <w:lang w:val="is-IS"/>
        </w:rPr>
        <w:t>m</w:t>
      </w:r>
      <w:r w:rsidRPr="00860CDD">
        <w:rPr>
          <w:rFonts w:ascii="Times New Roman" w:eastAsia="Times New Roman" w:hAnsi="Times New Roman" w:cs="Times New Roman"/>
          <w:spacing w:val="1"/>
          <w:position w:val="2"/>
          <w:lang w:val="is-IS"/>
        </w:rPr>
        <w:t>í</w:t>
      </w:r>
      <w:r w:rsidRPr="00860CDD">
        <w:rPr>
          <w:rFonts w:ascii="Times New Roman" w:eastAsia="Times New Roman" w:hAnsi="Times New Roman" w:cs="Times New Roman"/>
          <w:spacing w:val="-2"/>
          <w:position w:val="2"/>
          <w:lang w:val="is-IS"/>
        </w:rPr>
        <w:t>k</w:t>
      </w:r>
      <w:r w:rsidRPr="00860CDD">
        <w:rPr>
          <w:rFonts w:ascii="Times New Roman" w:eastAsia="Times New Roman" w:hAnsi="Times New Roman" w:cs="Times New Roman"/>
          <w:spacing w:val="1"/>
          <w:position w:val="2"/>
          <w:lang w:val="is-IS"/>
        </w:rPr>
        <w:t>r</w:t>
      </w:r>
      <w:r w:rsidRPr="00860CDD">
        <w:rPr>
          <w:rFonts w:ascii="Times New Roman" w:eastAsia="Times New Roman" w:hAnsi="Times New Roman" w:cs="Times New Roman"/>
          <w:position w:val="2"/>
          <w:lang w:val="is-IS"/>
        </w:rPr>
        <w:t>óg</w:t>
      </w:r>
      <w:r w:rsidRPr="00860CDD">
        <w:rPr>
          <w:rFonts w:ascii="Times New Roman" w:eastAsia="Times New Roman" w:hAnsi="Times New Roman" w:cs="Times New Roman"/>
          <w:spacing w:val="1"/>
          <w:position w:val="2"/>
          <w:lang w:val="is-IS"/>
        </w:rPr>
        <w:t>/</w:t>
      </w:r>
      <w:r w:rsidRPr="00860CDD">
        <w:rPr>
          <w:rFonts w:ascii="Times New Roman" w:eastAsia="Times New Roman" w:hAnsi="Times New Roman" w:cs="Times New Roman"/>
          <w:spacing w:val="-4"/>
          <w:position w:val="2"/>
          <w:lang w:val="is-IS"/>
        </w:rPr>
        <w:t>m</w:t>
      </w:r>
      <w:r w:rsidRPr="00860CDD">
        <w:rPr>
          <w:rFonts w:ascii="Times New Roman" w:eastAsia="Times New Roman" w:hAnsi="Times New Roman" w:cs="Times New Roman"/>
          <w:position w:val="2"/>
          <w:lang w:val="is-IS"/>
        </w:rPr>
        <w:t>l</w:t>
      </w:r>
      <w:r w:rsidRPr="00860CDD">
        <w:rPr>
          <w:rFonts w:ascii="Times New Roman" w:eastAsia="Times New Roman" w:hAnsi="Times New Roman" w:cs="Times New Roman"/>
          <w:spacing w:val="1"/>
          <w:position w:val="2"/>
          <w:lang w:val="is-IS"/>
        </w:rPr>
        <w:t xml:space="preserve"> </w:t>
      </w:r>
      <w:r w:rsidRPr="00860CDD">
        <w:rPr>
          <w:rFonts w:ascii="Times New Roman" w:eastAsia="Times New Roman" w:hAnsi="Times New Roman" w:cs="Times New Roman"/>
          <w:position w:val="2"/>
          <w:lang w:val="is-IS"/>
        </w:rPr>
        <w:t xml:space="preserve">og </w:t>
      </w:r>
      <w:r w:rsidRPr="00860CDD">
        <w:rPr>
          <w:rFonts w:ascii="Times New Roman" w:eastAsia="Times New Roman" w:hAnsi="Times New Roman" w:cs="Times New Roman"/>
          <w:spacing w:val="-2"/>
          <w:position w:val="2"/>
          <w:lang w:val="is-IS"/>
        </w:rPr>
        <w:t>v</w:t>
      </w:r>
      <w:r w:rsidRPr="00860CDD">
        <w:rPr>
          <w:rFonts w:ascii="Times New Roman" w:eastAsia="Times New Roman" w:hAnsi="Times New Roman" w:cs="Times New Roman"/>
          <w:position w:val="2"/>
          <w:lang w:val="is-IS"/>
        </w:rPr>
        <w:t>o</w:t>
      </w:r>
      <w:r w:rsidRPr="00860CDD">
        <w:rPr>
          <w:rFonts w:ascii="Times New Roman" w:eastAsia="Times New Roman" w:hAnsi="Times New Roman" w:cs="Times New Roman"/>
          <w:spacing w:val="1"/>
          <w:position w:val="2"/>
          <w:lang w:val="is-IS"/>
        </w:rPr>
        <w:t>r</w:t>
      </w:r>
      <w:r w:rsidRPr="00860CDD">
        <w:rPr>
          <w:rFonts w:ascii="Times New Roman" w:eastAsia="Times New Roman" w:hAnsi="Times New Roman" w:cs="Times New Roman"/>
          <w:position w:val="2"/>
          <w:lang w:val="is-IS"/>
        </w:rPr>
        <w:t>u upp</w:t>
      </w:r>
      <w:r w:rsidRPr="00860CDD">
        <w:rPr>
          <w:rFonts w:ascii="Times New Roman" w:eastAsia="Times New Roman" w:hAnsi="Times New Roman" w:cs="Times New Roman"/>
          <w:spacing w:val="1"/>
          <w:position w:val="2"/>
          <w:lang w:val="is-IS"/>
        </w:rPr>
        <w:t>s</w:t>
      </w:r>
      <w:r w:rsidRPr="00860CDD">
        <w:rPr>
          <w:rFonts w:ascii="Times New Roman" w:eastAsia="Times New Roman" w:hAnsi="Times New Roman" w:cs="Times New Roman"/>
          <w:spacing w:val="-2"/>
          <w:position w:val="2"/>
          <w:lang w:val="is-IS"/>
        </w:rPr>
        <w:t>ö</w:t>
      </w:r>
      <w:r w:rsidRPr="00860CDD">
        <w:rPr>
          <w:rFonts w:ascii="Times New Roman" w:eastAsia="Times New Roman" w:hAnsi="Times New Roman" w:cs="Times New Roman"/>
          <w:spacing w:val="1"/>
          <w:position w:val="2"/>
          <w:lang w:val="is-IS"/>
        </w:rPr>
        <w:t>f</w:t>
      </w:r>
      <w:r w:rsidRPr="00860CDD">
        <w:rPr>
          <w:rFonts w:ascii="Times New Roman" w:eastAsia="Times New Roman" w:hAnsi="Times New Roman" w:cs="Times New Roman"/>
          <w:position w:val="2"/>
          <w:lang w:val="is-IS"/>
        </w:rPr>
        <w:t>nu</w:t>
      </w:r>
      <w:r w:rsidRPr="00860CDD">
        <w:rPr>
          <w:rFonts w:ascii="Times New Roman" w:eastAsia="Times New Roman" w:hAnsi="Times New Roman" w:cs="Times New Roman"/>
          <w:spacing w:val="-2"/>
          <w:position w:val="2"/>
          <w:lang w:val="is-IS"/>
        </w:rPr>
        <w:t>n</w:t>
      </w:r>
      <w:r w:rsidRPr="00860CDD">
        <w:rPr>
          <w:rFonts w:ascii="Times New Roman" w:eastAsia="Times New Roman" w:hAnsi="Times New Roman" w:cs="Times New Roman"/>
          <w:position w:val="2"/>
          <w:lang w:val="is-IS"/>
        </w:rPr>
        <w:t>a</w:t>
      </w:r>
      <w:r w:rsidRPr="00860CDD">
        <w:rPr>
          <w:rFonts w:ascii="Times New Roman" w:eastAsia="Times New Roman" w:hAnsi="Times New Roman" w:cs="Times New Roman"/>
          <w:spacing w:val="1"/>
          <w:position w:val="2"/>
          <w:lang w:val="is-IS"/>
        </w:rPr>
        <w:t>r</w:t>
      </w:r>
      <w:r w:rsidRPr="00860CDD">
        <w:rPr>
          <w:rFonts w:ascii="Times New Roman" w:eastAsia="Times New Roman" w:hAnsi="Times New Roman" w:cs="Times New Roman"/>
          <w:spacing w:val="-2"/>
          <w:position w:val="2"/>
          <w:lang w:val="is-IS"/>
        </w:rPr>
        <w:t>h</w:t>
      </w:r>
      <w:r w:rsidRPr="00860CDD">
        <w:rPr>
          <w:rFonts w:ascii="Times New Roman" w:eastAsia="Times New Roman" w:hAnsi="Times New Roman" w:cs="Times New Roman"/>
          <w:spacing w:val="-1"/>
          <w:position w:val="2"/>
          <w:lang w:val="is-IS"/>
        </w:rPr>
        <w:t>l</w:t>
      </w:r>
      <w:r w:rsidRPr="00860CDD">
        <w:rPr>
          <w:rFonts w:ascii="Times New Roman" w:eastAsia="Times New Roman" w:hAnsi="Times New Roman" w:cs="Times New Roman"/>
          <w:position w:val="2"/>
          <w:lang w:val="is-IS"/>
        </w:rPr>
        <w:t>u</w:t>
      </w:r>
      <w:r w:rsidRPr="00860CDD">
        <w:rPr>
          <w:rFonts w:ascii="Times New Roman" w:eastAsia="Times New Roman" w:hAnsi="Times New Roman" w:cs="Times New Roman"/>
          <w:spacing w:val="1"/>
          <w:position w:val="2"/>
          <w:lang w:val="is-IS"/>
        </w:rPr>
        <w:t>tf</w:t>
      </w:r>
      <w:r w:rsidRPr="00860CDD">
        <w:rPr>
          <w:rFonts w:ascii="Times New Roman" w:eastAsia="Times New Roman" w:hAnsi="Times New Roman" w:cs="Times New Roman"/>
          <w:spacing w:val="-2"/>
          <w:position w:val="2"/>
          <w:lang w:val="is-IS"/>
        </w:rPr>
        <w:t>ö</w:t>
      </w:r>
      <w:r w:rsidRPr="00860CDD">
        <w:rPr>
          <w:rFonts w:ascii="Times New Roman" w:eastAsia="Times New Roman" w:hAnsi="Times New Roman" w:cs="Times New Roman"/>
          <w:spacing w:val="1"/>
          <w:position w:val="2"/>
          <w:lang w:val="is-IS"/>
        </w:rPr>
        <w:t>l</w:t>
      </w:r>
      <w:r w:rsidRPr="00860CDD">
        <w:rPr>
          <w:rFonts w:ascii="Times New Roman" w:eastAsia="Times New Roman" w:hAnsi="Times New Roman" w:cs="Times New Roman"/>
          <w:position w:val="2"/>
          <w:lang w:val="is-IS"/>
        </w:rPr>
        <w:t>l</w:t>
      </w:r>
      <w:r w:rsidRPr="00860CDD">
        <w:rPr>
          <w:rFonts w:ascii="Times New Roman" w:eastAsia="Times New Roman" w:hAnsi="Times New Roman" w:cs="Times New Roman"/>
          <w:spacing w:val="-1"/>
          <w:position w:val="2"/>
          <w:lang w:val="is-IS"/>
        </w:rPr>
        <w:t xml:space="preserve"> </w:t>
      </w:r>
      <w:r w:rsidRPr="00860CDD">
        <w:rPr>
          <w:rFonts w:ascii="Times New Roman" w:eastAsia="Times New Roman" w:hAnsi="Times New Roman" w:cs="Times New Roman"/>
          <w:spacing w:val="1"/>
          <w:position w:val="2"/>
          <w:lang w:val="is-IS"/>
        </w:rPr>
        <w:t>l</w:t>
      </w:r>
      <w:r w:rsidRPr="00860CDD">
        <w:rPr>
          <w:rFonts w:ascii="Times New Roman" w:eastAsia="Times New Roman" w:hAnsi="Times New Roman" w:cs="Times New Roman"/>
          <w:position w:val="2"/>
          <w:lang w:val="is-IS"/>
        </w:rPr>
        <w:t>á</w:t>
      </w:r>
      <w:r w:rsidRPr="00860CDD">
        <w:rPr>
          <w:rFonts w:ascii="Times New Roman" w:eastAsia="Times New Roman" w:hAnsi="Times New Roman" w:cs="Times New Roman"/>
          <w:spacing w:val="-2"/>
          <w:position w:val="2"/>
          <w:lang w:val="is-IS"/>
        </w:rPr>
        <w:t>g</w:t>
      </w:r>
      <w:r w:rsidRPr="00860CDD">
        <w:rPr>
          <w:rFonts w:ascii="Times New Roman" w:eastAsia="Times New Roman" w:hAnsi="Times New Roman" w:cs="Times New Roman"/>
          <w:position w:val="2"/>
          <w:lang w:val="is-IS"/>
        </w:rPr>
        <w:t>, 1,32</w:t>
      </w:r>
      <w:r w:rsidRPr="00860CDD">
        <w:rPr>
          <w:rFonts w:ascii="Times New Roman" w:eastAsia="Times New Roman" w:hAnsi="Times New Roman" w:cs="Times New Roman"/>
          <w:spacing w:val="-2"/>
          <w:position w:val="2"/>
          <w:lang w:val="is-IS"/>
        </w:rPr>
        <w:t xml:space="preserve"> </w:t>
      </w:r>
      <w:r w:rsidRPr="00860CDD">
        <w:rPr>
          <w:rFonts w:ascii="Times New Roman" w:eastAsia="Times New Roman" w:hAnsi="Times New Roman" w:cs="Times New Roman"/>
          <w:spacing w:val="1"/>
          <w:position w:val="2"/>
          <w:lang w:val="is-IS"/>
        </w:rPr>
        <w:t>f</w:t>
      </w:r>
      <w:r w:rsidRPr="00860CDD">
        <w:rPr>
          <w:rFonts w:ascii="Times New Roman" w:eastAsia="Times New Roman" w:hAnsi="Times New Roman" w:cs="Times New Roman"/>
          <w:spacing w:val="-2"/>
          <w:position w:val="2"/>
          <w:lang w:val="is-IS"/>
        </w:rPr>
        <w:t>y</w:t>
      </w:r>
      <w:r w:rsidRPr="00860CDD">
        <w:rPr>
          <w:rFonts w:ascii="Times New Roman" w:eastAsia="Times New Roman" w:hAnsi="Times New Roman" w:cs="Times New Roman"/>
          <w:spacing w:val="1"/>
          <w:position w:val="2"/>
          <w:lang w:val="is-IS"/>
        </w:rPr>
        <w:t>ri</w:t>
      </w:r>
      <w:r w:rsidRPr="00860CDD">
        <w:rPr>
          <w:rFonts w:ascii="Times New Roman" w:eastAsia="Times New Roman" w:hAnsi="Times New Roman" w:cs="Times New Roman"/>
          <w:position w:val="2"/>
          <w:lang w:val="is-IS"/>
        </w:rPr>
        <w:t>r</w:t>
      </w:r>
      <w:r w:rsidRPr="00860CDD">
        <w:rPr>
          <w:rFonts w:ascii="Times New Roman" w:eastAsia="Times New Roman" w:hAnsi="Times New Roman" w:cs="Times New Roman"/>
          <w:spacing w:val="1"/>
          <w:position w:val="2"/>
          <w:lang w:val="is-IS"/>
        </w:rPr>
        <w:t xml:space="preserve"> </w:t>
      </w:r>
      <w:r w:rsidRPr="00860CDD">
        <w:rPr>
          <w:rFonts w:ascii="Times New Roman" w:eastAsia="Times New Roman" w:hAnsi="Times New Roman" w:cs="Times New Roman"/>
          <w:spacing w:val="-1"/>
          <w:position w:val="2"/>
          <w:lang w:val="is-IS"/>
        </w:rPr>
        <w:t>AU</w:t>
      </w:r>
      <w:r w:rsidRPr="00860CDD">
        <w:rPr>
          <w:rFonts w:ascii="Times New Roman" w:eastAsia="Times New Roman" w:hAnsi="Times New Roman" w:cs="Times New Roman"/>
          <w:position w:val="2"/>
          <w:lang w:val="is-IS"/>
        </w:rPr>
        <w:t>C</w:t>
      </w:r>
      <w:r w:rsidRPr="00860CDD">
        <w:rPr>
          <w:rFonts w:ascii="Times New Roman" w:eastAsia="Times New Roman" w:hAnsi="Times New Roman" w:cs="Times New Roman"/>
          <w:spacing w:val="-1"/>
          <w:position w:val="2"/>
          <w:lang w:val="is-IS"/>
        </w:rPr>
        <w:t xml:space="preserve"> </w:t>
      </w:r>
      <w:r w:rsidRPr="00860CDD">
        <w:rPr>
          <w:rFonts w:ascii="Times New Roman" w:eastAsia="Times New Roman" w:hAnsi="Times New Roman" w:cs="Times New Roman"/>
          <w:spacing w:val="-2"/>
          <w:position w:val="2"/>
          <w:lang w:val="is-IS"/>
        </w:rPr>
        <w:t>o</w:t>
      </w:r>
      <w:r w:rsidRPr="00860CDD">
        <w:rPr>
          <w:rFonts w:ascii="Times New Roman" w:eastAsia="Times New Roman" w:hAnsi="Times New Roman" w:cs="Times New Roman"/>
          <w:position w:val="2"/>
          <w:lang w:val="is-IS"/>
        </w:rPr>
        <w:t>g</w:t>
      </w:r>
      <w:r w:rsidRPr="00860CDD">
        <w:rPr>
          <w:rFonts w:ascii="Times New Roman" w:eastAsia="Times New Roman" w:hAnsi="Times New Roman" w:cs="Times New Roman"/>
          <w:spacing w:val="-2"/>
          <w:position w:val="2"/>
          <w:lang w:val="is-IS"/>
        </w:rPr>
        <w:t xml:space="preserve"> </w:t>
      </w:r>
      <w:r w:rsidRPr="00860CDD">
        <w:rPr>
          <w:rFonts w:ascii="Times New Roman" w:eastAsia="Times New Roman" w:hAnsi="Times New Roman" w:cs="Times New Roman"/>
          <w:position w:val="2"/>
          <w:lang w:val="is-IS"/>
        </w:rPr>
        <w:t xml:space="preserve">1,09 </w:t>
      </w:r>
      <w:r w:rsidRPr="00860CDD">
        <w:rPr>
          <w:rFonts w:ascii="Times New Roman" w:eastAsia="Times New Roman" w:hAnsi="Times New Roman" w:cs="Times New Roman"/>
          <w:spacing w:val="2"/>
          <w:position w:val="2"/>
          <w:lang w:val="is-IS"/>
        </w:rPr>
        <w:t>C</w:t>
      </w:r>
      <w:r w:rsidRPr="00860CDD">
        <w:rPr>
          <w:rFonts w:ascii="Times New Roman" w:eastAsia="Times New Roman" w:hAnsi="Times New Roman" w:cs="Times New Roman"/>
          <w:spacing w:val="-3"/>
          <w:sz w:val="14"/>
          <w:szCs w:val="14"/>
          <w:lang w:val="is-IS"/>
        </w:rPr>
        <w:t>m</w:t>
      </w:r>
      <w:r w:rsidRPr="00860CDD">
        <w:rPr>
          <w:rFonts w:ascii="Times New Roman" w:eastAsia="Times New Roman" w:hAnsi="Times New Roman" w:cs="Times New Roman"/>
          <w:spacing w:val="3"/>
          <w:sz w:val="14"/>
          <w:szCs w:val="14"/>
          <w:lang w:val="is-IS"/>
        </w:rPr>
        <w:t>a</w:t>
      </w:r>
      <w:r w:rsidRPr="00860CDD">
        <w:rPr>
          <w:rFonts w:ascii="Times New Roman" w:eastAsia="Times New Roman" w:hAnsi="Times New Roman" w:cs="Times New Roman"/>
          <w:spacing w:val="-2"/>
          <w:sz w:val="14"/>
          <w:szCs w:val="14"/>
          <w:lang w:val="is-IS"/>
        </w:rPr>
        <w:t>x</w:t>
      </w:r>
      <w:r w:rsidRPr="00860CDD">
        <w:rPr>
          <w:rFonts w:ascii="Times New Roman" w:eastAsia="Times New Roman" w:hAnsi="Times New Roman" w:cs="Times New Roman"/>
          <w:position w:val="2"/>
          <w:lang w:val="is-IS"/>
        </w:rPr>
        <w:t xml:space="preserve">. </w:t>
      </w:r>
      <w:r w:rsidRPr="00860CDD">
        <w:rPr>
          <w:rFonts w:ascii="Times New Roman" w:eastAsia="Times New Roman" w:hAnsi="Times New Roman" w:cs="Times New Roman"/>
          <w:spacing w:val="-1"/>
          <w:position w:val="2"/>
          <w:lang w:val="is-IS"/>
        </w:rPr>
        <w:t>U</w:t>
      </w:r>
      <w:r w:rsidRPr="00860CDD">
        <w:rPr>
          <w:rFonts w:ascii="Times New Roman" w:eastAsia="Times New Roman" w:hAnsi="Times New Roman" w:cs="Times New Roman"/>
          <w:position w:val="2"/>
          <w:lang w:val="is-IS"/>
        </w:rPr>
        <w:t>pp</w:t>
      </w:r>
      <w:r w:rsidRPr="00860CDD">
        <w:rPr>
          <w:rFonts w:ascii="Times New Roman" w:eastAsia="Times New Roman" w:hAnsi="Times New Roman" w:cs="Times New Roman"/>
          <w:spacing w:val="1"/>
          <w:position w:val="2"/>
          <w:lang w:val="is-IS"/>
        </w:rPr>
        <w:t>s</w:t>
      </w:r>
      <w:r w:rsidRPr="00860CDD">
        <w:rPr>
          <w:rFonts w:ascii="Times New Roman" w:eastAsia="Times New Roman" w:hAnsi="Times New Roman" w:cs="Times New Roman"/>
          <w:position w:val="2"/>
          <w:lang w:val="is-IS"/>
        </w:rPr>
        <w:t>ö</w:t>
      </w:r>
      <w:r w:rsidRPr="00860CDD">
        <w:rPr>
          <w:rFonts w:ascii="Times New Roman" w:eastAsia="Times New Roman" w:hAnsi="Times New Roman" w:cs="Times New Roman"/>
          <w:spacing w:val="1"/>
          <w:position w:val="2"/>
          <w:lang w:val="is-IS"/>
        </w:rPr>
        <w:t>f</w:t>
      </w:r>
      <w:r w:rsidRPr="00860CDD">
        <w:rPr>
          <w:rFonts w:ascii="Times New Roman" w:eastAsia="Times New Roman" w:hAnsi="Times New Roman" w:cs="Times New Roman"/>
          <w:position w:val="2"/>
          <w:lang w:val="is-IS"/>
        </w:rPr>
        <w:t>n</w:t>
      </w:r>
      <w:r w:rsidRPr="00860CDD">
        <w:rPr>
          <w:rFonts w:ascii="Times New Roman" w:eastAsia="Times New Roman" w:hAnsi="Times New Roman" w:cs="Times New Roman"/>
          <w:spacing w:val="-2"/>
          <w:position w:val="2"/>
          <w:lang w:val="is-IS"/>
        </w:rPr>
        <w:t>u</w:t>
      </w:r>
      <w:r w:rsidRPr="00860CDD">
        <w:rPr>
          <w:rFonts w:ascii="Times New Roman" w:eastAsia="Times New Roman" w:hAnsi="Times New Roman" w:cs="Times New Roman"/>
          <w:position w:val="2"/>
          <w:lang w:val="is-IS"/>
        </w:rPr>
        <w:t>na</w:t>
      </w:r>
      <w:r w:rsidRPr="00860CDD">
        <w:rPr>
          <w:rFonts w:ascii="Times New Roman" w:eastAsia="Times New Roman" w:hAnsi="Times New Roman" w:cs="Times New Roman"/>
          <w:spacing w:val="-2"/>
          <w:position w:val="2"/>
          <w:lang w:val="is-IS"/>
        </w:rPr>
        <w:t>r</w:t>
      </w:r>
      <w:r w:rsidRPr="00860CDD">
        <w:rPr>
          <w:rFonts w:ascii="Times New Roman" w:eastAsia="Times New Roman" w:hAnsi="Times New Roman" w:cs="Times New Roman"/>
          <w:position w:val="2"/>
          <w:lang w:val="is-IS"/>
        </w:rPr>
        <w:t>h</w:t>
      </w:r>
      <w:r w:rsidRPr="00860CDD">
        <w:rPr>
          <w:rFonts w:ascii="Times New Roman" w:eastAsia="Times New Roman" w:hAnsi="Times New Roman" w:cs="Times New Roman"/>
          <w:spacing w:val="1"/>
          <w:position w:val="2"/>
          <w:lang w:val="is-IS"/>
        </w:rPr>
        <w:t>l</w:t>
      </w:r>
      <w:r w:rsidRPr="00860CDD">
        <w:rPr>
          <w:rFonts w:ascii="Times New Roman" w:eastAsia="Times New Roman" w:hAnsi="Times New Roman" w:cs="Times New Roman"/>
          <w:spacing w:val="-2"/>
          <w:position w:val="2"/>
          <w:lang w:val="is-IS"/>
        </w:rPr>
        <w:t>u</w:t>
      </w:r>
      <w:r w:rsidRPr="00860CDD">
        <w:rPr>
          <w:rFonts w:ascii="Times New Roman" w:eastAsia="Times New Roman" w:hAnsi="Times New Roman" w:cs="Times New Roman"/>
          <w:spacing w:val="1"/>
          <w:position w:val="2"/>
          <w:lang w:val="is-IS"/>
        </w:rPr>
        <w:t>t</w:t>
      </w:r>
      <w:r w:rsidRPr="00860CDD">
        <w:rPr>
          <w:rFonts w:ascii="Times New Roman" w:eastAsia="Times New Roman" w:hAnsi="Times New Roman" w:cs="Times New Roman"/>
          <w:spacing w:val="-2"/>
          <w:position w:val="2"/>
          <w:lang w:val="is-IS"/>
        </w:rPr>
        <w:t>f</w:t>
      </w:r>
      <w:r w:rsidRPr="00860CDD">
        <w:rPr>
          <w:rFonts w:ascii="Times New Roman" w:eastAsia="Times New Roman" w:hAnsi="Times New Roman" w:cs="Times New Roman"/>
          <w:position w:val="2"/>
          <w:lang w:val="is-IS"/>
        </w:rPr>
        <w:t>a</w:t>
      </w:r>
      <w:r w:rsidRPr="00860CDD">
        <w:rPr>
          <w:rFonts w:ascii="Times New Roman" w:eastAsia="Times New Roman" w:hAnsi="Times New Roman" w:cs="Times New Roman"/>
          <w:spacing w:val="-1"/>
          <w:position w:val="2"/>
          <w:lang w:val="is-IS"/>
        </w:rPr>
        <w:t>l</w:t>
      </w:r>
      <w:r w:rsidRPr="00860CDD">
        <w:rPr>
          <w:rFonts w:ascii="Times New Roman" w:eastAsia="Times New Roman" w:hAnsi="Times New Roman" w:cs="Times New Roman"/>
          <w:position w:val="2"/>
          <w:lang w:val="is-IS"/>
        </w:rPr>
        <w:t>l</w:t>
      </w:r>
      <w:r w:rsidRPr="00860CDD">
        <w:rPr>
          <w:rFonts w:ascii="Times New Roman" w:eastAsia="Times New Roman" w:hAnsi="Times New Roman" w:cs="Times New Roman"/>
          <w:spacing w:val="1"/>
          <w:position w:val="2"/>
          <w:lang w:val="is-IS"/>
        </w:rPr>
        <w:t xml:space="preserve"> </w:t>
      </w:r>
      <w:r w:rsidRPr="00860CDD">
        <w:rPr>
          <w:rFonts w:ascii="Times New Roman" w:eastAsia="Times New Roman" w:hAnsi="Times New Roman" w:cs="Times New Roman"/>
          <w:spacing w:val="2"/>
          <w:position w:val="2"/>
          <w:lang w:val="is-IS"/>
        </w:rPr>
        <w:t>C</w:t>
      </w:r>
      <w:r w:rsidRPr="00860CDD">
        <w:rPr>
          <w:rFonts w:ascii="Times New Roman" w:eastAsia="Times New Roman" w:hAnsi="Times New Roman" w:cs="Times New Roman"/>
          <w:spacing w:val="-3"/>
          <w:sz w:val="14"/>
          <w:szCs w:val="14"/>
          <w:lang w:val="is-IS"/>
        </w:rPr>
        <w:t>m</w:t>
      </w:r>
      <w:r w:rsidRPr="00860CDD">
        <w:rPr>
          <w:rFonts w:ascii="Times New Roman" w:eastAsia="Times New Roman" w:hAnsi="Times New Roman" w:cs="Times New Roman"/>
          <w:sz w:val="14"/>
          <w:szCs w:val="14"/>
          <w:lang w:val="is-IS"/>
        </w:rPr>
        <w:t>in</w:t>
      </w:r>
      <w:r w:rsidRPr="00860CDD">
        <w:rPr>
          <w:rFonts w:ascii="Times New Roman" w:eastAsia="Times New Roman" w:hAnsi="Times New Roman" w:cs="Times New Roman"/>
          <w:spacing w:val="18"/>
          <w:sz w:val="14"/>
          <w:szCs w:val="14"/>
          <w:lang w:val="is-IS"/>
        </w:rPr>
        <w:t xml:space="preserve"> </w:t>
      </w:r>
      <w:r w:rsidRPr="00860CDD">
        <w:rPr>
          <w:rFonts w:ascii="Times New Roman" w:eastAsia="Times New Roman" w:hAnsi="Times New Roman" w:cs="Times New Roman"/>
          <w:position w:val="2"/>
          <w:lang w:val="is-IS"/>
        </w:rPr>
        <w:t>var</w:t>
      </w:r>
      <w:r w:rsidRPr="00860CDD">
        <w:rPr>
          <w:rFonts w:ascii="Times New Roman" w:eastAsia="Times New Roman" w:hAnsi="Times New Roman" w:cs="Times New Roman"/>
          <w:spacing w:val="1"/>
          <w:position w:val="2"/>
          <w:lang w:val="is-IS"/>
        </w:rPr>
        <w:t xml:space="preserve"> </w:t>
      </w:r>
      <w:r w:rsidRPr="00860CDD">
        <w:rPr>
          <w:rFonts w:ascii="Times New Roman" w:eastAsia="Times New Roman" w:hAnsi="Times New Roman" w:cs="Times New Roman"/>
          <w:position w:val="2"/>
          <w:lang w:val="is-IS"/>
        </w:rPr>
        <w:t>h</w:t>
      </w:r>
      <w:r w:rsidRPr="00860CDD">
        <w:rPr>
          <w:rFonts w:ascii="Times New Roman" w:eastAsia="Times New Roman" w:hAnsi="Times New Roman" w:cs="Times New Roman"/>
          <w:spacing w:val="-1"/>
          <w:position w:val="2"/>
          <w:lang w:val="is-IS"/>
        </w:rPr>
        <w:t>æ</w:t>
      </w:r>
      <w:r w:rsidRPr="00860CDD">
        <w:rPr>
          <w:rFonts w:ascii="Times New Roman" w:eastAsia="Times New Roman" w:hAnsi="Times New Roman" w:cs="Times New Roman"/>
          <w:spacing w:val="-2"/>
          <w:position w:val="2"/>
          <w:lang w:val="is-IS"/>
        </w:rPr>
        <w:t>r</w:t>
      </w:r>
      <w:r w:rsidRPr="00860CDD">
        <w:rPr>
          <w:rFonts w:ascii="Times New Roman" w:eastAsia="Times New Roman" w:hAnsi="Times New Roman" w:cs="Times New Roman"/>
          <w:spacing w:val="1"/>
          <w:position w:val="2"/>
          <w:lang w:val="is-IS"/>
        </w:rPr>
        <w:t>r</w:t>
      </w:r>
      <w:r w:rsidRPr="00860CDD">
        <w:rPr>
          <w:rFonts w:ascii="Times New Roman" w:eastAsia="Times New Roman" w:hAnsi="Times New Roman" w:cs="Times New Roman"/>
          <w:position w:val="2"/>
          <w:lang w:val="is-IS"/>
        </w:rPr>
        <w:t>a</w:t>
      </w:r>
      <w:r w:rsidRPr="00860CDD">
        <w:rPr>
          <w:rFonts w:ascii="Times New Roman" w:eastAsia="Times New Roman" w:hAnsi="Times New Roman" w:cs="Times New Roman"/>
          <w:spacing w:val="-2"/>
          <w:position w:val="2"/>
          <w:lang w:val="is-IS"/>
        </w:rPr>
        <w:t xml:space="preserve"> </w:t>
      </w:r>
      <w:r w:rsidRPr="00860CDD">
        <w:rPr>
          <w:rFonts w:ascii="Times New Roman" w:eastAsia="Times New Roman" w:hAnsi="Times New Roman" w:cs="Times New Roman"/>
          <w:spacing w:val="1"/>
          <w:position w:val="2"/>
          <w:lang w:val="is-IS"/>
        </w:rPr>
        <w:t>(</w:t>
      </w:r>
      <w:r w:rsidRPr="00860CDD">
        <w:rPr>
          <w:rFonts w:ascii="Times New Roman" w:eastAsia="Times New Roman" w:hAnsi="Times New Roman" w:cs="Times New Roman"/>
          <w:position w:val="2"/>
          <w:lang w:val="is-IS"/>
        </w:rPr>
        <w:t>2,4</w:t>
      </w:r>
      <w:r w:rsidRPr="00860CDD">
        <w:rPr>
          <w:rFonts w:ascii="Times New Roman" w:eastAsia="Times New Roman" w:hAnsi="Times New Roman" w:cs="Times New Roman"/>
          <w:spacing w:val="-2"/>
          <w:position w:val="2"/>
          <w:lang w:val="is-IS"/>
        </w:rPr>
        <w:t>9</w:t>
      </w:r>
      <w:r w:rsidRPr="00860CDD">
        <w:rPr>
          <w:rFonts w:ascii="Times New Roman" w:eastAsia="Times New Roman" w:hAnsi="Times New Roman" w:cs="Times New Roman"/>
          <w:spacing w:val="1"/>
          <w:position w:val="2"/>
          <w:lang w:val="is-IS"/>
        </w:rPr>
        <w:t>)</w:t>
      </w:r>
      <w:r w:rsidRPr="00860CDD">
        <w:rPr>
          <w:rFonts w:ascii="Times New Roman" w:eastAsia="Times New Roman" w:hAnsi="Times New Roman" w:cs="Times New Roman"/>
          <w:position w:val="2"/>
          <w:lang w:val="is-IS"/>
        </w:rPr>
        <w:t>, en</w:t>
      </w:r>
      <w:r w:rsidRPr="00860CDD">
        <w:rPr>
          <w:rFonts w:ascii="Times New Roman" w:eastAsia="Times New Roman" w:hAnsi="Times New Roman" w:cs="Times New Roman"/>
          <w:spacing w:val="-2"/>
          <w:position w:val="2"/>
          <w:lang w:val="is-IS"/>
        </w:rPr>
        <w:t xml:space="preserve"> </w:t>
      </w:r>
      <w:r w:rsidRPr="00860CDD">
        <w:rPr>
          <w:rFonts w:ascii="Times New Roman" w:eastAsia="Times New Roman" w:hAnsi="Times New Roman" w:cs="Times New Roman"/>
          <w:position w:val="2"/>
          <w:lang w:val="is-IS"/>
        </w:rPr>
        <w:t>bú</w:t>
      </w:r>
      <w:r w:rsidRPr="00860CDD">
        <w:rPr>
          <w:rFonts w:ascii="Times New Roman" w:eastAsia="Times New Roman" w:hAnsi="Times New Roman" w:cs="Times New Roman"/>
          <w:spacing w:val="-1"/>
          <w:position w:val="2"/>
          <w:lang w:val="is-IS"/>
        </w:rPr>
        <w:t>i</w:t>
      </w:r>
      <w:r w:rsidRPr="00860CDD">
        <w:rPr>
          <w:rFonts w:ascii="Times New Roman" w:eastAsia="Times New Roman" w:hAnsi="Times New Roman" w:cs="Times New Roman"/>
          <w:spacing w:val="1"/>
          <w:position w:val="2"/>
          <w:lang w:val="is-IS"/>
        </w:rPr>
        <w:t>s</w:t>
      </w:r>
      <w:r w:rsidRPr="00860CDD">
        <w:rPr>
          <w:rFonts w:ascii="Times New Roman" w:eastAsia="Times New Roman" w:hAnsi="Times New Roman" w:cs="Times New Roman"/>
          <w:position w:val="2"/>
          <w:lang w:val="is-IS"/>
        </w:rPr>
        <w:t>t</w:t>
      </w:r>
      <w:r w:rsidRPr="00860CDD">
        <w:rPr>
          <w:rFonts w:ascii="Times New Roman" w:eastAsia="Times New Roman" w:hAnsi="Times New Roman" w:cs="Times New Roman"/>
          <w:spacing w:val="1"/>
          <w:position w:val="2"/>
          <w:lang w:val="is-IS"/>
        </w:rPr>
        <w:t xml:space="preserve"> </w:t>
      </w:r>
      <w:r w:rsidRPr="00860CDD">
        <w:rPr>
          <w:rFonts w:ascii="Times New Roman" w:eastAsia="Times New Roman" w:hAnsi="Times New Roman" w:cs="Times New Roman"/>
          <w:spacing w:val="-2"/>
          <w:position w:val="2"/>
          <w:lang w:val="is-IS"/>
        </w:rPr>
        <w:t>v</w:t>
      </w:r>
      <w:r w:rsidRPr="00860CDD">
        <w:rPr>
          <w:rFonts w:ascii="Times New Roman" w:eastAsia="Times New Roman" w:hAnsi="Times New Roman" w:cs="Times New Roman"/>
          <w:position w:val="2"/>
          <w:lang w:val="is-IS"/>
        </w:rPr>
        <w:t>ar</w:t>
      </w:r>
      <w:r w:rsidRPr="00860CDD">
        <w:rPr>
          <w:rFonts w:ascii="Times New Roman" w:eastAsia="Times New Roman" w:hAnsi="Times New Roman" w:cs="Times New Roman"/>
          <w:spacing w:val="-1"/>
          <w:position w:val="2"/>
          <w:lang w:val="is-IS"/>
        </w:rPr>
        <w:t xml:space="preserve"> </w:t>
      </w:r>
      <w:r w:rsidRPr="00860CDD">
        <w:rPr>
          <w:rFonts w:ascii="Times New Roman" w:eastAsia="Times New Roman" w:hAnsi="Times New Roman" w:cs="Times New Roman"/>
          <w:spacing w:val="-2"/>
          <w:position w:val="2"/>
          <w:lang w:val="is-IS"/>
        </w:rPr>
        <w:t>v</w:t>
      </w:r>
      <w:r w:rsidRPr="00860CDD">
        <w:rPr>
          <w:rFonts w:ascii="Times New Roman" w:eastAsia="Times New Roman" w:hAnsi="Times New Roman" w:cs="Times New Roman"/>
          <w:spacing w:val="1"/>
          <w:position w:val="2"/>
          <w:lang w:val="is-IS"/>
        </w:rPr>
        <w:t>i</w:t>
      </w:r>
      <w:r w:rsidRPr="00860CDD">
        <w:rPr>
          <w:rFonts w:ascii="Times New Roman" w:eastAsia="Times New Roman" w:hAnsi="Times New Roman" w:cs="Times New Roman"/>
          <w:position w:val="2"/>
          <w:lang w:val="is-IS"/>
        </w:rPr>
        <w:t>ð á</w:t>
      </w:r>
      <w:r w:rsidRPr="00860CDD">
        <w:rPr>
          <w:rFonts w:ascii="Times New Roman" w:eastAsia="Times New Roman" w:hAnsi="Times New Roman" w:cs="Times New Roman"/>
          <w:spacing w:val="1"/>
          <w:position w:val="2"/>
          <w:lang w:val="is-IS"/>
        </w:rPr>
        <w:t xml:space="preserve"> </w:t>
      </w:r>
      <w:r w:rsidRPr="00860CDD">
        <w:rPr>
          <w:rFonts w:ascii="Times New Roman" w:eastAsia="Times New Roman" w:hAnsi="Times New Roman" w:cs="Times New Roman"/>
          <w:spacing w:val="-2"/>
          <w:position w:val="2"/>
          <w:lang w:val="is-IS"/>
        </w:rPr>
        <w:t>g</w:t>
      </w:r>
      <w:r w:rsidRPr="00860CDD">
        <w:rPr>
          <w:rFonts w:ascii="Times New Roman" w:eastAsia="Times New Roman" w:hAnsi="Times New Roman" w:cs="Times New Roman"/>
          <w:spacing w:val="1"/>
          <w:position w:val="2"/>
          <w:lang w:val="is-IS"/>
        </w:rPr>
        <w:t>r</w:t>
      </w:r>
      <w:r w:rsidRPr="00860CDD">
        <w:rPr>
          <w:rFonts w:ascii="Times New Roman" w:eastAsia="Times New Roman" w:hAnsi="Times New Roman" w:cs="Times New Roman"/>
          <w:position w:val="2"/>
          <w:lang w:val="is-IS"/>
        </w:rPr>
        <w:t>und</w:t>
      </w:r>
      <w:r w:rsidRPr="00860CDD">
        <w:rPr>
          <w:rFonts w:ascii="Times New Roman" w:eastAsia="Times New Roman" w:hAnsi="Times New Roman" w:cs="Times New Roman"/>
          <w:spacing w:val="-2"/>
          <w:position w:val="2"/>
          <w:lang w:val="is-IS"/>
        </w:rPr>
        <w:t>v</w:t>
      </w:r>
      <w:r w:rsidRPr="00860CDD">
        <w:rPr>
          <w:rFonts w:ascii="Times New Roman" w:eastAsia="Times New Roman" w:hAnsi="Times New Roman" w:cs="Times New Roman"/>
          <w:position w:val="2"/>
          <w:lang w:val="is-IS"/>
        </w:rPr>
        <w:t>e</w:t>
      </w:r>
      <w:r w:rsidRPr="00860CDD">
        <w:rPr>
          <w:rFonts w:ascii="Times New Roman" w:eastAsia="Times New Roman" w:hAnsi="Times New Roman" w:cs="Times New Roman"/>
          <w:spacing w:val="1"/>
          <w:position w:val="2"/>
          <w:lang w:val="is-IS"/>
        </w:rPr>
        <w:t>l</w:t>
      </w:r>
      <w:r w:rsidRPr="00860CDD">
        <w:rPr>
          <w:rFonts w:ascii="Times New Roman" w:eastAsia="Times New Roman" w:hAnsi="Times New Roman" w:cs="Times New Roman"/>
          <w:spacing w:val="-1"/>
          <w:position w:val="2"/>
          <w:lang w:val="is-IS"/>
        </w:rPr>
        <w:t>l</w:t>
      </w:r>
      <w:r w:rsidRPr="00860CDD">
        <w:rPr>
          <w:rFonts w:ascii="Times New Roman" w:eastAsia="Times New Roman" w:hAnsi="Times New Roman" w:cs="Times New Roman"/>
          <w:position w:val="2"/>
          <w:lang w:val="is-IS"/>
        </w:rPr>
        <w:t>i</w:t>
      </w:r>
      <w:r w:rsidRPr="00860CDD">
        <w:rPr>
          <w:rFonts w:ascii="Times New Roman" w:eastAsia="Times New Roman" w:hAnsi="Times New Roman" w:cs="Times New Roman"/>
          <w:spacing w:val="1"/>
          <w:position w:val="2"/>
          <w:lang w:val="is-IS"/>
        </w:rPr>
        <w:t xml:space="preserve"> </w:t>
      </w:r>
      <w:r w:rsidRPr="00860CDD">
        <w:rPr>
          <w:rFonts w:ascii="Times New Roman" w:eastAsia="Times New Roman" w:hAnsi="Times New Roman" w:cs="Times New Roman"/>
          <w:position w:val="2"/>
          <w:lang w:val="is-IS"/>
        </w:rPr>
        <w:t>ó</w:t>
      </w:r>
      <w:r w:rsidRPr="00860CDD">
        <w:rPr>
          <w:rFonts w:ascii="Times New Roman" w:eastAsia="Times New Roman" w:hAnsi="Times New Roman" w:cs="Times New Roman"/>
          <w:spacing w:val="-1"/>
          <w:position w:val="2"/>
          <w:lang w:val="is-IS"/>
        </w:rPr>
        <w:t>l</w:t>
      </w:r>
      <w:r w:rsidRPr="00860CDD">
        <w:rPr>
          <w:rFonts w:ascii="Times New Roman" w:eastAsia="Times New Roman" w:hAnsi="Times New Roman" w:cs="Times New Roman"/>
          <w:spacing w:val="1"/>
          <w:position w:val="2"/>
          <w:lang w:val="is-IS"/>
        </w:rPr>
        <w:t>í</w:t>
      </w:r>
      <w:r w:rsidRPr="00860CDD">
        <w:rPr>
          <w:rFonts w:ascii="Times New Roman" w:eastAsia="Times New Roman" w:hAnsi="Times New Roman" w:cs="Times New Roman"/>
          <w:position w:val="2"/>
          <w:lang w:val="is-IS"/>
        </w:rPr>
        <w:t>n</w:t>
      </w:r>
      <w:r w:rsidRPr="00860CDD">
        <w:rPr>
          <w:rFonts w:ascii="Times New Roman" w:eastAsia="Times New Roman" w:hAnsi="Times New Roman" w:cs="Times New Roman"/>
          <w:spacing w:val="-2"/>
          <w:position w:val="2"/>
          <w:lang w:val="is-IS"/>
        </w:rPr>
        <w:t>u</w:t>
      </w:r>
      <w:r w:rsidRPr="00860CDD">
        <w:rPr>
          <w:rFonts w:ascii="Times New Roman" w:eastAsia="Times New Roman" w:hAnsi="Times New Roman" w:cs="Times New Roman"/>
          <w:spacing w:val="1"/>
          <w:position w:val="2"/>
          <w:lang w:val="is-IS"/>
        </w:rPr>
        <w:t>l</w:t>
      </w:r>
      <w:r w:rsidRPr="00860CDD">
        <w:rPr>
          <w:rFonts w:ascii="Times New Roman" w:eastAsia="Times New Roman" w:hAnsi="Times New Roman" w:cs="Times New Roman"/>
          <w:position w:val="2"/>
          <w:lang w:val="is-IS"/>
        </w:rPr>
        <w:t>e</w:t>
      </w:r>
      <w:r w:rsidRPr="00860CDD">
        <w:rPr>
          <w:rFonts w:ascii="Times New Roman" w:eastAsia="Times New Roman" w:hAnsi="Times New Roman" w:cs="Times New Roman"/>
          <w:spacing w:val="-2"/>
          <w:position w:val="2"/>
          <w:lang w:val="is-IS"/>
        </w:rPr>
        <w:t>g</w:t>
      </w:r>
      <w:r w:rsidRPr="00860CDD">
        <w:rPr>
          <w:rFonts w:ascii="Times New Roman" w:eastAsia="Times New Roman" w:hAnsi="Times New Roman" w:cs="Times New Roman"/>
          <w:position w:val="2"/>
          <w:lang w:val="is-IS"/>
        </w:rPr>
        <w:t>s</w:t>
      </w:r>
      <w:r w:rsidRPr="00860CDD">
        <w:rPr>
          <w:rFonts w:ascii="Times New Roman" w:eastAsia="Times New Roman" w:hAnsi="Times New Roman" w:cs="Times New Roman"/>
          <w:spacing w:val="1"/>
          <w:position w:val="2"/>
          <w:lang w:val="is-IS"/>
        </w:rPr>
        <w:t xml:space="preserve"> </w:t>
      </w:r>
      <w:r w:rsidRPr="00860CDD">
        <w:rPr>
          <w:rFonts w:ascii="Times New Roman" w:eastAsia="Times New Roman" w:hAnsi="Times New Roman" w:cs="Times New Roman"/>
          <w:spacing w:val="-2"/>
          <w:position w:val="2"/>
          <w:lang w:val="is-IS"/>
        </w:rPr>
        <w:t>sk</w:t>
      </w:r>
      <w:r w:rsidRPr="00860CDD">
        <w:rPr>
          <w:rFonts w:ascii="Times New Roman" w:eastAsia="Times New Roman" w:hAnsi="Times New Roman" w:cs="Times New Roman"/>
          <w:position w:val="2"/>
          <w:lang w:val="is-IS"/>
        </w:rPr>
        <w:t>e</w:t>
      </w:r>
      <w:r w:rsidRPr="00860CDD">
        <w:rPr>
          <w:rFonts w:ascii="Times New Roman" w:eastAsia="Times New Roman" w:hAnsi="Times New Roman" w:cs="Times New Roman"/>
          <w:spacing w:val="1"/>
          <w:position w:val="2"/>
          <w:lang w:val="is-IS"/>
        </w:rPr>
        <w:t>rf</w:t>
      </w:r>
      <w:r w:rsidRPr="00860CDD">
        <w:rPr>
          <w:rFonts w:ascii="Times New Roman" w:eastAsia="Times New Roman" w:hAnsi="Times New Roman" w:cs="Times New Roman"/>
          <w:position w:val="2"/>
          <w:lang w:val="is-IS"/>
        </w:rPr>
        <w:t>s</w:t>
      </w:r>
      <w:r w:rsidRPr="00860CDD">
        <w:rPr>
          <w:rFonts w:ascii="Times New Roman" w:eastAsia="Times New Roman" w:hAnsi="Times New Roman" w:cs="Times New Roman"/>
          <w:spacing w:val="1"/>
          <w:position w:val="2"/>
          <w:lang w:val="is-IS"/>
        </w:rPr>
        <w:t xml:space="preserve"> </w:t>
      </w:r>
      <w:r w:rsidRPr="00860CDD">
        <w:rPr>
          <w:rFonts w:ascii="Times New Roman" w:eastAsia="Times New Roman" w:hAnsi="Times New Roman" w:cs="Times New Roman"/>
          <w:spacing w:val="-2"/>
          <w:position w:val="2"/>
          <w:lang w:val="is-IS"/>
        </w:rPr>
        <w:t>ú</w:t>
      </w:r>
      <w:r w:rsidRPr="00860CDD">
        <w:rPr>
          <w:rFonts w:ascii="Times New Roman" w:eastAsia="Times New Roman" w:hAnsi="Times New Roman" w:cs="Times New Roman"/>
          <w:spacing w:val="1"/>
          <w:position w:val="2"/>
          <w:lang w:val="is-IS"/>
        </w:rPr>
        <w:t>t</w:t>
      </w:r>
      <w:r w:rsidRPr="00860CDD">
        <w:rPr>
          <w:rFonts w:ascii="Times New Roman" w:eastAsia="Times New Roman" w:hAnsi="Times New Roman" w:cs="Times New Roman"/>
          <w:position w:val="2"/>
          <w:lang w:val="is-IS"/>
        </w:rPr>
        <w:t>h</w:t>
      </w:r>
      <w:r w:rsidRPr="00860CDD">
        <w:rPr>
          <w:rFonts w:ascii="Times New Roman" w:eastAsia="Times New Roman" w:hAnsi="Times New Roman" w:cs="Times New Roman"/>
          <w:spacing w:val="1"/>
          <w:position w:val="2"/>
          <w:lang w:val="is-IS"/>
        </w:rPr>
        <w:t>r</w:t>
      </w:r>
      <w:r w:rsidRPr="00860CDD">
        <w:rPr>
          <w:rFonts w:ascii="Times New Roman" w:eastAsia="Times New Roman" w:hAnsi="Times New Roman" w:cs="Times New Roman"/>
          <w:spacing w:val="-2"/>
          <w:position w:val="2"/>
          <w:lang w:val="is-IS"/>
        </w:rPr>
        <w:t>e</w:t>
      </w:r>
      <w:r w:rsidRPr="00860CDD">
        <w:rPr>
          <w:rFonts w:ascii="Times New Roman" w:eastAsia="Times New Roman" w:hAnsi="Times New Roman" w:cs="Times New Roman"/>
          <w:spacing w:val="1"/>
          <w:position w:val="2"/>
          <w:lang w:val="is-IS"/>
        </w:rPr>
        <w:t>i</w:t>
      </w:r>
      <w:r w:rsidRPr="00860CDD">
        <w:rPr>
          <w:rFonts w:ascii="Times New Roman" w:eastAsia="Times New Roman" w:hAnsi="Times New Roman" w:cs="Times New Roman"/>
          <w:position w:val="2"/>
          <w:lang w:val="is-IS"/>
        </w:rPr>
        <w:t>n</w:t>
      </w:r>
      <w:r w:rsidRPr="00860CDD">
        <w:rPr>
          <w:rFonts w:ascii="Times New Roman" w:eastAsia="Times New Roman" w:hAnsi="Times New Roman" w:cs="Times New Roman"/>
          <w:spacing w:val="-2"/>
          <w:position w:val="2"/>
          <w:lang w:val="is-IS"/>
        </w:rPr>
        <w:t>s</w:t>
      </w:r>
      <w:r w:rsidRPr="00860CDD">
        <w:rPr>
          <w:rFonts w:ascii="Times New Roman" w:eastAsia="Times New Roman" w:hAnsi="Times New Roman" w:cs="Times New Roman"/>
          <w:position w:val="2"/>
          <w:lang w:val="is-IS"/>
        </w:rPr>
        <w:t>un</w:t>
      </w:r>
      <w:r w:rsidRPr="00860CDD">
        <w:rPr>
          <w:rFonts w:ascii="Times New Roman" w:eastAsia="Times New Roman" w:hAnsi="Times New Roman" w:cs="Times New Roman"/>
          <w:spacing w:val="-2"/>
          <w:position w:val="2"/>
          <w:lang w:val="is-IS"/>
        </w:rPr>
        <w:t>a</w:t>
      </w:r>
      <w:r w:rsidRPr="00860CDD">
        <w:rPr>
          <w:rFonts w:ascii="Times New Roman" w:eastAsia="Times New Roman" w:hAnsi="Times New Roman" w:cs="Times New Roman"/>
          <w:position w:val="2"/>
          <w:lang w:val="is-IS"/>
        </w:rPr>
        <w:t xml:space="preserve">r </w:t>
      </w:r>
      <w:r w:rsidRPr="00860CDD">
        <w:rPr>
          <w:rFonts w:ascii="Times New Roman" w:eastAsia="Times New Roman" w:hAnsi="Times New Roman" w:cs="Times New Roman"/>
          <w:spacing w:val="-2"/>
          <w:position w:val="2"/>
          <w:lang w:val="is-IS"/>
        </w:rPr>
        <w:t>v</w:t>
      </w:r>
      <w:r w:rsidRPr="00860CDD">
        <w:rPr>
          <w:rFonts w:ascii="Times New Roman" w:eastAsia="Times New Roman" w:hAnsi="Times New Roman" w:cs="Times New Roman"/>
          <w:spacing w:val="1"/>
          <w:position w:val="2"/>
          <w:lang w:val="is-IS"/>
        </w:rPr>
        <w:t>i</w:t>
      </w:r>
      <w:r w:rsidRPr="00860CDD">
        <w:rPr>
          <w:rFonts w:ascii="Times New Roman" w:eastAsia="Times New Roman" w:hAnsi="Times New Roman" w:cs="Times New Roman"/>
          <w:position w:val="2"/>
          <w:lang w:val="is-IS"/>
        </w:rPr>
        <w:t xml:space="preserve">ð </w:t>
      </w:r>
      <w:r w:rsidRPr="00860CDD">
        <w:rPr>
          <w:rFonts w:ascii="Times New Roman" w:eastAsia="Times New Roman" w:hAnsi="Times New Roman" w:cs="Times New Roman"/>
          <w:spacing w:val="1"/>
          <w:position w:val="2"/>
          <w:lang w:val="is-IS"/>
        </w:rPr>
        <w:t>l</w:t>
      </w:r>
      <w:r w:rsidRPr="00860CDD">
        <w:rPr>
          <w:rFonts w:ascii="Times New Roman" w:eastAsia="Times New Roman" w:hAnsi="Times New Roman" w:cs="Times New Roman"/>
          <w:spacing w:val="-1"/>
          <w:position w:val="2"/>
          <w:lang w:val="is-IS"/>
        </w:rPr>
        <w:t>æ</w:t>
      </w:r>
      <w:r w:rsidRPr="00860CDD">
        <w:rPr>
          <w:rFonts w:ascii="Times New Roman" w:eastAsia="Times New Roman" w:hAnsi="Times New Roman" w:cs="Times New Roman"/>
          <w:spacing w:val="-2"/>
          <w:position w:val="2"/>
          <w:lang w:val="is-IS"/>
        </w:rPr>
        <w:t>g</w:t>
      </w:r>
      <w:r w:rsidRPr="00860CDD">
        <w:rPr>
          <w:rFonts w:ascii="Times New Roman" w:eastAsia="Times New Roman" w:hAnsi="Times New Roman" w:cs="Times New Roman"/>
          <w:spacing w:val="1"/>
          <w:position w:val="2"/>
          <w:lang w:val="is-IS"/>
        </w:rPr>
        <w:t>r</w:t>
      </w:r>
      <w:r w:rsidRPr="00860CDD">
        <w:rPr>
          <w:rFonts w:ascii="Times New Roman" w:eastAsia="Times New Roman" w:hAnsi="Times New Roman" w:cs="Times New Roman"/>
          <w:position w:val="2"/>
          <w:lang w:val="is-IS"/>
        </w:rPr>
        <w:t>i</w:t>
      </w:r>
      <w:r w:rsidRPr="00860CDD">
        <w:rPr>
          <w:rFonts w:ascii="Times New Roman" w:eastAsia="Times New Roman" w:hAnsi="Times New Roman" w:cs="Times New Roman"/>
          <w:spacing w:val="1"/>
          <w:position w:val="2"/>
          <w:lang w:val="is-IS"/>
        </w:rPr>
        <w:t xml:space="preserve"> </w:t>
      </w:r>
      <w:r w:rsidRPr="00860CDD">
        <w:rPr>
          <w:rFonts w:ascii="Times New Roman" w:eastAsia="Times New Roman" w:hAnsi="Times New Roman" w:cs="Times New Roman"/>
          <w:position w:val="2"/>
          <w:lang w:val="is-IS"/>
        </w:rPr>
        <w:t>þ</w:t>
      </w:r>
      <w:r w:rsidRPr="00860CDD">
        <w:rPr>
          <w:rFonts w:ascii="Times New Roman" w:eastAsia="Times New Roman" w:hAnsi="Times New Roman" w:cs="Times New Roman"/>
          <w:spacing w:val="-2"/>
          <w:position w:val="2"/>
          <w:lang w:val="is-IS"/>
        </w:rPr>
        <w:t>é</w:t>
      </w:r>
      <w:r w:rsidRPr="00860CDD">
        <w:rPr>
          <w:rFonts w:ascii="Times New Roman" w:eastAsia="Times New Roman" w:hAnsi="Times New Roman" w:cs="Times New Roman"/>
          <w:spacing w:val="1"/>
          <w:position w:val="2"/>
          <w:lang w:val="is-IS"/>
        </w:rPr>
        <w:t>tt</w:t>
      </w:r>
      <w:r w:rsidRPr="00860CDD">
        <w:rPr>
          <w:rFonts w:ascii="Times New Roman" w:eastAsia="Times New Roman" w:hAnsi="Times New Roman" w:cs="Times New Roman"/>
          <w:spacing w:val="-2"/>
          <w:position w:val="2"/>
          <w:lang w:val="is-IS"/>
        </w:rPr>
        <w:t>n</w:t>
      </w:r>
      <w:r w:rsidRPr="00860CDD">
        <w:rPr>
          <w:rFonts w:ascii="Times New Roman" w:eastAsia="Times New Roman" w:hAnsi="Times New Roman" w:cs="Times New Roman"/>
          <w:spacing w:val="1"/>
          <w:position w:val="2"/>
          <w:lang w:val="is-IS"/>
        </w:rPr>
        <w:t>i</w:t>
      </w:r>
      <w:r w:rsidRPr="00860CDD">
        <w:rPr>
          <w:rFonts w:ascii="Times New Roman" w:eastAsia="Times New Roman" w:hAnsi="Times New Roman" w:cs="Times New Roman"/>
          <w:position w:val="2"/>
          <w:lang w:val="is-IS"/>
        </w:rPr>
        <w:t>.</w:t>
      </w:r>
      <w:r w:rsidRPr="00860CDD">
        <w:rPr>
          <w:rFonts w:ascii="Times New Roman" w:eastAsia="Times New Roman" w:hAnsi="Times New Roman" w:cs="Times New Roman"/>
          <w:spacing w:val="-2"/>
          <w:position w:val="2"/>
          <w:lang w:val="is-IS"/>
        </w:rPr>
        <w:t xml:space="preserve"> </w:t>
      </w:r>
      <w:r w:rsidRPr="00860CDD">
        <w:rPr>
          <w:rFonts w:ascii="Times New Roman" w:eastAsia="Times New Roman" w:hAnsi="Times New Roman" w:cs="Times New Roman"/>
          <w:spacing w:val="1"/>
          <w:position w:val="2"/>
          <w:lang w:val="is-IS"/>
        </w:rPr>
        <w:t>J</w:t>
      </w:r>
      <w:r w:rsidRPr="00860CDD">
        <w:rPr>
          <w:rFonts w:ascii="Times New Roman" w:eastAsia="Times New Roman" w:hAnsi="Times New Roman" w:cs="Times New Roman"/>
          <w:position w:val="2"/>
          <w:lang w:val="is-IS"/>
        </w:rPr>
        <w:t>a</w:t>
      </w:r>
      <w:r w:rsidRPr="00860CDD">
        <w:rPr>
          <w:rFonts w:ascii="Times New Roman" w:eastAsia="Times New Roman" w:hAnsi="Times New Roman" w:cs="Times New Roman"/>
          <w:spacing w:val="1"/>
          <w:position w:val="2"/>
          <w:lang w:val="is-IS"/>
        </w:rPr>
        <w:t>f</w:t>
      </w:r>
      <w:r w:rsidRPr="00860CDD">
        <w:rPr>
          <w:rFonts w:ascii="Times New Roman" w:eastAsia="Times New Roman" w:hAnsi="Times New Roman" w:cs="Times New Roman"/>
          <w:position w:val="2"/>
          <w:lang w:val="is-IS"/>
        </w:rPr>
        <w:t>n</w:t>
      </w:r>
      <w:r w:rsidRPr="00860CDD">
        <w:rPr>
          <w:rFonts w:ascii="Times New Roman" w:eastAsia="Times New Roman" w:hAnsi="Times New Roman" w:cs="Times New Roman"/>
          <w:spacing w:val="-2"/>
          <w:position w:val="2"/>
          <w:lang w:val="is-IS"/>
        </w:rPr>
        <w:t>v</w:t>
      </w:r>
      <w:r w:rsidRPr="00860CDD">
        <w:rPr>
          <w:rFonts w:ascii="Times New Roman" w:eastAsia="Times New Roman" w:hAnsi="Times New Roman" w:cs="Times New Roman"/>
          <w:spacing w:val="-1"/>
          <w:position w:val="2"/>
          <w:lang w:val="is-IS"/>
        </w:rPr>
        <w:t>æ</w:t>
      </w:r>
      <w:r w:rsidRPr="00860CDD">
        <w:rPr>
          <w:rFonts w:ascii="Times New Roman" w:eastAsia="Times New Roman" w:hAnsi="Times New Roman" w:cs="Times New Roman"/>
          <w:spacing w:val="-2"/>
          <w:position w:val="2"/>
          <w:lang w:val="is-IS"/>
        </w:rPr>
        <w:t>g</w:t>
      </w:r>
      <w:r w:rsidRPr="00860CDD">
        <w:rPr>
          <w:rFonts w:ascii="Times New Roman" w:eastAsia="Times New Roman" w:hAnsi="Times New Roman" w:cs="Times New Roman"/>
          <w:position w:val="2"/>
          <w:lang w:val="is-IS"/>
        </w:rPr>
        <w:t>i</w:t>
      </w:r>
      <w:r w:rsidRPr="00860CDD">
        <w:rPr>
          <w:rFonts w:ascii="Times New Roman" w:eastAsia="Times New Roman" w:hAnsi="Times New Roman" w:cs="Times New Roman"/>
          <w:spacing w:val="1"/>
          <w:position w:val="2"/>
          <w:lang w:val="is-IS"/>
        </w:rPr>
        <w:t xml:space="preserve"> </w:t>
      </w:r>
      <w:r w:rsidRPr="00860CDD">
        <w:rPr>
          <w:rFonts w:ascii="Times New Roman" w:eastAsia="Times New Roman" w:hAnsi="Times New Roman" w:cs="Times New Roman"/>
          <w:position w:val="2"/>
          <w:lang w:val="is-IS"/>
        </w:rPr>
        <w:t>náð</w:t>
      </w:r>
      <w:r w:rsidRPr="00860CDD">
        <w:rPr>
          <w:rFonts w:ascii="Times New Roman" w:eastAsia="Times New Roman" w:hAnsi="Times New Roman" w:cs="Times New Roman"/>
          <w:spacing w:val="1"/>
          <w:position w:val="2"/>
          <w:lang w:val="is-IS"/>
        </w:rPr>
        <w:t>i</w:t>
      </w:r>
      <w:r w:rsidRPr="00860CDD">
        <w:rPr>
          <w:rFonts w:ascii="Times New Roman" w:eastAsia="Times New Roman" w:hAnsi="Times New Roman" w:cs="Times New Roman"/>
          <w:spacing w:val="-2"/>
          <w:position w:val="2"/>
          <w:lang w:val="is-IS"/>
        </w:rPr>
        <w:t>s</w:t>
      </w:r>
      <w:r w:rsidRPr="00860CDD">
        <w:rPr>
          <w:rFonts w:ascii="Times New Roman" w:eastAsia="Times New Roman" w:hAnsi="Times New Roman" w:cs="Times New Roman"/>
          <w:position w:val="2"/>
          <w:lang w:val="is-IS"/>
        </w:rPr>
        <w:t>t</w:t>
      </w:r>
      <w:r w:rsidRPr="00860CDD">
        <w:rPr>
          <w:rFonts w:ascii="Times New Roman" w:eastAsia="Times New Roman" w:hAnsi="Times New Roman" w:cs="Times New Roman"/>
          <w:spacing w:val="1"/>
          <w:position w:val="2"/>
          <w:lang w:val="is-IS"/>
        </w:rPr>
        <w:t xml:space="preserve"> </w:t>
      </w:r>
      <w:r w:rsidRPr="00860CDD">
        <w:rPr>
          <w:rFonts w:ascii="Times New Roman" w:eastAsia="Times New Roman" w:hAnsi="Times New Roman" w:cs="Times New Roman"/>
          <w:spacing w:val="-2"/>
          <w:position w:val="2"/>
          <w:lang w:val="is-IS"/>
        </w:rPr>
        <w:t>e</w:t>
      </w:r>
      <w:r w:rsidRPr="00860CDD">
        <w:rPr>
          <w:rFonts w:ascii="Times New Roman" w:eastAsia="Times New Roman" w:hAnsi="Times New Roman" w:cs="Times New Roman"/>
          <w:spacing w:val="1"/>
          <w:position w:val="2"/>
          <w:lang w:val="is-IS"/>
        </w:rPr>
        <w:t>f</w:t>
      </w:r>
      <w:r w:rsidRPr="00860CDD">
        <w:rPr>
          <w:rFonts w:ascii="Times New Roman" w:eastAsia="Times New Roman" w:hAnsi="Times New Roman" w:cs="Times New Roman"/>
          <w:spacing w:val="-1"/>
          <w:position w:val="2"/>
          <w:lang w:val="is-IS"/>
        </w:rPr>
        <w:t>t</w:t>
      </w:r>
      <w:r w:rsidRPr="00860CDD">
        <w:rPr>
          <w:rFonts w:ascii="Times New Roman" w:eastAsia="Times New Roman" w:hAnsi="Times New Roman" w:cs="Times New Roman"/>
          <w:spacing w:val="1"/>
          <w:position w:val="2"/>
          <w:lang w:val="is-IS"/>
        </w:rPr>
        <w:t>i</w:t>
      </w:r>
      <w:r w:rsidRPr="00860CDD">
        <w:rPr>
          <w:rFonts w:ascii="Times New Roman" w:eastAsia="Times New Roman" w:hAnsi="Times New Roman" w:cs="Times New Roman"/>
          <w:position w:val="2"/>
          <w:lang w:val="is-IS"/>
        </w:rPr>
        <w:t>r</w:t>
      </w:r>
      <w:r w:rsidRPr="00860CDD">
        <w:rPr>
          <w:rFonts w:ascii="Times New Roman" w:eastAsia="Times New Roman" w:hAnsi="Times New Roman" w:cs="Times New Roman"/>
          <w:spacing w:val="-1"/>
          <w:position w:val="2"/>
          <w:lang w:val="is-IS"/>
        </w:rPr>
        <w:t xml:space="preserve"> </w:t>
      </w:r>
      <w:r w:rsidRPr="00860CDD">
        <w:rPr>
          <w:rFonts w:ascii="Times New Roman" w:eastAsia="Times New Roman" w:hAnsi="Times New Roman" w:cs="Times New Roman"/>
          <w:spacing w:val="1"/>
          <w:position w:val="2"/>
          <w:lang w:val="is-IS"/>
        </w:rPr>
        <w:t>f</w:t>
      </w:r>
      <w:r w:rsidRPr="00860CDD">
        <w:rPr>
          <w:rFonts w:ascii="Times New Roman" w:eastAsia="Times New Roman" w:hAnsi="Times New Roman" w:cs="Times New Roman"/>
          <w:spacing w:val="-2"/>
          <w:position w:val="2"/>
          <w:lang w:val="is-IS"/>
        </w:rPr>
        <w:t>y</w:t>
      </w:r>
      <w:r w:rsidRPr="00860CDD">
        <w:rPr>
          <w:rFonts w:ascii="Times New Roman" w:eastAsia="Times New Roman" w:hAnsi="Times New Roman" w:cs="Times New Roman"/>
          <w:spacing w:val="1"/>
          <w:position w:val="2"/>
          <w:lang w:val="is-IS"/>
        </w:rPr>
        <w:t>rst</w:t>
      </w:r>
      <w:r w:rsidRPr="00860CDD">
        <w:rPr>
          <w:rFonts w:ascii="Times New Roman" w:eastAsia="Times New Roman" w:hAnsi="Times New Roman" w:cs="Times New Roman"/>
          <w:position w:val="2"/>
          <w:lang w:val="is-IS"/>
        </w:rPr>
        <w:t>u</w:t>
      </w:r>
      <w:r w:rsidRPr="00860CDD">
        <w:rPr>
          <w:rFonts w:ascii="Times New Roman" w:eastAsia="Times New Roman" w:hAnsi="Times New Roman" w:cs="Times New Roman"/>
          <w:spacing w:val="-2"/>
          <w:position w:val="2"/>
          <w:lang w:val="is-IS"/>
        </w:rPr>
        <w:t xml:space="preserve"> g</w:t>
      </w:r>
      <w:r w:rsidRPr="00860CDD">
        <w:rPr>
          <w:rFonts w:ascii="Times New Roman" w:eastAsia="Times New Roman" w:hAnsi="Times New Roman" w:cs="Times New Roman"/>
          <w:spacing w:val="3"/>
          <w:position w:val="2"/>
          <w:lang w:val="is-IS"/>
        </w:rPr>
        <w:t>j</w:t>
      </w:r>
      <w:r w:rsidRPr="00860CDD">
        <w:rPr>
          <w:rFonts w:ascii="Times New Roman" w:eastAsia="Times New Roman" w:hAnsi="Times New Roman" w:cs="Times New Roman"/>
          <w:spacing w:val="-2"/>
          <w:position w:val="2"/>
          <w:lang w:val="is-IS"/>
        </w:rPr>
        <w:t>ö</w:t>
      </w:r>
      <w:r w:rsidRPr="00860CDD">
        <w:rPr>
          <w:rFonts w:ascii="Times New Roman" w:eastAsia="Times New Roman" w:hAnsi="Times New Roman" w:cs="Times New Roman"/>
          <w:position w:val="2"/>
          <w:lang w:val="is-IS"/>
        </w:rPr>
        <w:t>f</w:t>
      </w:r>
      <w:r w:rsidRPr="00860CDD">
        <w:rPr>
          <w:rFonts w:ascii="Times New Roman" w:eastAsia="Times New Roman" w:hAnsi="Times New Roman" w:cs="Times New Roman"/>
          <w:spacing w:val="1"/>
          <w:position w:val="2"/>
          <w:lang w:val="is-IS"/>
        </w:rPr>
        <w:t xml:space="preserve"> </w:t>
      </w:r>
      <w:r w:rsidRPr="00860CDD">
        <w:rPr>
          <w:rFonts w:ascii="Times New Roman" w:eastAsia="Times New Roman" w:hAnsi="Times New Roman" w:cs="Times New Roman"/>
          <w:position w:val="2"/>
          <w:lang w:val="is-IS"/>
        </w:rPr>
        <w:t>h</w:t>
      </w:r>
      <w:r w:rsidRPr="00860CDD">
        <w:rPr>
          <w:rFonts w:ascii="Times New Roman" w:eastAsia="Times New Roman" w:hAnsi="Times New Roman" w:cs="Times New Roman"/>
          <w:spacing w:val="-2"/>
          <w:position w:val="2"/>
          <w:lang w:val="is-IS"/>
        </w:rPr>
        <w:t>v</w:t>
      </w:r>
      <w:r w:rsidRPr="00860CDD">
        <w:rPr>
          <w:rFonts w:ascii="Times New Roman" w:eastAsia="Times New Roman" w:hAnsi="Times New Roman" w:cs="Times New Roman"/>
          <w:position w:val="2"/>
          <w:lang w:val="is-IS"/>
        </w:rPr>
        <w:t>að</w:t>
      </w:r>
      <w:r w:rsidRPr="00860CDD">
        <w:rPr>
          <w:rFonts w:ascii="Times New Roman" w:eastAsia="Times New Roman" w:hAnsi="Times New Roman" w:cs="Times New Roman"/>
          <w:spacing w:val="-2"/>
          <w:position w:val="2"/>
          <w:lang w:val="is-IS"/>
        </w:rPr>
        <w:t xml:space="preserve"> v</w:t>
      </w:r>
      <w:r w:rsidRPr="00860CDD">
        <w:rPr>
          <w:rFonts w:ascii="Times New Roman" w:eastAsia="Times New Roman" w:hAnsi="Times New Roman" w:cs="Times New Roman"/>
          <w:position w:val="2"/>
          <w:lang w:val="is-IS"/>
        </w:rPr>
        <w:t>a</w:t>
      </w:r>
      <w:r w:rsidRPr="00860CDD">
        <w:rPr>
          <w:rFonts w:ascii="Times New Roman" w:eastAsia="Times New Roman" w:hAnsi="Times New Roman" w:cs="Times New Roman"/>
          <w:spacing w:val="1"/>
          <w:position w:val="2"/>
          <w:lang w:val="is-IS"/>
        </w:rPr>
        <w:t>r</w:t>
      </w:r>
      <w:r w:rsidRPr="00860CDD">
        <w:rPr>
          <w:rFonts w:ascii="Times New Roman" w:eastAsia="Times New Roman" w:hAnsi="Times New Roman" w:cs="Times New Roman"/>
          <w:position w:val="2"/>
          <w:lang w:val="is-IS"/>
        </w:rPr>
        <w:t>ðar</w:t>
      </w:r>
      <w:r w:rsidRPr="00860CDD">
        <w:rPr>
          <w:rFonts w:ascii="Times New Roman" w:eastAsia="Times New Roman" w:hAnsi="Times New Roman" w:cs="Times New Roman"/>
          <w:spacing w:val="1"/>
          <w:position w:val="2"/>
          <w:lang w:val="is-IS"/>
        </w:rPr>
        <w:t xml:space="preserve"> </w:t>
      </w:r>
      <w:r w:rsidRPr="00860CDD">
        <w:rPr>
          <w:rFonts w:ascii="Times New Roman" w:eastAsia="Times New Roman" w:hAnsi="Times New Roman" w:cs="Times New Roman"/>
          <w:spacing w:val="2"/>
          <w:position w:val="2"/>
          <w:lang w:val="is-IS"/>
        </w:rPr>
        <w:t>C</w:t>
      </w:r>
      <w:r w:rsidRPr="00860CDD">
        <w:rPr>
          <w:rFonts w:ascii="Times New Roman" w:eastAsia="Times New Roman" w:hAnsi="Times New Roman" w:cs="Times New Roman"/>
          <w:spacing w:val="-5"/>
          <w:sz w:val="14"/>
          <w:szCs w:val="14"/>
          <w:lang w:val="is-IS"/>
        </w:rPr>
        <w:t>m</w:t>
      </w:r>
      <w:r w:rsidRPr="00860CDD">
        <w:rPr>
          <w:rFonts w:ascii="Times New Roman" w:eastAsia="Times New Roman" w:hAnsi="Times New Roman" w:cs="Times New Roman"/>
          <w:spacing w:val="3"/>
          <w:sz w:val="14"/>
          <w:szCs w:val="14"/>
          <w:lang w:val="is-IS"/>
        </w:rPr>
        <w:t>a</w:t>
      </w:r>
      <w:r w:rsidRPr="00860CDD">
        <w:rPr>
          <w:rFonts w:ascii="Times New Roman" w:eastAsia="Times New Roman" w:hAnsi="Times New Roman" w:cs="Times New Roman"/>
          <w:sz w:val="14"/>
          <w:szCs w:val="14"/>
          <w:lang w:val="is-IS"/>
        </w:rPr>
        <w:t>x</w:t>
      </w:r>
      <w:r w:rsidRPr="00860CDD">
        <w:rPr>
          <w:rFonts w:ascii="Times New Roman" w:eastAsia="Times New Roman" w:hAnsi="Times New Roman" w:cs="Times New Roman"/>
          <w:spacing w:val="16"/>
          <w:sz w:val="14"/>
          <w:szCs w:val="14"/>
          <w:lang w:val="is-IS"/>
        </w:rPr>
        <w:t xml:space="preserve"> </w:t>
      </w:r>
      <w:r w:rsidRPr="00860CDD">
        <w:rPr>
          <w:rFonts w:ascii="Times New Roman" w:eastAsia="Times New Roman" w:hAnsi="Times New Roman" w:cs="Times New Roman"/>
          <w:position w:val="2"/>
          <w:lang w:val="is-IS"/>
        </w:rPr>
        <w:t>og</w:t>
      </w:r>
      <w:r w:rsidRPr="00860CDD">
        <w:rPr>
          <w:rFonts w:ascii="Times New Roman" w:eastAsia="Times New Roman" w:hAnsi="Times New Roman" w:cs="Times New Roman"/>
          <w:spacing w:val="-2"/>
          <w:position w:val="2"/>
          <w:lang w:val="is-IS"/>
        </w:rPr>
        <w:t xml:space="preserve"> </w:t>
      </w:r>
      <w:r w:rsidRPr="00860CDD">
        <w:rPr>
          <w:rFonts w:ascii="Times New Roman" w:eastAsia="Times New Roman" w:hAnsi="Times New Roman" w:cs="Times New Roman"/>
          <w:position w:val="2"/>
          <w:lang w:val="is-IS"/>
        </w:rPr>
        <w:t>e</w:t>
      </w:r>
      <w:r w:rsidRPr="00860CDD">
        <w:rPr>
          <w:rFonts w:ascii="Times New Roman" w:eastAsia="Times New Roman" w:hAnsi="Times New Roman" w:cs="Times New Roman"/>
          <w:spacing w:val="1"/>
          <w:position w:val="2"/>
          <w:lang w:val="is-IS"/>
        </w:rPr>
        <w:t>fti</w:t>
      </w:r>
      <w:r w:rsidRPr="00860CDD">
        <w:rPr>
          <w:rFonts w:ascii="Times New Roman" w:eastAsia="Times New Roman" w:hAnsi="Times New Roman" w:cs="Times New Roman"/>
          <w:position w:val="2"/>
          <w:lang w:val="is-IS"/>
        </w:rPr>
        <w:t>r</w:t>
      </w:r>
      <w:r w:rsidRPr="00860CDD">
        <w:rPr>
          <w:rFonts w:ascii="Times New Roman" w:eastAsia="Times New Roman" w:hAnsi="Times New Roman" w:cs="Times New Roman"/>
          <w:spacing w:val="1"/>
          <w:position w:val="2"/>
          <w:lang w:val="is-IS"/>
        </w:rPr>
        <w:t xml:space="preserve"> </w:t>
      </w:r>
      <w:r w:rsidRPr="00860CDD">
        <w:rPr>
          <w:rFonts w:ascii="Times New Roman" w:eastAsia="Times New Roman" w:hAnsi="Times New Roman" w:cs="Times New Roman"/>
          <w:position w:val="2"/>
          <w:lang w:val="is-IS"/>
        </w:rPr>
        <w:t>8</w:t>
      </w:r>
      <w:r w:rsidRPr="00860CDD">
        <w:rPr>
          <w:rFonts w:ascii="Times New Roman" w:eastAsia="Times New Roman" w:hAnsi="Times New Roman" w:cs="Times New Roman"/>
          <w:spacing w:val="-2"/>
          <w:position w:val="2"/>
          <w:lang w:val="is-IS"/>
        </w:rPr>
        <w:t xml:space="preserve"> </w:t>
      </w:r>
      <w:r w:rsidRPr="00860CDD">
        <w:rPr>
          <w:rFonts w:ascii="Times New Roman" w:eastAsia="Times New Roman" w:hAnsi="Times New Roman" w:cs="Times New Roman"/>
          <w:position w:val="2"/>
          <w:lang w:val="is-IS"/>
        </w:rPr>
        <w:t>og</w:t>
      </w:r>
      <w:r w:rsidRPr="00860CDD">
        <w:rPr>
          <w:rFonts w:ascii="Times New Roman" w:eastAsia="Times New Roman" w:hAnsi="Times New Roman" w:cs="Times New Roman"/>
          <w:spacing w:val="-2"/>
          <w:position w:val="2"/>
          <w:lang w:val="is-IS"/>
        </w:rPr>
        <w:t xml:space="preserve"> </w:t>
      </w:r>
      <w:r w:rsidRPr="00860CDD">
        <w:rPr>
          <w:rFonts w:ascii="Times New Roman" w:eastAsia="Times New Roman" w:hAnsi="Times New Roman" w:cs="Times New Roman"/>
          <w:position w:val="2"/>
          <w:lang w:val="is-IS"/>
        </w:rPr>
        <w:t>20 </w:t>
      </w:r>
      <w:r w:rsidRPr="00860CDD">
        <w:rPr>
          <w:rFonts w:ascii="Times New Roman" w:eastAsia="Times New Roman" w:hAnsi="Times New Roman" w:cs="Times New Roman"/>
          <w:spacing w:val="-2"/>
          <w:position w:val="2"/>
          <w:lang w:val="is-IS"/>
        </w:rPr>
        <w:t>v</w:t>
      </w:r>
      <w:r w:rsidRPr="00860CDD">
        <w:rPr>
          <w:rFonts w:ascii="Times New Roman" w:eastAsia="Times New Roman" w:hAnsi="Times New Roman" w:cs="Times New Roman"/>
          <w:spacing w:val="1"/>
          <w:position w:val="2"/>
          <w:lang w:val="is-IS"/>
        </w:rPr>
        <w:t>i</w:t>
      </w:r>
      <w:r w:rsidRPr="00860CDD">
        <w:rPr>
          <w:rFonts w:ascii="Times New Roman" w:eastAsia="Times New Roman" w:hAnsi="Times New Roman" w:cs="Times New Roman"/>
          <w:spacing w:val="-2"/>
          <w:position w:val="2"/>
          <w:lang w:val="is-IS"/>
        </w:rPr>
        <w:t>k</w:t>
      </w:r>
      <w:r w:rsidRPr="00860CDD">
        <w:rPr>
          <w:rFonts w:ascii="Times New Roman" w:eastAsia="Times New Roman" w:hAnsi="Times New Roman" w:cs="Times New Roman"/>
          <w:position w:val="2"/>
          <w:lang w:val="is-IS"/>
        </w:rPr>
        <w:t>ur</w:t>
      </w:r>
      <w:r w:rsidRPr="00860CDD">
        <w:rPr>
          <w:rFonts w:ascii="Times New Roman" w:eastAsia="Times New Roman" w:hAnsi="Times New Roman" w:cs="Times New Roman"/>
          <w:spacing w:val="1"/>
          <w:position w:val="2"/>
          <w:lang w:val="is-IS"/>
        </w:rPr>
        <w:t xml:space="preserve"> f</w:t>
      </w:r>
      <w:r w:rsidRPr="00860CDD">
        <w:rPr>
          <w:rFonts w:ascii="Times New Roman" w:eastAsia="Times New Roman" w:hAnsi="Times New Roman" w:cs="Times New Roman"/>
          <w:spacing w:val="-2"/>
          <w:position w:val="2"/>
          <w:lang w:val="is-IS"/>
        </w:rPr>
        <w:t>y</w:t>
      </w:r>
      <w:r w:rsidRPr="00860CDD">
        <w:rPr>
          <w:rFonts w:ascii="Times New Roman" w:eastAsia="Times New Roman" w:hAnsi="Times New Roman" w:cs="Times New Roman"/>
          <w:spacing w:val="1"/>
          <w:position w:val="2"/>
          <w:lang w:val="is-IS"/>
        </w:rPr>
        <w:t>ri</w:t>
      </w:r>
      <w:r w:rsidRPr="00860CDD">
        <w:rPr>
          <w:rFonts w:ascii="Times New Roman" w:eastAsia="Times New Roman" w:hAnsi="Times New Roman" w:cs="Times New Roman"/>
          <w:position w:val="2"/>
          <w:lang w:val="is-IS"/>
        </w:rPr>
        <w:t>r</w:t>
      </w:r>
      <w:r w:rsidRPr="00860CDD">
        <w:rPr>
          <w:rFonts w:ascii="Times New Roman" w:eastAsia="Times New Roman" w:hAnsi="Times New Roman" w:cs="Times New Roman"/>
          <w:spacing w:val="1"/>
          <w:position w:val="2"/>
          <w:lang w:val="is-IS"/>
        </w:rPr>
        <w:t xml:space="preserve"> </w:t>
      </w:r>
      <w:r w:rsidRPr="00860CDD">
        <w:rPr>
          <w:rFonts w:ascii="Times New Roman" w:eastAsia="Times New Roman" w:hAnsi="Times New Roman" w:cs="Times New Roman"/>
          <w:position w:val="2"/>
          <w:lang w:val="is-IS"/>
        </w:rPr>
        <w:t>h</w:t>
      </w:r>
      <w:r w:rsidRPr="00860CDD">
        <w:rPr>
          <w:rFonts w:ascii="Times New Roman" w:eastAsia="Times New Roman" w:hAnsi="Times New Roman" w:cs="Times New Roman"/>
          <w:spacing w:val="-2"/>
          <w:position w:val="2"/>
          <w:lang w:val="is-IS"/>
        </w:rPr>
        <w:t>v</w:t>
      </w:r>
      <w:r w:rsidRPr="00860CDD">
        <w:rPr>
          <w:rFonts w:ascii="Times New Roman" w:eastAsia="Times New Roman" w:hAnsi="Times New Roman" w:cs="Times New Roman"/>
          <w:position w:val="2"/>
          <w:lang w:val="is-IS"/>
        </w:rPr>
        <w:t>o</w:t>
      </w:r>
      <w:r w:rsidRPr="00860CDD">
        <w:rPr>
          <w:rFonts w:ascii="Times New Roman" w:eastAsia="Times New Roman" w:hAnsi="Times New Roman" w:cs="Times New Roman"/>
          <w:spacing w:val="1"/>
          <w:position w:val="2"/>
          <w:lang w:val="is-IS"/>
        </w:rPr>
        <w:t xml:space="preserve">ra </w:t>
      </w:r>
      <w:r w:rsidRPr="00860CDD">
        <w:rPr>
          <w:rFonts w:ascii="Times New Roman" w:eastAsia="Times New Roman" w:hAnsi="Times New Roman" w:cs="Times New Roman"/>
          <w:position w:val="2"/>
          <w:lang w:val="is-IS"/>
        </w:rPr>
        <w:t>b</w:t>
      </w:r>
      <w:r w:rsidRPr="00860CDD">
        <w:rPr>
          <w:rFonts w:ascii="Times New Roman" w:eastAsia="Times New Roman" w:hAnsi="Times New Roman" w:cs="Times New Roman"/>
          <w:spacing w:val="1"/>
          <w:position w:val="2"/>
          <w:lang w:val="is-IS"/>
        </w:rPr>
        <w:t>r</w:t>
      </w:r>
      <w:r w:rsidRPr="00860CDD">
        <w:rPr>
          <w:rFonts w:ascii="Times New Roman" w:eastAsia="Times New Roman" w:hAnsi="Times New Roman" w:cs="Times New Roman"/>
          <w:position w:val="2"/>
          <w:lang w:val="is-IS"/>
        </w:rPr>
        <w:t>e</w:t>
      </w:r>
      <w:r w:rsidRPr="00860CDD">
        <w:rPr>
          <w:rFonts w:ascii="Times New Roman" w:eastAsia="Times New Roman" w:hAnsi="Times New Roman" w:cs="Times New Roman"/>
          <w:spacing w:val="-2"/>
          <w:position w:val="2"/>
          <w:lang w:val="is-IS"/>
        </w:rPr>
        <w:t>y</w:t>
      </w:r>
      <w:r w:rsidRPr="00860CDD">
        <w:rPr>
          <w:rFonts w:ascii="Times New Roman" w:eastAsia="Times New Roman" w:hAnsi="Times New Roman" w:cs="Times New Roman"/>
          <w:spacing w:val="1"/>
          <w:position w:val="2"/>
          <w:lang w:val="is-IS"/>
        </w:rPr>
        <w:t>t</w:t>
      </w:r>
      <w:r w:rsidRPr="00860CDD">
        <w:rPr>
          <w:rFonts w:ascii="Times New Roman" w:eastAsia="Times New Roman" w:hAnsi="Times New Roman" w:cs="Times New Roman"/>
          <w:position w:val="2"/>
          <w:lang w:val="is-IS"/>
        </w:rPr>
        <w:t>u um</w:t>
      </w:r>
      <w:r w:rsidRPr="00860CDD">
        <w:rPr>
          <w:rFonts w:ascii="Times New Roman" w:eastAsia="Times New Roman" w:hAnsi="Times New Roman" w:cs="Times New Roman"/>
          <w:spacing w:val="-4"/>
          <w:position w:val="2"/>
          <w:lang w:val="is-IS"/>
        </w:rPr>
        <w:t xml:space="preserve"> </w:t>
      </w:r>
      <w:r w:rsidRPr="00860CDD">
        <w:rPr>
          <w:rFonts w:ascii="Times New Roman" w:eastAsia="Times New Roman" w:hAnsi="Times New Roman" w:cs="Times New Roman"/>
          <w:spacing w:val="1"/>
          <w:position w:val="2"/>
          <w:lang w:val="is-IS"/>
        </w:rPr>
        <w:t>si</w:t>
      </w:r>
      <w:r w:rsidRPr="00860CDD">
        <w:rPr>
          <w:rFonts w:ascii="Times New Roman" w:eastAsia="Times New Roman" w:hAnsi="Times New Roman" w:cs="Times New Roman"/>
          <w:spacing w:val="-2"/>
          <w:position w:val="2"/>
          <w:lang w:val="is-IS"/>
        </w:rPr>
        <w:t>g</w:t>
      </w:r>
      <w:r w:rsidRPr="00860CDD">
        <w:rPr>
          <w:rFonts w:ascii="Times New Roman" w:eastAsia="Times New Roman" w:hAnsi="Times New Roman" w:cs="Times New Roman"/>
          <w:position w:val="2"/>
          <w:lang w:val="is-IS"/>
        </w:rPr>
        <w:t xml:space="preserve">, </w:t>
      </w:r>
      <w:r w:rsidRPr="00860CDD">
        <w:rPr>
          <w:rFonts w:ascii="Times New Roman" w:eastAsia="Times New Roman" w:hAnsi="Times New Roman" w:cs="Times New Roman"/>
          <w:spacing w:val="-1"/>
          <w:position w:val="2"/>
          <w:lang w:val="is-IS"/>
        </w:rPr>
        <w:t>AU</w:t>
      </w:r>
      <w:r w:rsidRPr="00860CDD">
        <w:rPr>
          <w:rFonts w:ascii="Times New Roman" w:eastAsia="Times New Roman" w:hAnsi="Times New Roman" w:cs="Times New Roman"/>
          <w:position w:val="2"/>
          <w:lang w:val="is-IS"/>
        </w:rPr>
        <w:t>C</w:t>
      </w:r>
      <w:r w:rsidRPr="00860CDD">
        <w:rPr>
          <w:rFonts w:ascii="Times New Roman" w:eastAsia="Times New Roman" w:hAnsi="Times New Roman" w:cs="Times New Roman"/>
          <w:spacing w:val="-1"/>
          <w:position w:val="2"/>
          <w:lang w:val="is-IS"/>
        </w:rPr>
        <w:t xml:space="preserve"> </w:t>
      </w:r>
      <w:r w:rsidRPr="00860CDD">
        <w:rPr>
          <w:rFonts w:ascii="Times New Roman" w:eastAsia="Times New Roman" w:hAnsi="Times New Roman" w:cs="Times New Roman"/>
          <w:position w:val="2"/>
          <w:lang w:val="is-IS"/>
        </w:rPr>
        <w:t>og</w:t>
      </w:r>
      <w:r w:rsidRPr="00860CDD">
        <w:rPr>
          <w:rFonts w:ascii="Times New Roman" w:eastAsia="Times New Roman" w:hAnsi="Times New Roman" w:cs="Times New Roman"/>
          <w:spacing w:val="-2"/>
          <w:position w:val="2"/>
          <w:lang w:val="is-IS"/>
        </w:rPr>
        <w:t xml:space="preserve"> </w:t>
      </w:r>
      <w:r w:rsidRPr="00860CDD">
        <w:rPr>
          <w:rFonts w:ascii="Times New Roman" w:eastAsia="Times New Roman" w:hAnsi="Times New Roman" w:cs="Times New Roman"/>
          <w:spacing w:val="4"/>
          <w:position w:val="2"/>
          <w:lang w:val="is-IS"/>
        </w:rPr>
        <w:t>C</w:t>
      </w:r>
      <w:r w:rsidRPr="00860CDD">
        <w:rPr>
          <w:rFonts w:ascii="Times New Roman" w:eastAsia="Times New Roman" w:hAnsi="Times New Roman" w:cs="Times New Roman"/>
          <w:spacing w:val="-3"/>
          <w:sz w:val="14"/>
          <w:szCs w:val="14"/>
          <w:lang w:val="is-IS"/>
        </w:rPr>
        <w:t>m</w:t>
      </w:r>
      <w:r w:rsidRPr="00860CDD">
        <w:rPr>
          <w:rFonts w:ascii="Times New Roman" w:eastAsia="Times New Roman" w:hAnsi="Times New Roman" w:cs="Times New Roman"/>
          <w:spacing w:val="2"/>
          <w:sz w:val="14"/>
          <w:szCs w:val="14"/>
          <w:lang w:val="is-IS"/>
        </w:rPr>
        <w:t>i</w:t>
      </w:r>
      <w:r w:rsidRPr="00860CDD">
        <w:rPr>
          <w:rFonts w:ascii="Times New Roman" w:eastAsia="Times New Roman" w:hAnsi="Times New Roman" w:cs="Times New Roman"/>
          <w:spacing w:val="-2"/>
          <w:sz w:val="14"/>
          <w:szCs w:val="14"/>
          <w:lang w:val="is-IS"/>
        </w:rPr>
        <w:t>n</w:t>
      </w:r>
      <w:r w:rsidRPr="00860CDD">
        <w:rPr>
          <w:rFonts w:ascii="Times New Roman" w:eastAsia="Times New Roman" w:hAnsi="Times New Roman" w:cs="Times New Roman"/>
          <w:position w:val="2"/>
          <w:lang w:val="is-IS"/>
        </w:rPr>
        <w:t>.</w:t>
      </w:r>
      <w:r w:rsidRPr="00860CDD">
        <w:rPr>
          <w:rFonts w:ascii="Times New Roman" w:eastAsia="Times New Roman" w:hAnsi="Times New Roman" w:cs="Times New Roman"/>
          <w:spacing w:val="-2"/>
          <w:position w:val="2"/>
          <w:lang w:val="is-IS"/>
        </w:rPr>
        <w:t xml:space="preserve"> </w:t>
      </w:r>
      <w:r w:rsidRPr="00860CDD">
        <w:rPr>
          <w:rFonts w:ascii="Times New Roman" w:eastAsia="Times New Roman" w:hAnsi="Times New Roman" w:cs="Times New Roman"/>
          <w:spacing w:val="-1"/>
          <w:position w:val="2"/>
          <w:lang w:val="is-IS"/>
        </w:rPr>
        <w:t>A</w:t>
      </w:r>
      <w:r w:rsidRPr="00860CDD">
        <w:rPr>
          <w:rFonts w:ascii="Times New Roman" w:eastAsia="Times New Roman" w:hAnsi="Times New Roman" w:cs="Times New Roman"/>
          <w:spacing w:val="1"/>
          <w:position w:val="2"/>
          <w:lang w:val="is-IS"/>
        </w:rPr>
        <w:t>U</w:t>
      </w:r>
      <w:r w:rsidRPr="00860CDD">
        <w:rPr>
          <w:rFonts w:ascii="Times New Roman" w:eastAsia="Times New Roman" w:hAnsi="Times New Roman" w:cs="Times New Roman"/>
          <w:spacing w:val="-1"/>
          <w:position w:val="2"/>
          <w:lang w:val="is-IS"/>
        </w:rPr>
        <w:t>C</w:t>
      </w:r>
      <w:r w:rsidRPr="00860CDD">
        <w:rPr>
          <w:rFonts w:ascii="Times New Roman" w:eastAsia="Times New Roman" w:hAnsi="Times New Roman" w:cs="Times New Roman"/>
          <w:position w:val="2"/>
          <w:lang w:val="is-IS"/>
        </w:rPr>
        <w:t xml:space="preserve">, </w:t>
      </w:r>
      <w:r w:rsidRPr="00860CDD">
        <w:rPr>
          <w:rFonts w:ascii="Times New Roman" w:eastAsia="Times New Roman" w:hAnsi="Times New Roman" w:cs="Times New Roman"/>
          <w:spacing w:val="2"/>
          <w:position w:val="2"/>
          <w:lang w:val="is-IS"/>
        </w:rPr>
        <w:t>C</w:t>
      </w:r>
      <w:r w:rsidRPr="00860CDD">
        <w:rPr>
          <w:rFonts w:ascii="Times New Roman" w:eastAsia="Times New Roman" w:hAnsi="Times New Roman" w:cs="Times New Roman"/>
          <w:spacing w:val="-3"/>
          <w:sz w:val="14"/>
          <w:szCs w:val="14"/>
          <w:lang w:val="is-IS"/>
        </w:rPr>
        <w:t>m</w:t>
      </w:r>
      <w:r w:rsidRPr="00860CDD">
        <w:rPr>
          <w:rFonts w:ascii="Times New Roman" w:eastAsia="Times New Roman" w:hAnsi="Times New Roman" w:cs="Times New Roman"/>
          <w:sz w:val="14"/>
          <w:szCs w:val="14"/>
          <w:lang w:val="is-IS"/>
        </w:rPr>
        <w:t>in</w:t>
      </w:r>
      <w:r w:rsidRPr="00860CDD">
        <w:rPr>
          <w:rFonts w:ascii="Times New Roman" w:eastAsia="Times New Roman" w:hAnsi="Times New Roman" w:cs="Times New Roman"/>
          <w:spacing w:val="18"/>
          <w:sz w:val="14"/>
          <w:szCs w:val="14"/>
          <w:lang w:val="is-IS"/>
        </w:rPr>
        <w:t xml:space="preserve"> </w:t>
      </w:r>
      <w:r w:rsidRPr="00860CDD">
        <w:rPr>
          <w:rFonts w:ascii="Times New Roman" w:eastAsia="Times New Roman" w:hAnsi="Times New Roman" w:cs="Times New Roman"/>
          <w:spacing w:val="2"/>
          <w:position w:val="2"/>
          <w:lang w:val="is-IS"/>
        </w:rPr>
        <w:t>o</w:t>
      </w:r>
      <w:r w:rsidRPr="00860CDD">
        <w:rPr>
          <w:rFonts w:ascii="Times New Roman" w:eastAsia="Times New Roman" w:hAnsi="Times New Roman" w:cs="Times New Roman"/>
          <w:position w:val="2"/>
          <w:lang w:val="is-IS"/>
        </w:rPr>
        <w:t>g</w:t>
      </w:r>
      <w:r w:rsidRPr="00860CDD">
        <w:rPr>
          <w:rFonts w:ascii="Times New Roman" w:eastAsia="Times New Roman" w:hAnsi="Times New Roman" w:cs="Times New Roman"/>
          <w:spacing w:val="-2"/>
          <w:position w:val="2"/>
          <w:lang w:val="is-IS"/>
        </w:rPr>
        <w:t xml:space="preserve"> </w:t>
      </w:r>
      <w:r w:rsidRPr="00860CDD">
        <w:rPr>
          <w:rFonts w:ascii="Times New Roman" w:eastAsia="Times New Roman" w:hAnsi="Times New Roman" w:cs="Times New Roman"/>
          <w:spacing w:val="2"/>
          <w:position w:val="2"/>
          <w:lang w:val="is-IS"/>
        </w:rPr>
        <w:t>C</w:t>
      </w:r>
      <w:r w:rsidRPr="00860CDD">
        <w:rPr>
          <w:rFonts w:ascii="Times New Roman" w:eastAsia="Times New Roman" w:hAnsi="Times New Roman" w:cs="Times New Roman"/>
          <w:spacing w:val="-3"/>
          <w:sz w:val="14"/>
          <w:szCs w:val="14"/>
          <w:lang w:val="is-IS"/>
        </w:rPr>
        <w:t>m</w:t>
      </w:r>
      <w:r w:rsidRPr="00860CDD">
        <w:rPr>
          <w:rFonts w:ascii="Times New Roman" w:eastAsia="Times New Roman" w:hAnsi="Times New Roman" w:cs="Times New Roman"/>
          <w:spacing w:val="3"/>
          <w:sz w:val="14"/>
          <w:szCs w:val="14"/>
          <w:lang w:val="is-IS"/>
        </w:rPr>
        <w:t>a</w:t>
      </w:r>
      <w:r w:rsidRPr="00860CDD">
        <w:rPr>
          <w:rFonts w:ascii="Times New Roman" w:eastAsia="Times New Roman" w:hAnsi="Times New Roman" w:cs="Times New Roman"/>
          <w:sz w:val="14"/>
          <w:szCs w:val="14"/>
          <w:lang w:val="is-IS"/>
        </w:rPr>
        <w:t>x</w:t>
      </w:r>
      <w:r w:rsidRPr="00860CDD">
        <w:rPr>
          <w:rFonts w:ascii="Times New Roman" w:eastAsia="Times New Roman" w:hAnsi="Times New Roman" w:cs="Times New Roman"/>
          <w:spacing w:val="16"/>
          <w:sz w:val="14"/>
          <w:szCs w:val="14"/>
          <w:lang w:val="is-IS"/>
        </w:rPr>
        <w:t xml:space="preserve"> </w:t>
      </w:r>
      <w:r w:rsidRPr="00860CDD">
        <w:rPr>
          <w:rFonts w:ascii="Times New Roman" w:eastAsia="Times New Roman" w:hAnsi="Times New Roman" w:cs="Times New Roman"/>
          <w:spacing w:val="3"/>
          <w:position w:val="2"/>
          <w:lang w:val="is-IS"/>
        </w:rPr>
        <w:t>f</w:t>
      </w:r>
      <w:r w:rsidRPr="00860CDD">
        <w:rPr>
          <w:rFonts w:ascii="Times New Roman" w:eastAsia="Times New Roman" w:hAnsi="Times New Roman" w:cs="Times New Roman"/>
          <w:spacing w:val="-2"/>
          <w:position w:val="2"/>
          <w:lang w:val="is-IS"/>
        </w:rPr>
        <w:t>y</w:t>
      </w:r>
      <w:r w:rsidRPr="00860CDD">
        <w:rPr>
          <w:rFonts w:ascii="Times New Roman" w:eastAsia="Times New Roman" w:hAnsi="Times New Roman" w:cs="Times New Roman"/>
          <w:spacing w:val="1"/>
          <w:position w:val="2"/>
          <w:lang w:val="is-IS"/>
        </w:rPr>
        <w:t>ri</w:t>
      </w:r>
      <w:r w:rsidRPr="00860CDD">
        <w:rPr>
          <w:rFonts w:ascii="Times New Roman" w:eastAsia="Times New Roman" w:hAnsi="Times New Roman" w:cs="Times New Roman"/>
          <w:position w:val="2"/>
          <w:lang w:val="is-IS"/>
        </w:rPr>
        <w:t>r</w:t>
      </w:r>
      <w:r w:rsidRPr="00860CDD">
        <w:rPr>
          <w:rFonts w:ascii="Times New Roman" w:eastAsia="Times New Roman" w:hAnsi="Times New Roman" w:cs="Times New Roman"/>
          <w:spacing w:val="1"/>
          <w:position w:val="2"/>
          <w:lang w:val="is-IS"/>
        </w:rPr>
        <w:t xml:space="preserve"> </w:t>
      </w:r>
      <w:r w:rsidRPr="00860CDD">
        <w:rPr>
          <w:rFonts w:ascii="Times New Roman" w:eastAsia="Times New Roman" w:hAnsi="Times New Roman" w:cs="Times New Roman"/>
          <w:spacing w:val="-1"/>
          <w:position w:val="2"/>
          <w:lang w:val="is-IS"/>
        </w:rPr>
        <w:t>t</w:t>
      </w:r>
      <w:r w:rsidRPr="00860CDD">
        <w:rPr>
          <w:rFonts w:ascii="Times New Roman" w:eastAsia="Times New Roman" w:hAnsi="Times New Roman" w:cs="Times New Roman"/>
          <w:position w:val="2"/>
          <w:lang w:val="is-IS"/>
        </w:rPr>
        <w:t>oc</w:t>
      </w:r>
      <w:r w:rsidRPr="00860CDD">
        <w:rPr>
          <w:rFonts w:ascii="Times New Roman" w:eastAsia="Times New Roman" w:hAnsi="Times New Roman" w:cs="Times New Roman"/>
          <w:spacing w:val="-1"/>
          <w:position w:val="2"/>
          <w:lang w:val="is-IS"/>
        </w:rPr>
        <w:t>i</w:t>
      </w:r>
      <w:r w:rsidRPr="00860CDD">
        <w:rPr>
          <w:rFonts w:ascii="Times New Roman" w:eastAsia="Times New Roman" w:hAnsi="Times New Roman" w:cs="Times New Roman"/>
          <w:spacing w:val="1"/>
          <w:position w:val="2"/>
          <w:lang w:val="is-IS"/>
        </w:rPr>
        <w:t>li</w:t>
      </w:r>
      <w:r w:rsidRPr="00860CDD">
        <w:rPr>
          <w:rFonts w:ascii="Times New Roman" w:eastAsia="Times New Roman" w:hAnsi="Times New Roman" w:cs="Times New Roman"/>
          <w:spacing w:val="-2"/>
          <w:position w:val="2"/>
          <w:lang w:val="is-IS"/>
        </w:rPr>
        <w:t>z</w:t>
      </w:r>
      <w:r w:rsidRPr="00860CDD">
        <w:rPr>
          <w:rFonts w:ascii="Times New Roman" w:eastAsia="Times New Roman" w:hAnsi="Times New Roman" w:cs="Times New Roman"/>
          <w:position w:val="2"/>
          <w:lang w:val="is-IS"/>
        </w:rPr>
        <w:t>ú</w:t>
      </w:r>
      <w:r w:rsidRPr="00860CDD">
        <w:rPr>
          <w:rFonts w:ascii="Times New Roman" w:eastAsia="Times New Roman" w:hAnsi="Times New Roman" w:cs="Times New Roman"/>
          <w:spacing w:val="-4"/>
          <w:position w:val="2"/>
          <w:lang w:val="is-IS"/>
        </w:rPr>
        <w:t>m</w:t>
      </w:r>
      <w:r w:rsidRPr="00860CDD">
        <w:rPr>
          <w:rFonts w:ascii="Times New Roman" w:eastAsia="Times New Roman" w:hAnsi="Times New Roman" w:cs="Times New Roman"/>
          <w:position w:val="2"/>
          <w:lang w:val="is-IS"/>
        </w:rPr>
        <w:t>ab h</w:t>
      </w:r>
      <w:r w:rsidRPr="00860CDD">
        <w:rPr>
          <w:rFonts w:ascii="Times New Roman" w:eastAsia="Times New Roman" w:hAnsi="Times New Roman" w:cs="Times New Roman"/>
          <w:spacing w:val="-1"/>
          <w:position w:val="2"/>
          <w:lang w:val="is-IS"/>
        </w:rPr>
        <w:t>æ</w:t>
      </w:r>
      <w:r w:rsidRPr="00860CDD">
        <w:rPr>
          <w:rFonts w:ascii="Times New Roman" w:eastAsia="Times New Roman" w:hAnsi="Times New Roman" w:cs="Times New Roman"/>
          <w:position w:val="2"/>
          <w:lang w:val="is-IS"/>
        </w:rPr>
        <w:t>k</w:t>
      </w:r>
      <w:r w:rsidRPr="00860CDD">
        <w:rPr>
          <w:rFonts w:ascii="Times New Roman" w:eastAsia="Times New Roman" w:hAnsi="Times New Roman" w:cs="Times New Roman"/>
          <w:spacing w:val="-2"/>
          <w:position w:val="2"/>
          <w:lang w:val="is-IS"/>
        </w:rPr>
        <w:t>k</w:t>
      </w:r>
      <w:r w:rsidRPr="00860CDD">
        <w:rPr>
          <w:rFonts w:ascii="Times New Roman" w:eastAsia="Times New Roman" w:hAnsi="Times New Roman" w:cs="Times New Roman"/>
          <w:position w:val="2"/>
          <w:lang w:val="is-IS"/>
        </w:rPr>
        <w:t>uðu</w:t>
      </w:r>
      <w:r w:rsidRPr="00860CDD">
        <w:rPr>
          <w:rFonts w:ascii="Times New Roman" w:eastAsia="Times New Roman" w:hAnsi="Times New Roman" w:cs="Times New Roman"/>
          <w:spacing w:val="3"/>
          <w:position w:val="2"/>
          <w:lang w:val="is-IS"/>
        </w:rPr>
        <w:t xml:space="preserve"> </w:t>
      </w:r>
      <w:r w:rsidRPr="00860CDD">
        <w:rPr>
          <w:rFonts w:ascii="Times New Roman" w:eastAsia="Times New Roman" w:hAnsi="Times New Roman" w:cs="Times New Roman"/>
          <w:spacing w:val="-4"/>
          <w:position w:val="2"/>
          <w:lang w:val="is-IS"/>
        </w:rPr>
        <w:t>m</w:t>
      </w:r>
      <w:r w:rsidRPr="00860CDD">
        <w:rPr>
          <w:rFonts w:ascii="Times New Roman" w:eastAsia="Times New Roman" w:hAnsi="Times New Roman" w:cs="Times New Roman"/>
          <w:position w:val="2"/>
          <w:lang w:val="is-IS"/>
        </w:rPr>
        <w:t>eð vaxan</w:t>
      </w:r>
      <w:r w:rsidRPr="00860CDD">
        <w:rPr>
          <w:rFonts w:ascii="Times New Roman" w:eastAsia="Times New Roman" w:hAnsi="Times New Roman" w:cs="Times New Roman"/>
          <w:spacing w:val="-2"/>
          <w:position w:val="2"/>
          <w:lang w:val="is-IS"/>
        </w:rPr>
        <w:t>d</w:t>
      </w:r>
      <w:r w:rsidRPr="00860CDD">
        <w:rPr>
          <w:rFonts w:ascii="Times New Roman" w:eastAsia="Times New Roman" w:hAnsi="Times New Roman" w:cs="Times New Roman"/>
          <w:position w:val="2"/>
          <w:lang w:val="is-IS"/>
        </w:rPr>
        <w:t xml:space="preserve">i </w:t>
      </w:r>
      <w:r w:rsidRPr="00860CDD">
        <w:rPr>
          <w:rFonts w:ascii="Times New Roman" w:eastAsia="Times New Roman" w:hAnsi="Times New Roman" w:cs="Times New Roman"/>
          <w:spacing w:val="1"/>
          <w:position w:val="2"/>
          <w:lang w:val="is-IS"/>
        </w:rPr>
        <w:t>lí</w:t>
      </w:r>
      <w:r w:rsidRPr="00860CDD">
        <w:rPr>
          <w:rFonts w:ascii="Times New Roman" w:eastAsia="Times New Roman" w:hAnsi="Times New Roman" w:cs="Times New Roman"/>
          <w:spacing w:val="-2"/>
          <w:position w:val="2"/>
          <w:lang w:val="is-IS"/>
        </w:rPr>
        <w:t>k</w:t>
      </w:r>
      <w:r w:rsidRPr="00860CDD">
        <w:rPr>
          <w:rFonts w:ascii="Times New Roman" w:eastAsia="Times New Roman" w:hAnsi="Times New Roman" w:cs="Times New Roman"/>
          <w:position w:val="2"/>
          <w:lang w:val="is-IS"/>
        </w:rPr>
        <w:t>a</w:t>
      </w:r>
      <w:r w:rsidRPr="00860CDD">
        <w:rPr>
          <w:rFonts w:ascii="Times New Roman" w:eastAsia="Times New Roman" w:hAnsi="Times New Roman" w:cs="Times New Roman"/>
          <w:spacing w:val="-4"/>
          <w:position w:val="2"/>
          <w:lang w:val="is-IS"/>
        </w:rPr>
        <w:t>m</w:t>
      </w:r>
      <w:r w:rsidRPr="00860CDD">
        <w:rPr>
          <w:rFonts w:ascii="Times New Roman" w:eastAsia="Times New Roman" w:hAnsi="Times New Roman" w:cs="Times New Roman"/>
          <w:spacing w:val="1"/>
          <w:position w:val="2"/>
          <w:lang w:val="is-IS"/>
        </w:rPr>
        <w:t>s</w:t>
      </w:r>
      <w:r w:rsidRPr="00860CDD">
        <w:rPr>
          <w:rFonts w:ascii="Times New Roman" w:eastAsia="Times New Roman" w:hAnsi="Times New Roman" w:cs="Times New Roman"/>
          <w:position w:val="2"/>
          <w:lang w:val="is-IS"/>
        </w:rPr>
        <w:t>þ</w:t>
      </w:r>
      <w:r w:rsidRPr="00860CDD">
        <w:rPr>
          <w:rFonts w:ascii="Times New Roman" w:eastAsia="Times New Roman" w:hAnsi="Times New Roman" w:cs="Times New Roman"/>
          <w:spacing w:val="-2"/>
          <w:position w:val="2"/>
          <w:lang w:val="is-IS"/>
        </w:rPr>
        <w:t>y</w:t>
      </w:r>
      <w:r w:rsidRPr="00860CDD">
        <w:rPr>
          <w:rFonts w:ascii="Times New Roman" w:eastAsia="Times New Roman" w:hAnsi="Times New Roman" w:cs="Times New Roman"/>
          <w:spacing w:val="2"/>
          <w:position w:val="2"/>
          <w:lang w:val="is-IS"/>
        </w:rPr>
        <w:t>n</w:t>
      </w:r>
      <w:r w:rsidRPr="00860CDD">
        <w:rPr>
          <w:rFonts w:ascii="Times New Roman" w:eastAsia="Times New Roman" w:hAnsi="Times New Roman" w:cs="Times New Roman"/>
          <w:spacing w:val="-2"/>
          <w:position w:val="2"/>
          <w:lang w:val="is-IS"/>
        </w:rPr>
        <w:t>g</w:t>
      </w:r>
      <w:r w:rsidRPr="00860CDD">
        <w:rPr>
          <w:rFonts w:ascii="Times New Roman" w:eastAsia="Times New Roman" w:hAnsi="Times New Roman" w:cs="Times New Roman"/>
          <w:position w:val="2"/>
          <w:lang w:val="is-IS"/>
        </w:rPr>
        <w:t xml:space="preserve">d. </w:t>
      </w:r>
      <w:r w:rsidRPr="00860CDD">
        <w:rPr>
          <w:rFonts w:ascii="Times New Roman" w:eastAsia="Times New Roman" w:hAnsi="Times New Roman" w:cs="Times New Roman"/>
          <w:spacing w:val="1"/>
          <w:position w:val="2"/>
          <w:lang w:val="is-IS"/>
        </w:rPr>
        <w:t>Vi</w:t>
      </w:r>
      <w:r w:rsidRPr="00860CDD">
        <w:rPr>
          <w:rFonts w:ascii="Times New Roman" w:eastAsia="Times New Roman" w:hAnsi="Times New Roman" w:cs="Times New Roman"/>
          <w:position w:val="2"/>
          <w:lang w:val="is-IS"/>
        </w:rPr>
        <w:t>ð</w:t>
      </w:r>
      <w:r w:rsidRPr="00860CDD">
        <w:rPr>
          <w:rFonts w:ascii="Times New Roman" w:eastAsia="Times New Roman" w:hAnsi="Times New Roman" w:cs="Times New Roman"/>
          <w:spacing w:val="-2"/>
          <w:position w:val="2"/>
          <w:lang w:val="is-IS"/>
        </w:rPr>
        <w:t xml:space="preserve"> </w:t>
      </w:r>
      <w:r w:rsidRPr="00860CDD">
        <w:rPr>
          <w:rFonts w:ascii="Times New Roman" w:eastAsia="Times New Roman" w:hAnsi="Times New Roman" w:cs="Times New Roman"/>
          <w:spacing w:val="1"/>
          <w:position w:val="2"/>
          <w:lang w:val="is-IS"/>
        </w:rPr>
        <w:t>lí</w:t>
      </w:r>
      <w:r w:rsidRPr="00860CDD">
        <w:rPr>
          <w:rFonts w:ascii="Times New Roman" w:eastAsia="Times New Roman" w:hAnsi="Times New Roman" w:cs="Times New Roman"/>
          <w:spacing w:val="-2"/>
          <w:position w:val="2"/>
          <w:lang w:val="is-IS"/>
        </w:rPr>
        <w:t>k</w:t>
      </w:r>
      <w:r w:rsidRPr="00860CDD">
        <w:rPr>
          <w:rFonts w:ascii="Times New Roman" w:eastAsia="Times New Roman" w:hAnsi="Times New Roman" w:cs="Times New Roman"/>
          <w:position w:val="2"/>
          <w:lang w:val="is-IS"/>
        </w:rPr>
        <w:t>a</w:t>
      </w:r>
      <w:r w:rsidRPr="00860CDD">
        <w:rPr>
          <w:rFonts w:ascii="Times New Roman" w:eastAsia="Times New Roman" w:hAnsi="Times New Roman" w:cs="Times New Roman"/>
          <w:spacing w:val="-4"/>
          <w:position w:val="2"/>
          <w:lang w:val="is-IS"/>
        </w:rPr>
        <w:t>m</w:t>
      </w:r>
      <w:r w:rsidRPr="00860CDD">
        <w:rPr>
          <w:rFonts w:ascii="Times New Roman" w:eastAsia="Times New Roman" w:hAnsi="Times New Roman" w:cs="Times New Roman"/>
          <w:spacing w:val="1"/>
          <w:position w:val="2"/>
          <w:lang w:val="is-IS"/>
        </w:rPr>
        <w:t>s</w:t>
      </w:r>
      <w:r w:rsidRPr="00860CDD">
        <w:rPr>
          <w:rFonts w:ascii="Times New Roman" w:eastAsia="Times New Roman" w:hAnsi="Times New Roman" w:cs="Times New Roman"/>
          <w:position w:val="2"/>
          <w:lang w:val="is-IS"/>
        </w:rPr>
        <w:t>þyn</w:t>
      </w:r>
      <w:r w:rsidRPr="00860CDD">
        <w:rPr>
          <w:rFonts w:ascii="Times New Roman" w:eastAsia="Times New Roman" w:hAnsi="Times New Roman" w:cs="Times New Roman"/>
          <w:spacing w:val="-2"/>
          <w:position w:val="2"/>
          <w:lang w:val="is-IS"/>
        </w:rPr>
        <w:t>g</w:t>
      </w:r>
      <w:r w:rsidRPr="00860CDD">
        <w:rPr>
          <w:rFonts w:ascii="Times New Roman" w:eastAsia="Times New Roman" w:hAnsi="Times New Roman" w:cs="Times New Roman"/>
          <w:position w:val="2"/>
          <w:lang w:val="is-IS"/>
        </w:rPr>
        <w:t>d ≥</w:t>
      </w:r>
      <w:r w:rsidRPr="00860CDD">
        <w:rPr>
          <w:rFonts w:ascii="Times New Roman" w:eastAsia="Times New Roman" w:hAnsi="Times New Roman" w:cs="Times New Roman"/>
          <w:spacing w:val="1"/>
          <w:position w:val="2"/>
          <w:lang w:val="is-IS"/>
        </w:rPr>
        <w:t> </w:t>
      </w:r>
      <w:r w:rsidRPr="00860CDD">
        <w:rPr>
          <w:rFonts w:ascii="Times New Roman" w:eastAsia="Times New Roman" w:hAnsi="Times New Roman" w:cs="Times New Roman"/>
          <w:position w:val="2"/>
          <w:lang w:val="is-IS"/>
        </w:rPr>
        <w:t xml:space="preserve">100 kg </w:t>
      </w:r>
      <w:r w:rsidRPr="00860CDD">
        <w:rPr>
          <w:rFonts w:ascii="Times New Roman" w:eastAsia="Times New Roman" w:hAnsi="Times New Roman" w:cs="Times New Roman"/>
          <w:spacing w:val="-2"/>
          <w:position w:val="2"/>
          <w:lang w:val="is-IS"/>
        </w:rPr>
        <w:t>v</w:t>
      </w:r>
      <w:r w:rsidRPr="00860CDD">
        <w:rPr>
          <w:rFonts w:ascii="Times New Roman" w:eastAsia="Times New Roman" w:hAnsi="Times New Roman" w:cs="Times New Roman"/>
          <w:position w:val="2"/>
          <w:lang w:val="is-IS"/>
        </w:rPr>
        <w:t>o</w:t>
      </w:r>
      <w:r w:rsidRPr="00860CDD">
        <w:rPr>
          <w:rFonts w:ascii="Times New Roman" w:eastAsia="Times New Roman" w:hAnsi="Times New Roman" w:cs="Times New Roman"/>
          <w:spacing w:val="1"/>
          <w:position w:val="2"/>
          <w:lang w:val="is-IS"/>
        </w:rPr>
        <w:t>r</w:t>
      </w:r>
      <w:r w:rsidRPr="00860CDD">
        <w:rPr>
          <w:rFonts w:ascii="Times New Roman" w:eastAsia="Times New Roman" w:hAnsi="Times New Roman" w:cs="Times New Roman"/>
          <w:position w:val="2"/>
          <w:lang w:val="is-IS"/>
        </w:rPr>
        <w:t>u á</w:t>
      </w:r>
      <w:r w:rsidRPr="00860CDD">
        <w:rPr>
          <w:rFonts w:ascii="Times New Roman" w:eastAsia="Times New Roman" w:hAnsi="Times New Roman" w:cs="Times New Roman"/>
          <w:spacing w:val="-1"/>
          <w:position w:val="2"/>
          <w:lang w:val="is-IS"/>
        </w:rPr>
        <w:t>æt</w:t>
      </w:r>
      <w:r w:rsidRPr="00860CDD">
        <w:rPr>
          <w:rFonts w:ascii="Times New Roman" w:eastAsia="Times New Roman" w:hAnsi="Times New Roman" w:cs="Times New Roman"/>
          <w:spacing w:val="1"/>
          <w:position w:val="2"/>
          <w:lang w:val="is-IS"/>
        </w:rPr>
        <w:t>l</w:t>
      </w:r>
      <w:r w:rsidRPr="00860CDD">
        <w:rPr>
          <w:rFonts w:ascii="Times New Roman" w:eastAsia="Times New Roman" w:hAnsi="Times New Roman" w:cs="Times New Roman"/>
          <w:position w:val="2"/>
          <w:lang w:val="is-IS"/>
        </w:rPr>
        <w:t>uð</w:t>
      </w:r>
      <w:r w:rsidRPr="00860CDD">
        <w:rPr>
          <w:rFonts w:ascii="Times New Roman" w:eastAsia="Times New Roman" w:hAnsi="Times New Roman" w:cs="Times New Roman"/>
          <w:spacing w:val="-2"/>
          <w:position w:val="2"/>
          <w:lang w:val="is-IS"/>
        </w:rPr>
        <w:t xml:space="preserve"> </w:t>
      </w:r>
      <w:r w:rsidRPr="00860CDD">
        <w:rPr>
          <w:rFonts w:ascii="Times New Roman" w:eastAsia="Times New Roman" w:hAnsi="Times New Roman" w:cs="Times New Roman"/>
          <w:spacing w:val="-4"/>
          <w:position w:val="2"/>
          <w:lang w:val="is-IS"/>
        </w:rPr>
        <w:t>m</w:t>
      </w:r>
      <w:r w:rsidRPr="00860CDD">
        <w:rPr>
          <w:rFonts w:ascii="Times New Roman" w:eastAsia="Times New Roman" w:hAnsi="Times New Roman" w:cs="Times New Roman"/>
          <w:position w:val="2"/>
          <w:lang w:val="is-IS"/>
        </w:rPr>
        <w:t>eða</w:t>
      </w:r>
      <w:r w:rsidRPr="00860CDD">
        <w:rPr>
          <w:rFonts w:ascii="Times New Roman" w:eastAsia="Times New Roman" w:hAnsi="Times New Roman" w:cs="Times New Roman"/>
          <w:spacing w:val="1"/>
          <w:position w:val="2"/>
          <w:lang w:val="is-IS"/>
        </w:rPr>
        <w:t>l</w:t>
      </w:r>
      <w:r w:rsidRPr="00860CDD">
        <w:rPr>
          <w:rFonts w:ascii="Times New Roman" w:eastAsia="Times New Roman" w:hAnsi="Times New Roman" w:cs="Times New Roman"/>
          <w:spacing w:val="-2"/>
          <w:position w:val="2"/>
          <w:lang w:val="is-IS"/>
        </w:rPr>
        <w:t>g</w:t>
      </w:r>
      <w:r w:rsidRPr="00860CDD">
        <w:rPr>
          <w:rFonts w:ascii="Times New Roman" w:eastAsia="Times New Roman" w:hAnsi="Times New Roman" w:cs="Times New Roman"/>
          <w:spacing w:val="1"/>
          <w:position w:val="2"/>
          <w:lang w:val="is-IS"/>
        </w:rPr>
        <w:t>il</w:t>
      </w:r>
      <w:r w:rsidRPr="00860CDD">
        <w:rPr>
          <w:rFonts w:ascii="Times New Roman" w:eastAsia="Times New Roman" w:hAnsi="Times New Roman" w:cs="Times New Roman"/>
          <w:position w:val="2"/>
          <w:lang w:val="is-IS"/>
        </w:rPr>
        <w:t>di</w:t>
      </w:r>
      <w:r w:rsidRPr="00860CDD">
        <w:rPr>
          <w:rFonts w:ascii="Times New Roman" w:eastAsia="Times New Roman" w:hAnsi="Times New Roman" w:cs="Times New Roman"/>
          <w:spacing w:val="1"/>
          <w:position w:val="2"/>
          <w:lang w:val="is-IS"/>
        </w:rPr>
        <w:t xml:space="preserve"> </w:t>
      </w:r>
      <w:r w:rsidRPr="00860CDD">
        <w:rPr>
          <w:rFonts w:ascii="Times New Roman" w:eastAsia="Times New Roman" w:hAnsi="Times New Roman" w:cs="Times New Roman"/>
          <w:spacing w:val="-2"/>
          <w:position w:val="2"/>
          <w:lang w:val="is-IS"/>
        </w:rPr>
        <w:t>(</w:t>
      </w:r>
      <w:r w:rsidRPr="00860CDD">
        <w:rPr>
          <w:rFonts w:ascii="Times New Roman" w:eastAsia="Times New Roman" w:hAnsi="Times New Roman" w:cs="Times New Roman"/>
          <w:position w:val="2"/>
          <w:lang w:val="is-IS"/>
        </w:rPr>
        <w:t>±</w:t>
      </w:r>
      <w:r w:rsidRPr="00860CDD">
        <w:rPr>
          <w:rFonts w:ascii="Times New Roman" w:eastAsia="Times New Roman" w:hAnsi="Times New Roman" w:cs="Times New Roman"/>
          <w:spacing w:val="1"/>
          <w:position w:val="2"/>
          <w:lang w:val="is-IS"/>
        </w:rPr>
        <w:t xml:space="preserve"> </w:t>
      </w:r>
      <w:r w:rsidRPr="00860CDD">
        <w:rPr>
          <w:rFonts w:ascii="Times New Roman" w:eastAsia="Times New Roman" w:hAnsi="Times New Roman" w:cs="Times New Roman"/>
          <w:position w:val="2"/>
          <w:lang w:val="is-IS"/>
        </w:rPr>
        <w:t>S</w:t>
      </w:r>
      <w:r w:rsidRPr="00860CDD">
        <w:rPr>
          <w:rFonts w:ascii="Times New Roman" w:eastAsia="Times New Roman" w:hAnsi="Times New Roman" w:cs="Times New Roman"/>
          <w:spacing w:val="-3"/>
          <w:position w:val="2"/>
          <w:lang w:val="is-IS"/>
        </w:rPr>
        <w:t>D</w:t>
      </w:r>
      <w:r w:rsidRPr="00860CDD">
        <w:rPr>
          <w:rFonts w:ascii="Times New Roman" w:eastAsia="Times New Roman" w:hAnsi="Times New Roman" w:cs="Times New Roman"/>
          <w:position w:val="2"/>
          <w:lang w:val="is-IS"/>
        </w:rPr>
        <w:t>)</w:t>
      </w:r>
      <w:r w:rsidRPr="00860CDD">
        <w:rPr>
          <w:rFonts w:ascii="Times New Roman" w:eastAsia="Times New Roman" w:hAnsi="Times New Roman" w:cs="Times New Roman"/>
          <w:spacing w:val="1"/>
          <w:position w:val="2"/>
          <w:lang w:val="is-IS"/>
        </w:rPr>
        <w:t xml:space="preserve"> </w:t>
      </w:r>
      <w:r w:rsidRPr="00860CDD">
        <w:rPr>
          <w:rFonts w:ascii="Times New Roman" w:eastAsia="Times New Roman" w:hAnsi="Times New Roman" w:cs="Times New Roman"/>
          <w:spacing w:val="-1"/>
          <w:position w:val="2"/>
          <w:lang w:val="is-IS"/>
        </w:rPr>
        <w:t>AUC</w:t>
      </w:r>
      <w:r w:rsidRPr="00860CDD">
        <w:rPr>
          <w:rFonts w:ascii="Times New Roman" w:eastAsia="Times New Roman" w:hAnsi="Times New Roman" w:cs="Times New Roman"/>
          <w:position w:val="2"/>
          <w:lang w:val="is-IS"/>
        </w:rPr>
        <w:t xml:space="preserve">, </w:t>
      </w:r>
      <w:r w:rsidRPr="00860CDD">
        <w:rPr>
          <w:rFonts w:ascii="Times New Roman" w:eastAsia="Times New Roman" w:hAnsi="Times New Roman" w:cs="Times New Roman"/>
          <w:spacing w:val="-1"/>
          <w:position w:val="2"/>
          <w:lang w:val="is-IS"/>
        </w:rPr>
        <w:t>C</w:t>
      </w:r>
      <w:r w:rsidRPr="00860CDD">
        <w:rPr>
          <w:rFonts w:ascii="Times New Roman" w:eastAsia="Times New Roman" w:hAnsi="Times New Roman" w:cs="Times New Roman"/>
          <w:sz w:val="14"/>
          <w:szCs w:val="14"/>
          <w:lang w:val="is-IS"/>
        </w:rPr>
        <w:t>min</w:t>
      </w:r>
      <w:r w:rsidRPr="00860CDD">
        <w:rPr>
          <w:rFonts w:ascii="Times New Roman" w:eastAsia="Times New Roman" w:hAnsi="Times New Roman" w:cs="Times New Roman"/>
          <w:spacing w:val="18"/>
          <w:sz w:val="14"/>
          <w:szCs w:val="14"/>
          <w:lang w:val="is-IS"/>
        </w:rPr>
        <w:t xml:space="preserve"> </w:t>
      </w:r>
      <w:r w:rsidRPr="00860CDD">
        <w:rPr>
          <w:rFonts w:ascii="Times New Roman" w:eastAsia="Times New Roman" w:hAnsi="Times New Roman" w:cs="Times New Roman"/>
          <w:position w:val="2"/>
          <w:lang w:val="is-IS"/>
        </w:rPr>
        <w:t xml:space="preserve">og </w:t>
      </w:r>
      <w:r w:rsidRPr="00860CDD">
        <w:rPr>
          <w:rFonts w:ascii="Times New Roman" w:eastAsia="Times New Roman" w:hAnsi="Times New Roman" w:cs="Times New Roman"/>
          <w:spacing w:val="2"/>
          <w:position w:val="2"/>
          <w:lang w:val="is-IS"/>
        </w:rPr>
        <w:t>C</w:t>
      </w:r>
      <w:r w:rsidRPr="00860CDD">
        <w:rPr>
          <w:rFonts w:ascii="Times New Roman" w:eastAsia="Times New Roman" w:hAnsi="Times New Roman" w:cs="Times New Roman"/>
          <w:spacing w:val="-5"/>
          <w:sz w:val="14"/>
          <w:szCs w:val="14"/>
          <w:lang w:val="is-IS"/>
        </w:rPr>
        <w:t>m</w:t>
      </w:r>
      <w:r w:rsidRPr="00860CDD">
        <w:rPr>
          <w:rFonts w:ascii="Times New Roman" w:eastAsia="Times New Roman" w:hAnsi="Times New Roman" w:cs="Times New Roman"/>
          <w:spacing w:val="3"/>
          <w:sz w:val="14"/>
          <w:szCs w:val="14"/>
          <w:lang w:val="is-IS"/>
        </w:rPr>
        <w:t>a</w:t>
      </w:r>
      <w:r w:rsidRPr="00860CDD">
        <w:rPr>
          <w:rFonts w:ascii="Times New Roman" w:eastAsia="Times New Roman" w:hAnsi="Times New Roman" w:cs="Times New Roman"/>
          <w:sz w:val="14"/>
          <w:szCs w:val="14"/>
          <w:lang w:val="is-IS"/>
        </w:rPr>
        <w:t>x</w:t>
      </w:r>
      <w:r w:rsidRPr="00860CDD">
        <w:rPr>
          <w:rFonts w:ascii="Times New Roman" w:eastAsia="Times New Roman" w:hAnsi="Times New Roman" w:cs="Times New Roman"/>
          <w:spacing w:val="16"/>
          <w:sz w:val="14"/>
          <w:szCs w:val="14"/>
          <w:lang w:val="is-IS"/>
        </w:rPr>
        <w:t xml:space="preserve"> </w:t>
      </w:r>
      <w:r w:rsidRPr="00860CDD">
        <w:rPr>
          <w:rFonts w:ascii="Times New Roman" w:eastAsia="Times New Roman" w:hAnsi="Times New Roman" w:cs="Times New Roman"/>
          <w:spacing w:val="3"/>
          <w:position w:val="2"/>
          <w:lang w:val="is-IS"/>
        </w:rPr>
        <w:t>f</w:t>
      </w:r>
      <w:r w:rsidRPr="00860CDD">
        <w:rPr>
          <w:rFonts w:ascii="Times New Roman" w:eastAsia="Times New Roman" w:hAnsi="Times New Roman" w:cs="Times New Roman"/>
          <w:spacing w:val="-2"/>
          <w:position w:val="2"/>
          <w:lang w:val="is-IS"/>
        </w:rPr>
        <w:t>y</w:t>
      </w:r>
      <w:r w:rsidRPr="00860CDD">
        <w:rPr>
          <w:rFonts w:ascii="Times New Roman" w:eastAsia="Times New Roman" w:hAnsi="Times New Roman" w:cs="Times New Roman"/>
          <w:spacing w:val="1"/>
          <w:position w:val="2"/>
          <w:lang w:val="is-IS"/>
        </w:rPr>
        <w:t>ri</w:t>
      </w:r>
      <w:r w:rsidRPr="00860CDD">
        <w:rPr>
          <w:rFonts w:ascii="Times New Roman" w:eastAsia="Times New Roman" w:hAnsi="Times New Roman" w:cs="Times New Roman"/>
          <w:position w:val="2"/>
          <w:lang w:val="is-IS"/>
        </w:rPr>
        <w:t xml:space="preserve">r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50000 ±</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16800 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óg</w:t>
      </w:r>
      <w:r w:rsidRPr="00860CDD">
        <w:rPr>
          <w:rFonts w:ascii="Times New Roman" w:eastAsia="Times New Roman" w:hAnsi="Times New Roman" w:cs="Times New Roman"/>
          <w:spacing w:val="-2"/>
          <w:lang w:val="is-IS"/>
        </w:rPr>
        <w:t xml:space="preserve"> k</w:t>
      </w:r>
      <w:r w:rsidRPr="00860CDD">
        <w:rPr>
          <w:rFonts w:ascii="Times New Roman" w:eastAsia="Times New Roman" w:hAnsi="Times New Roman" w:cs="Times New Roman"/>
          <w:spacing w:val="1"/>
          <w:lang w:val="is-IS"/>
        </w:rPr>
        <w:t>lst</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 24,4 ±</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17,5 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 og 226 ±</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50,3 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3"/>
          <w:lang w:val="is-IS"/>
        </w:rPr>
        <w:t>/</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b</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 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si</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 h</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e</w:t>
      </w:r>
      <w:r w:rsidRPr="00860CDD">
        <w:rPr>
          <w:rFonts w:ascii="Times New Roman" w:eastAsia="Times New Roman" w:hAnsi="Times New Roman" w:cs="Times New Roman"/>
          <w:lang w:val="is-IS"/>
        </w:rPr>
        <w:t xml:space="preserve">n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ú</w:t>
      </w:r>
      <w:r w:rsidRPr="00860CDD">
        <w:rPr>
          <w:rFonts w:ascii="Times New Roman" w:eastAsia="Times New Roman" w:hAnsi="Times New Roman" w:cs="Times New Roman"/>
          <w:spacing w:val="1"/>
          <w:lang w:val="is-IS"/>
        </w:rPr>
        <w:t>ts</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r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ahó</w:t>
      </w:r>
      <w:r w:rsidRPr="00860CDD">
        <w:rPr>
          <w:rFonts w:ascii="Times New Roman" w:eastAsia="Times New Roman" w:hAnsi="Times New Roman" w:cs="Times New Roman"/>
          <w:spacing w:val="-2"/>
          <w:lang w:val="is-IS"/>
        </w:rPr>
        <w:t>p</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þ.e.</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þ</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1"/>
          <w:lang w:val="is-IS"/>
        </w:rPr>
        <w:t>ir</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hér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3"/>
          <w:lang w:val="is-IS"/>
        </w:rPr>
        <w:t>a</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una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4"/>
          <w:lang w:val="is-IS"/>
        </w:rPr>
        <w:t>-</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esponse</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cu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 xml:space="preserve"> 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ab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ður</w:t>
      </w:r>
      <w:r w:rsidRPr="00860CDD">
        <w:rPr>
          <w:rFonts w:ascii="Times New Roman" w:eastAsia="Times New Roman" w:hAnsi="Times New Roman" w:cs="Times New Roman"/>
          <w:spacing w:val="1"/>
          <w:lang w:val="is-IS"/>
        </w:rPr>
        <w:t xml:space="preserve"> f</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h</w:t>
      </w:r>
      <w:r w:rsidRPr="00860CDD">
        <w:rPr>
          <w:rFonts w:ascii="Times New Roman" w:eastAsia="Times New Roman" w:hAnsi="Times New Roman" w:cs="Times New Roman"/>
          <w:spacing w:val="-3"/>
          <w:lang w:val="is-IS"/>
        </w:rPr>
        <w:t>æ</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 xml:space="preserve">a,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þe</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að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un n</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2"/>
          <w:lang w:val="is-IS"/>
        </w:rPr>
        <w:t xml:space="preserve"> 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ep 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au</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 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 Þan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að 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 au</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un,</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p</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f</w:t>
      </w:r>
      <w:r w:rsidRPr="00860CDD">
        <w:rPr>
          <w:rFonts w:ascii="Times New Roman" w:eastAsia="Times New Roman" w:hAnsi="Times New Roman" w:cs="Times New Roman"/>
          <w:spacing w:val="-2"/>
          <w:lang w:val="is-IS"/>
        </w:rPr>
        <w:t>yr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r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eðhönd</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 xml:space="preserve">un,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om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fr</w:t>
      </w:r>
      <w:r w:rsidRPr="00860CDD">
        <w:rPr>
          <w:rFonts w:ascii="Times New Roman" w:eastAsia="Times New Roman" w:hAnsi="Times New Roman" w:cs="Times New Roman"/>
          <w:lang w:val="is-IS"/>
        </w:rPr>
        <w:t>am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þegar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 &gt; 8</w:t>
      </w:r>
      <w:r w:rsidRPr="00860CDD">
        <w:rPr>
          <w:rFonts w:ascii="Times New Roman" w:eastAsia="Times New Roman" w:hAnsi="Times New Roman" w:cs="Times New Roman"/>
          <w:spacing w:val="-2"/>
          <w:lang w:val="is-IS"/>
        </w:rPr>
        <w:t>0</w:t>
      </w:r>
      <w:r w:rsidRPr="00860CDD">
        <w:rPr>
          <w:rFonts w:ascii="Times New Roman" w:eastAsia="Times New Roman" w:hAnsi="Times New Roman" w:cs="Times New Roman"/>
          <w:lang w:val="is-IS"/>
        </w:rPr>
        <w:t>0 mg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af</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Þ</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 no</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un 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af</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en 800 mg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kafla 4</w:t>
      </w:r>
      <w:r w:rsidRPr="00860CDD">
        <w:rPr>
          <w:rFonts w:ascii="Times New Roman" w:eastAsia="Times New Roman" w:hAnsi="Times New Roman" w:cs="Times New Roman"/>
          <w:lang w:val="is-IS"/>
        </w:rPr>
        <w:t>.2</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w:t>
      </w:r>
    </w:p>
    <w:p w14:paraId="138C75A6"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0E8A154F" w14:textId="77777777" w:rsidR="002C45F9" w:rsidRPr="00860CDD" w:rsidRDefault="002C45F9" w:rsidP="000C4779">
      <w:pPr>
        <w:keepNext/>
        <w:tabs>
          <w:tab w:val="left" w:pos="567"/>
        </w:tabs>
        <w:spacing w:after="0" w:line="240" w:lineRule="auto"/>
        <w:rPr>
          <w:rFonts w:ascii="Times New Roman" w:eastAsia="Times New Roman" w:hAnsi="Times New Roman" w:cs="Times New Roman"/>
          <w:i/>
          <w:iCs/>
          <w:lang w:val="is-IS"/>
        </w:rPr>
      </w:pPr>
      <w:r w:rsidRPr="00860CDD">
        <w:rPr>
          <w:rFonts w:ascii="Times New Roman" w:eastAsia="Times New Roman" w:hAnsi="Times New Roman" w:cs="Times New Roman"/>
          <w:i/>
          <w:iCs/>
          <w:spacing w:val="-3"/>
          <w:u w:color="000000"/>
          <w:lang w:val="is-IS"/>
        </w:rPr>
        <w:t>S</w:t>
      </w:r>
      <w:r w:rsidRPr="00860CDD">
        <w:rPr>
          <w:rFonts w:ascii="Times New Roman" w:eastAsia="Times New Roman" w:hAnsi="Times New Roman" w:cs="Times New Roman"/>
          <w:i/>
          <w:iCs/>
          <w:spacing w:val="3"/>
          <w:u w:color="000000"/>
          <w:lang w:val="is-IS"/>
        </w:rPr>
        <w:t>j</w:t>
      </w:r>
      <w:r w:rsidRPr="00860CDD">
        <w:rPr>
          <w:rFonts w:ascii="Times New Roman" w:eastAsia="Times New Roman" w:hAnsi="Times New Roman" w:cs="Times New Roman"/>
          <w:i/>
          <w:iCs/>
          <w:u w:color="000000"/>
          <w:lang w:val="is-IS"/>
        </w:rPr>
        <w:t>ú</w:t>
      </w:r>
      <w:r w:rsidRPr="00860CDD">
        <w:rPr>
          <w:rFonts w:ascii="Times New Roman" w:eastAsia="Times New Roman" w:hAnsi="Times New Roman" w:cs="Times New Roman"/>
          <w:i/>
          <w:iCs/>
          <w:spacing w:val="-2"/>
          <w:u w:color="000000"/>
          <w:lang w:val="is-IS"/>
        </w:rPr>
        <w:t>k</w:t>
      </w:r>
      <w:r w:rsidRPr="00860CDD">
        <w:rPr>
          <w:rFonts w:ascii="Times New Roman" w:eastAsia="Times New Roman" w:hAnsi="Times New Roman" w:cs="Times New Roman"/>
          <w:i/>
          <w:iCs/>
          <w:spacing w:val="1"/>
          <w:u w:color="000000"/>
          <w:lang w:val="is-IS"/>
        </w:rPr>
        <w:t>li</w:t>
      </w:r>
      <w:r w:rsidRPr="00860CDD">
        <w:rPr>
          <w:rFonts w:ascii="Times New Roman" w:eastAsia="Times New Roman" w:hAnsi="Times New Roman" w:cs="Times New Roman"/>
          <w:i/>
          <w:iCs/>
          <w:u w:color="000000"/>
          <w:lang w:val="is-IS"/>
        </w:rPr>
        <w:t>n</w:t>
      </w:r>
      <w:r w:rsidRPr="00860CDD">
        <w:rPr>
          <w:rFonts w:ascii="Times New Roman" w:eastAsia="Times New Roman" w:hAnsi="Times New Roman" w:cs="Times New Roman"/>
          <w:i/>
          <w:iCs/>
          <w:spacing w:val="-2"/>
          <w:u w:color="000000"/>
          <w:lang w:val="is-IS"/>
        </w:rPr>
        <w:t>g</w:t>
      </w:r>
      <w:r w:rsidRPr="00860CDD">
        <w:rPr>
          <w:rFonts w:ascii="Times New Roman" w:eastAsia="Times New Roman" w:hAnsi="Times New Roman" w:cs="Times New Roman"/>
          <w:i/>
          <w:iCs/>
          <w:u w:color="000000"/>
          <w:lang w:val="is-IS"/>
        </w:rPr>
        <w:t>ar</w:t>
      </w:r>
      <w:r w:rsidRPr="00860CDD">
        <w:rPr>
          <w:rFonts w:ascii="Times New Roman" w:eastAsia="Times New Roman" w:hAnsi="Times New Roman" w:cs="Times New Roman"/>
          <w:i/>
          <w:iCs/>
          <w:spacing w:val="1"/>
          <w:u w:color="000000"/>
          <w:lang w:val="is-IS"/>
        </w:rPr>
        <w:t xml:space="preserve"> </w:t>
      </w:r>
      <w:r w:rsidRPr="00860CDD">
        <w:rPr>
          <w:rFonts w:ascii="Times New Roman" w:eastAsia="Times New Roman" w:hAnsi="Times New Roman" w:cs="Times New Roman"/>
          <w:i/>
          <w:iCs/>
          <w:spacing w:val="-4"/>
          <w:u w:color="000000"/>
          <w:lang w:val="is-IS"/>
        </w:rPr>
        <w:t>m</w:t>
      </w:r>
      <w:r w:rsidRPr="00860CDD">
        <w:rPr>
          <w:rFonts w:ascii="Times New Roman" w:eastAsia="Times New Roman" w:hAnsi="Times New Roman" w:cs="Times New Roman"/>
          <w:i/>
          <w:iCs/>
          <w:u w:color="000000"/>
          <w:lang w:val="is-IS"/>
        </w:rPr>
        <w:t xml:space="preserve">eð </w:t>
      </w:r>
      <w:r w:rsidRPr="00860CDD">
        <w:rPr>
          <w:rFonts w:ascii="Times New Roman" w:eastAsia="Times New Roman" w:hAnsi="Times New Roman" w:cs="Times New Roman"/>
          <w:i/>
          <w:iCs/>
          <w:spacing w:val="-1"/>
          <w:u w:color="000000"/>
          <w:lang w:val="is-IS"/>
        </w:rPr>
        <w:t>CO</w:t>
      </w:r>
      <w:r w:rsidRPr="00860CDD">
        <w:rPr>
          <w:rFonts w:ascii="Times New Roman" w:eastAsia="Times New Roman" w:hAnsi="Times New Roman" w:cs="Times New Roman"/>
          <w:i/>
          <w:iCs/>
          <w:spacing w:val="1"/>
          <w:u w:color="000000"/>
          <w:lang w:val="is-IS"/>
        </w:rPr>
        <w:t>V</w:t>
      </w:r>
      <w:r w:rsidRPr="00860CDD">
        <w:rPr>
          <w:rFonts w:ascii="Times New Roman" w:eastAsia="Times New Roman" w:hAnsi="Times New Roman" w:cs="Times New Roman"/>
          <w:i/>
          <w:iCs/>
          <w:spacing w:val="-4"/>
          <w:u w:color="000000"/>
          <w:lang w:val="is-IS"/>
        </w:rPr>
        <w:t>I</w:t>
      </w:r>
      <w:r w:rsidRPr="00860CDD">
        <w:rPr>
          <w:rFonts w:ascii="Times New Roman" w:eastAsia="Times New Roman" w:hAnsi="Times New Roman" w:cs="Times New Roman"/>
          <w:i/>
          <w:iCs/>
          <w:spacing w:val="1"/>
          <w:u w:color="000000"/>
          <w:lang w:val="is-IS"/>
        </w:rPr>
        <w:t>D</w:t>
      </w:r>
      <w:r w:rsidRPr="00860CDD">
        <w:rPr>
          <w:rFonts w:ascii="Times New Roman" w:eastAsia="Times New Roman" w:hAnsi="Times New Roman" w:cs="Times New Roman"/>
          <w:i/>
          <w:iCs/>
          <w:spacing w:val="-4"/>
          <w:u w:color="000000"/>
          <w:lang w:val="is-IS"/>
        </w:rPr>
        <w:t>-</w:t>
      </w:r>
      <w:r w:rsidRPr="00860CDD">
        <w:rPr>
          <w:rFonts w:ascii="Times New Roman" w:eastAsia="Times New Roman" w:hAnsi="Times New Roman" w:cs="Times New Roman"/>
          <w:i/>
          <w:iCs/>
          <w:u w:color="000000"/>
          <w:lang w:val="is-IS"/>
        </w:rPr>
        <w:t>19</w:t>
      </w:r>
    </w:p>
    <w:p w14:paraId="62602D6C" w14:textId="77777777" w:rsidR="002C45F9" w:rsidRPr="00860CDD" w:rsidRDefault="002C45F9" w:rsidP="000C4779">
      <w:pPr>
        <w:keepNext/>
        <w:tabs>
          <w:tab w:val="left" w:pos="567"/>
        </w:tabs>
        <w:spacing w:after="0" w:line="240" w:lineRule="auto"/>
        <w:rPr>
          <w:rFonts w:ascii="Times New Roman" w:eastAsia="Times New Roman" w:hAnsi="Times New Roman" w:cs="Times New Roman"/>
          <w:spacing w:val="-1"/>
          <w:lang w:val="is-IS"/>
        </w:rPr>
      </w:pPr>
    </w:p>
    <w:p w14:paraId="1EBB6B24" w14:textId="77777777" w:rsidR="002C45F9" w:rsidRPr="00860CDD" w:rsidRDefault="002C45F9" w:rsidP="000C4779">
      <w:pPr>
        <w:tabs>
          <w:tab w:val="left" w:pos="567"/>
        </w:tabs>
        <w:spacing w:after="0" w:line="240" w:lineRule="auto"/>
        <w:rPr>
          <w:rFonts w:ascii="Times New Roman" w:eastAsia="Times New Roman" w:hAnsi="Times New Roman" w:cs="Times New Roman"/>
          <w:spacing w:val="-2"/>
          <w:lang w:val="is-IS"/>
        </w:rPr>
      </w:pP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nd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 þ</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is</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 á</w:t>
      </w:r>
      <w:r w:rsidRPr="00860CDD">
        <w:rPr>
          <w:rFonts w:ascii="Times New Roman" w:eastAsia="Times New Roman" w:hAnsi="Times New Roman" w:cs="Times New Roman"/>
          <w:spacing w:val="1"/>
          <w:lang w:val="is-IS"/>
        </w:rPr>
        <w:t xml:space="preserve"> l</w:t>
      </w:r>
      <w:r w:rsidRPr="00860CDD">
        <w:rPr>
          <w:rFonts w:ascii="Times New Roman" w:eastAsia="Times New Roman" w:hAnsi="Times New Roman" w:cs="Times New Roman"/>
          <w:spacing w:val="-2"/>
          <w:lang w:val="is-IS"/>
        </w:rPr>
        <w:t>yf</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ah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rf</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agna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unni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n 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380 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ll</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ðna</w:t>
      </w:r>
      <w:r w:rsidRPr="00860CDD">
        <w:rPr>
          <w:rFonts w:ascii="Times New Roman" w:eastAsia="Times New Roman" w:hAnsi="Times New Roman" w:cs="Times New Roman"/>
          <w:spacing w:val="-2"/>
          <w:lang w:val="is-IS"/>
        </w:rPr>
        <w:t xml:space="preserve"> 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CO</w:t>
      </w:r>
      <w:r w:rsidRPr="00860CDD">
        <w:rPr>
          <w:rFonts w:ascii="Times New Roman" w:eastAsia="Times New Roman" w:hAnsi="Times New Roman" w:cs="Times New Roman"/>
          <w:spacing w:val="1"/>
          <w:lang w:val="is-IS"/>
        </w:rPr>
        <w:t>V</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lang w:val="is-IS"/>
        </w:rPr>
        <w:t>19 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W</w:t>
      </w:r>
      <w:r w:rsidRPr="00860CDD">
        <w:rPr>
          <w:rFonts w:ascii="Times New Roman" w:eastAsia="Times New Roman" w:hAnsi="Times New Roman" w:cs="Times New Roman"/>
          <w:spacing w:val="-3"/>
          <w:lang w:val="is-IS"/>
        </w:rPr>
        <w:t>A</w:t>
      </w:r>
      <w:r w:rsidRPr="00860CDD">
        <w:rPr>
          <w:rFonts w:ascii="Times New Roman" w:eastAsia="Times New Roman" w:hAnsi="Times New Roman" w:cs="Times New Roman"/>
          <w:lang w:val="is-IS"/>
        </w:rPr>
        <w:t xml:space="preserve">42380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1"/>
          <w:lang w:val="is-IS"/>
        </w:rPr>
        <w:t>C</w:t>
      </w:r>
      <w:r w:rsidRPr="00860CDD">
        <w:rPr>
          <w:rFonts w:ascii="Times New Roman" w:eastAsia="Times New Roman" w:hAnsi="Times New Roman" w:cs="Times New Roman"/>
          <w:spacing w:val="-3"/>
          <w:lang w:val="is-IS"/>
        </w:rPr>
        <w:t>O</w:t>
      </w:r>
      <w:r w:rsidRPr="00860CDD">
        <w:rPr>
          <w:rFonts w:ascii="Times New Roman" w:eastAsia="Times New Roman" w:hAnsi="Times New Roman" w:cs="Times New Roman"/>
          <w:spacing w:val="1"/>
          <w:lang w:val="is-IS"/>
        </w:rPr>
        <w:t>V</w:t>
      </w:r>
      <w:r w:rsidRPr="00860CDD">
        <w:rPr>
          <w:rFonts w:ascii="Times New Roman" w:eastAsia="Times New Roman" w:hAnsi="Times New Roman" w:cs="Times New Roman"/>
          <w:spacing w:val="-1"/>
          <w:lang w:val="is-IS"/>
        </w:rPr>
        <w:t>AC</w:t>
      </w:r>
      <w:r w:rsidRPr="00860CDD">
        <w:rPr>
          <w:rFonts w:ascii="Times New Roman" w:eastAsia="Times New Roman" w:hAnsi="Times New Roman" w:cs="Times New Roman"/>
          <w:spacing w:val="2"/>
          <w:lang w:val="is-IS"/>
        </w:rPr>
        <w:t>T</w:t>
      </w:r>
      <w:r w:rsidRPr="00860CDD">
        <w:rPr>
          <w:rFonts w:ascii="Times New Roman" w:eastAsia="Times New Roman" w:hAnsi="Times New Roman" w:cs="Times New Roman"/>
          <w:spacing w:val="-3"/>
          <w:lang w:val="is-IS"/>
        </w:rPr>
        <w:t>A</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CA</w:t>
      </w:r>
      <w:r w:rsidRPr="00860CDD">
        <w:rPr>
          <w:rFonts w:ascii="Times New Roman" w:eastAsia="Times New Roman" w:hAnsi="Times New Roman" w:cs="Times New Roman"/>
          <w:lang w:val="is-IS"/>
        </w:rPr>
        <w:t>42481</w:t>
      </w:r>
      <w:r w:rsidRPr="00860CDD">
        <w:rPr>
          <w:rFonts w:ascii="Times New Roman" w:eastAsia="Times New Roman" w:hAnsi="Times New Roman" w:cs="Times New Roman"/>
          <w:spacing w:val="1"/>
          <w:lang w:val="is-IS"/>
        </w:rPr>
        <w:t xml:space="preserve"> (M</w:t>
      </w:r>
      <w:r w:rsidRPr="00860CDD">
        <w:rPr>
          <w:rFonts w:ascii="Times New Roman" w:eastAsia="Times New Roman" w:hAnsi="Times New Roman" w:cs="Times New Roman"/>
          <w:spacing w:val="-1"/>
          <w:lang w:val="is-IS"/>
        </w:rPr>
        <w:t>AR</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lang w:val="is-IS"/>
        </w:rPr>
        <w:t>P</w:t>
      </w:r>
      <w:r w:rsidRPr="00860CDD">
        <w:rPr>
          <w:rFonts w:ascii="Times New Roman" w:eastAsia="Times New Roman" w:hAnsi="Times New Roman" w:cs="Times New Roman"/>
          <w:spacing w:val="-1"/>
          <w:lang w:val="is-IS"/>
        </w:rPr>
        <w:t>O</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r</w:t>
      </w:r>
      <w:r w:rsidRPr="00860CDD">
        <w:rPr>
          <w:rFonts w:ascii="Times New Roman" w:eastAsia="Times New Roman" w:hAnsi="Times New Roman" w:cs="Times New Roman"/>
          <w:lang w:val="is-IS"/>
        </w:rPr>
        <w:t>ann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nu</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3"/>
          <w:lang w:val="is-IS"/>
        </w:rPr>
        <w:t>e</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8 mg/kg af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 xml:space="preserve">ö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enn</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 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8</w:t>
      </w:r>
      <w:r w:rsidRPr="00860CDD">
        <w:rPr>
          <w:rFonts w:ascii="Times New Roman" w:eastAsia="Times New Roman" w:hAnsi="Times New Roman" w:cs="Times New Roman"/>
          <w:spacing w:val="3"/>
          <w:lang w:val="is-IS"/>
        </w:rPr>
        <w:t>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uk</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lang w:val="is-IS"/>
        </w:rPr>
        <w:t>unda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b</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ag</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5"/>
          <w:lang w:val="is-IS"/>
        </w:rPr>
        <w:t>y</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p</w:t>
      </w:r>
      <w:r w:rsidRPr="00860CDD">
        <w:rPr>
          <w:rFonts w:ascii="Times New Roman" w:eastAsia="Times New Roman" w:hAnsi="Times New Roman" w:cs="Times New Roman"/>
          <w:lang w:val="is-IS"/>
        </w:rPr>
        <w:t xml:space="preserve">áð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1"/>
          <w:lang w:val="is-IS"/>
        </w:rPr>
        <w:t>lt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l</w:t>
      </w:r>
      <w:r w:rsidRPr="00860CDD">
        <w:rPr>
          <w:rFonts w:ascii="Times New Roman" w:eastAsia="Times New Roman" w:hAnsi="Times New Roman" w:cs="Times New Roman"/>
          <w:u w:val="single" w:color="000000"/>
          <w:lang w:val="is-IS"/>
        </w:rPr>
        <w:t>+</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D</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8 mg/kg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3"/>
          <w:lang w:val="is-IS"/>
        </w:rPr>
        <w:t>a</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af</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lang w:val="is-IS"/>
        </w:rPr>
        <w:t>oc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ál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un</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þé</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if</w:t>
      </w:r>
      <w:r w:rsidRPr="00860CDD">
        <w:rPr>
          <w:rFonts w:ascii="Times New Roman" w:eastAsia="Times New Roman" w:hAnsi="Times New Roman" w:cs="Times New Roman"/>
          <w:spacing w:val="-2"/>
          <w:lang w:val="is-IS"/>
        </w:rPr>
        <w:t>er</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28 </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ga </w:t>
      </w:r>
    </w:p>
    <w:p w14:paraId="170A14EE" w14:textId="77777777" w:rsidR="002C45F9" w:rsidRPr="00860CDD" w:rsidRDefault="002C45F9" w:rsidP="000C4779">
      <w:pPr>
        <w:tabs>
          <w:tab w:val="left" w:pos="567"/>
        </w:tabs>
        <w:spacing w:after="0" w:line="240" w:lineRule="auto"/>
        <w:rPr>
          <w:rFonts w:ascii="Times New Roman" w:eastAsia="Times New Roman" w:hAnsi="Times New Roman" w:cs="Times New Roman"/>
          <w:position w:val="-1"/>
          <w:szCs w:val="20"/>
          <w:lang w:val="is-IS"/>
        </w:rPr>
      </w:pPr>
      <w:r w:rsidRPr="00860CDD">
        <w:rPr>
          <w:rFonts w:ascii="Times New Roman" w:eastAsia="Times New Roman" w:hAnsi="Times New Roman" w:cs="Times New Roman"/>
          <w:spacing w:val="1"/>
          <w:position w:val="2"/>
          <w:lang w:val="is-IS"/>
        </w:rPr>
        <w:t>(</w:t>
      </w:r>
      <w:r w:rsidRPr="00860CDD">
        <w:rPr>
          <w:rFonts w:ascii="Times New Roman" w:eastAsia="Times New Roman" w:hAnsi="Times New Roman" w:cs="Times New Roman"/>
          <w:spacing w:val="-1"/>
          <w:position w:val="2"/>
          <w:lang w:val="is-IS"/>
        </w:rPr>
        <w:t>AUC</w:t>
      </w:r>
      <w:r w:rsidRPr="00860CDD">
        <w:rPr>
          <w:rFonts w:ascii="Times New Roman" w:eastAsia="Times New Roman" w:hAnsi="Times New Roman" w:cs="Times New Roman"/>
          <w:sz w:val="14"/>
          <w:szCs w:val="14"/>
          <w:lang w:val="is-IS"/>
        </w:rPr>
        <w:t>0</w:t>
      </w:r>
      <w:r w:rsidRPr="00860CDD">
        <w:rPr>
          <w:rFonts w:ascii="Times New Roman" w:eastAsia="Times New Roman" w:hAnsi="Times New Roman" w:cs="Times New Roman"/>
          <w:spacing w:val="-1"/>
          <w:sz w:val="14"/>
          <w:szCs w:val="14"/>
          <w:lang w:val="is-IS"/>
        </w:rPr>
        <w:t>-</w:t>
      </w:r>
      <w:r w:rsidRPr="00860CDD">
        <w:rPr>
          <w:rFonts w:ascii="Times New Roman" w:eastAsia="Times New Roman" w:hAnsi="Times New Roman" w:cs="Times New Roman"/>
          <w:sz w:val="14"/>
          <w:szCs w:val="14"/>
          <w:lang w:val="is-IS"/>
        </w:rPr>
        <w:t>28</w:t>
      </w:r>
      <w:r w:rsidRPr="00860CDD">
        <w:rPr>
          <w:rFonts w:ascii="Times New Roman" w:eastAsia="Times New Roman" w:hAnsi="Times New Roman" w:cs="Times New Roman"/>
          <w:position w:val="2"/>
          <w:lang w:val="is-IS"/>
        </w:rPr>
        <w:t>)</w:t>
      </w:r>
      <w:r w:rsidRPr="00860CDD">
        <w:rPr>
          <w:rFonts w:ascii="Times New Roman" w:eastAsia="Times New Roman" w:hAnsi="Times New Roman" w:cs="Times New Roman"/>
          <w:spacing w:val="-2"/>
          <w:position w:val="2"/>
          <w:lang w:val="is-IS"/>
        </w:rPr>
        <w:t xml:space="preserve"> </w:t>
      </w:r>
      <w:r w:rsidRPr="00860CDD">
        <w:rPr>
          <w:rFonts w:ascii="Times New Roman" w:eastAsia="Times New Roman" w:hAnsi="Times New Roman" w:cs="Times New Roman"/>
          <w:position w:val="2"/>
          <w:lang w:val="is-IS"/>
        </w:rPr>
        <w:t xml:space="preserve">= 18.312 </w:t>
      </w:r>
      <w:r w:rsidRPr="00860CDD">
        <w:rPr>
          <w:rFonts w:ascii="Times New Roman" w:eastAsia="Times New Roman" w:hAnsi="Times New Roman" w:cs="Times New Roman"/>
          <w:spacing w:val="-2"/>
          <w:position w:val="2"/>
          <w:lang w:val="is-IS"/>
        </w:rPr>
        <w:t>(</w:t>
      </w:r>
      <w:r w:rsidRPr="00860CDD">
        <w:rPr>
          <w:rFonts w:ascii="Times New Roman" w:eastAsia="Times New Roman" w:hAnsi="Times New Roman" w:cs="Times New Roman"/>
          <w:position w:val="2"/>
          <w:lang w:val="is-IS"/>
        </w:rPr>
        <w:t>5.18</w:t>
      </w:r>
      <w:r w:rsidRPr="00860CDD">
        <w:rPr>
          <w:rFonts w:ascii="Times New Roman" w:eastAsia="Times New Roman" w:hAnsi="Times New Roman" w:cs="Times New Roman"/>
          <w:spacing w:val="-2"/>
          <w:position w:val="2"/>
          <w:lang w:val="is-IS"/>
        </w:rPr>
        <w:t>4</w:t>
      </w:r>
      <w:r w:rsidRPr="00860CDD">
        <w:rPr>
          <w:rFonts w:ascii="Times New Roman" w:eastAsia="Times New Roman" w:hAnsi="Times New Roman" w:cs="Times New Roman"/>
          <w:position w:val="2"/>
          <w:lang w:val="is-IS"/>
        </w:rPr>
        <w:t>)</w:t>
      </w:r>
      <w:r w:rsidRPr="00860CDD">
        <w:rPr>
          <w:rFonts w:ascii="Times New Roman" w:eastAsia="Times New Roman" w:hAnsi="Times New Roman" w:cs="Times New Roman"/>
          <w:spacing w:val="-1"/>
          <w:position w:val="2"/>
          <w:lang w:val="is-IS"/>
        </w:rPr>
        <w:t xml:space="preserve"> </w:t>
      </w:r>
      <w:r w:rsidRPr="00860CDD">
        <w:rPr>
          <w:rFonts w:ascii="Times New Roman" w:eastAsia="Times New Roman" w:hAnsi="Times New Roman" w:cs="Times New Roman"/>
          <w:spacing w:val="-2"/>
          <w:position w:val="2"/>
          <w:lang w:val="is-IS"/>
        </w:rPr>
        <w:t>k</w:t>
      </w:r>
      <w:r w:rsidRPr="00860CDD">
        <w:rPr>
          <w:rFonts w:ascii="Times New Roman" w:eastAsia="Times New Roman" w:hAnsi="Times New Roman" w:cs="Times New Roman"/>
          <w:spacing w:val="1"/>
          <w:position w:val="2"/>
          <w:lang w:val="is-IS"/>
        </w:rPr>
        <w:t>lst</w:t>
      </w:r>
      <w:r w:rsidRPr="00860CDD">
        <w:rPr>
          <w:rFonts w:ascii="Times New Roman" w:eastAsia="Times New Roman" w:hAnsi="Times New Roman" w:cs="Times New Roman"/>
          <w:position w:val="2"/>
          <w:lang w:val="is-IS"/>
        </w:rPr>
        <w:t>.•µ</w:t>
      </w:r>
      <w:r w:rsidRPr="00860CDD">
        <w:rPr>
          <w:rFonts w:ascii="Times New Roman" w:eastAsia="Times New Roman" w:hAnsi="Times New Roman" w:cs="Times New Roman"/>
          <w:spacing w:val="-2"/>
          <w:position w:val="2"/>
          <w:lang w:val="is-IS"/>
        </w:rPr>
        <w:t>g</w:t>
      </w:r>
      <w:r w:rsidRPr="00860CDD">
        <w:rPr>
          <w:rFonts w:ascii="Times New Roman" w:eastAsia="Times New Roman" w:hAnsi="Times New Roman" w:cs="Times New Roman"/>
          <w:spacing w:val="1"/>
          <w:position w:val="2"/>
          <w:lang w:val="is-IS"/>
        </w:rPr>
        <w:t>/</w:t>
      </w:r>
      <w:r w:rsidRPr="00860CDD">
        <w:rPr>
          <w:rFonts w:ascii="Times New Roman" w:eastAsia="Times New Roman" w:hAnsi="Times New Roman" w:cs="Times New Roman"/>
          <w:spacing w:val="-4"/>
          <w:position w:val="2"/>
          <w:lang w:val="is-IS"/>
        </w:rPr>
        <w:t>m</w:t>
      </w:r>
      <w:r w:rsidRPr="00860CDD">
        <w:rPr>
          <w:rFonts w:ascii="Times New Roman" w:eastAsia="Times New Roman" w:hAnsi="Times New Roman" w:cs="Times New Roman"/>
          <w:spacing w:val="1"/>
          <w:position w:val="2"/>
          <w:lang w:val="is-IS"/>
        </w:rPr>
        <w:t>l</w:t>
      </w:r>
      <w:r w:rsidRPr="00860CDD">
        <w:rPr>
          <w:rFonts w:ascii="Times New Roman" w:eastAsia="Times New Roman" w:hAnsi="Times New Roman" w:cs="Times New Roman"/>
          <w:position w:val="2"/>
          <w:lang w:val="is-IS"/>
        </w:rPr>
        <w:t>, þé</w:t>
      </w:r>
      <w:r w:rsidRPr="00860CDD">
        <w:rPr>
          <w:rFonts w:ascii="Times New Roman" w:eastAsia="Times New Roman" w:hAnsi="Times New Roman" w:cs="Times New Roman"/>
          <w:spacing w:val="1"/>
          <w:position w:val="2"/>
          <w:lang w:val="is-IS"/>
        </w:rPr>
        <w:t>t</w:t>
      </w:r>
      <w:r w:rsidRPr="00860CDD">
        <w:rPr>
          <w:rFonts w:ascii="Times New Roman" w:eastAsia="Times New Roman" w:hAnsi="Times New Roman" w:cs="Times New Roman"/>
          <w:spacing w:val="-1"/>
          <w:position w:val="2"/>
          <w:lang w:val="is-IS"/>
        </w:rPr>
        <w:t>t</w:t>
      </w:r>
      <w:r w:rsidRPr="00860CDD">
        <w:rPr>
          <w:rFonts w:ascii="Times New Roman" w:eastAsia="Times New Roman" w:hAnsi="Times New Roman" w:cs="Times New Roman"/>
          <w:position w:val="2"/>
          <w:lang w:val="is-IS"/>
        </w:rPr>
        <w:t>ni</w:t>
      </w:r>
      <w:r w:rsidRPr="00860CDD">
        <w:rPr>
          <w:rFonts w:ascii="Times New Roman" w:eastAsia="Times New Roman" w:hAnsi="Times New Roman" w:cs="Times New Roman"/>
          <w:spacing w:val="1"/>
          <w:position w:val="2"/>
          <w:lang w:val="is-IS"/>
        </w:rPr>
        <w:t xml:space="preserve"> </w:t>
      </w:r>
      <w:r w:rsidRPr="00860CDD">
        <w:rPr>
          <w:rFonts w:ascii="Times New Roman" w:eastAsia="Times New Roman" w:hAnsi="Times New Roman" w:cs="Times New Roman"/>
          <w:position w:val="2"/>
          <w:lang w:val="is-IS"/>
        </w:rPr>
        <w:t>á</w:t>
      </w:r>
      <w:r w:rsidRPr="00860CDD">
        <w:rPr>
          <w:rFonts w:ascii="Times New Roman" w:eastAsia="Times New Roman" w:hAnsi="Times New Roman" w:cs="Times New Roman"/>
          <w:spacing w:val="-2"/>
          <w:position w:val="2"/>
          <w:lang w:val="is-IS"/>
        </w:rPr>
        <w:t xml:space="preserve"> </w:t>
      </w:r>
      <w:r w:rsidRPr="00860CDD">
        <w:rPr>
          <w:rFonts w:ascii="Times New Roman" w:eastAsia="Times New Roman" w:hAnsi="Times New Roman" w:cs="Times New Roman"/>
          <w:position w:val="2"/>
          <w:lang w:val="is-IS"/>
        </w:rPr>
        <w:t>de</w:t>
      </w:r>
      <w:r w:rsidRPr="00860CDD">
        <w:rPr>
          <w:rFonts w:ascii="Times New Roman" w:eastAsia="Times New Roman" w:hAnsi="Times New Roman" w:cs="Times New Roman"/>
          <w:spacing w:val="-2"/>
          <w:position w:val="2"/>
          <w:lang w:val="is-IS"/>
        </w:rPr>
        <w:t>g</w:t>
      </w:r>
      <w:r w:rsidRPr="00860CDD">
        <w:rPr>
          <w:rFonts w:ascii="Times New Roman" w:eastAsia="Times New Roman" w:hAnsi="Times New Roman" w:cs="Times New Roman"/>
          <w:position w:val="2"/>
          <w:lang w:val="is-IS"/>
        </w:rPr>
        <w:t>i</w:t>
      </w:r>
      <w:r w:rsidRPr="00860CDD">
        <w:rPr>
          <w:rFonts w:ascii="Times New Roman" w:eastAsia="Times New Roman" w:hAnsi="Times New Roman" w:cs="Times New Roman"/>
          <w:spacing w:val="1"/>
          <w:position w:val="2"/>
          <w:lang w:val="is-IS"/>
        </w:rPr>
        <w:t xml:space="preserve"> </w:t>
      </w:r>
      <w:r w:rsidRPr="00860CDD">
        <w:rPr>
          <w:rFonts w:ascii="Times New Roman" w:eastAsia="Times New Roman" w:hAnsi="Times New Roman" w:cs="Times New Roman"/>
          <w:spacing w:val="-2"/>
          <w:position w:val="2"/>
          <w:lang w:val="is-IS"/>
        </w:rPr>
        <w:t>2</w:t>
      </w:r>
      <w:r w:rsidRPr="00860CDD">
        <w:rPr>
          <w:rFonts w:ascii="Times New Roman" w:eastAsia="Times New Roman" w:hAnsi="Times New Roman" w:cs="Times New Roman"/>
          <w:position w:val="2"/>
          <w:lang w:val="is-IS"/>
        </w:rPr>
        <w:t xml:space="preserve">8 </w:t>
      </w:r>
      <w:r w:rsidRPr="00860CDD">
        <w:rPr>
          <w:rFonts w:ascii="Times New Roman" w:eastAsia="Times New Roman" w:hAnsi="Times New Roman" w:cs="Times New Roman"/>
          <w:spacing w:val="1"/>
          <w:position w:val="2"/>
          <w:lang w:val="is-IS"/>
        </w:rPr>
        <w:t>(</w:t>
      </w:r>
      <w:r w:rsidRPr="00860CDD">
        <w:rPr>
          <w:rFonts w:ascii="Times New Roman" w:eastAsia="Times New Roman" w:hAnsi="Times New Roman" w:cs="Times New Roman"/>
          <w:spacing w:val="-1"/>
          <w:position w:val="2"/>
          <w:lang w:val="is-IS"/>
        </w:rPr>
        <w:t>C</w:t>
      </w:r>
      <w:r w:rsidRPr="00860CDD">
        <w:rPr>
          <w:rFonts w:ascii="Times New Roman" w:eastAsia="Times New Roman" w:hAnsi="Times New Roman" w:cs="Times New Roman"/>
          <w:sz w:val="14"/>
          <w:szCs w:val="14"/>
          <w:lang w:val="is-IS"/>
        </w:rPr>
        <w:t>d</w:t>
      </w:r>
      <w:r w:rsidRPr="00860CDD">
        <w:rPr>
          <w:rFonts w:ascii="Times New Roman" w:eastAsia="Times New Roman" w:hAnsi="Times New Roman" w:cs="Times New Roman"/>
          <w:spacing w:val="1"/>
          <w:sz w:val="14"/>
          <w:szCs w:val="14"/>
          <w:lang w:val="is-IS"/>
        </w:rPr>
        <w:t>a</w:t>
      </w:r>
      <w:r w:rsidRPr="00860CDD">
        <w:rPr>
          <w:rFonts w:ascii="Times New Roman" w:eastAsia="Times New Roman" w:hAnsi="Times New Roman" w:cs="Times New Roman"/>
          <w:spacing w:val="-2"/>
          <w:sz w:val="14"/>
          <w:szCs w:val="14"/>
          <w:lang w:val="is-IS"/>
        </w:rPr>
        <w:t>y</w:t>
      </w:r>
      <w:r w:rsidRPr="00860CDD">
        <w:rPr>
          <w:rFonts w:ascii="Times New Roman" w:eastAsia="Times New Roman" w:hAnsi="Times New Roman" w:cs="Times New Roman"/>
          <w:sz w:val="14"/>
          <w:szCs w:val="14"/>
          <w:lang w:val="is-IS"/>
        </w:rPr>
        <w:t>28</w:t>
      </w:r>
      <w:r w:rsidRPr="00860CDD">
        <w:rPr>
          <w:rFonts w:ascii="Times New Roman" w:eastAsia="Times New Roman" w:hAnsi="Times New Roman" w:cs="Times New Roman"/>
          <w:position w:val="2"/>
          <w:lang w:val="is-IS"/>
        </w:rPr>
        <w:t>)</w:t>
      </w:r>
      <w:r w:rsidRPr="00860CDD">
        <w:rPr>
          <w:rFonts w:ascii="Times New Roman" w:eastAsia="Times New Roman" w:hAnsi="Times New Roman" w:cs="Times New Roman"/>
          <w:spacing w:val="-2"/>
          <w:position w:val="2"/>
          <w:lang w:val="is-IS"/>
        </w:rPr>
        <w:t xml:space="preserve"> </w:t>
      </w:r>
      <w:r w:rsidRPr="00860CDD">
        <w:rPr>
          <w:rFonts w:ascii="Times New Roman" w:eastAsia="Times New Roman" w:hAnsi="Times New Roman" w:cs="Times New Roman"/>
          <w:position w:val="2"/>
          <w:lang w:val="is-IS"/>
        </w:rPr>
        <w:t xml:space="preserve">= 0,934 </w:t>
      </w:r>
      <w:r w:rsidRPr="00860CDD">
        <w:rPr>
          <w:rFonts w:ascii="Times New Roman" w:eastAsia="Times New Roman" w:hAnsi="Times New Roman" w:cs="Times New Roman"/>
          <w:spacing w:val="1"/>
          <w:position w:val="2"/>
          <w:lang w:val="is-IS"/>
        </w:rPr>
        <w:t>(</w:t>
      </w:r>
      <w:r w:rsidRPr="00860CDD">
        <w:rPr>
          <w:rFonts w:ascii="Times New Roman" w:eastAsia="Times New Roman" w:hAnsi="Times New Roman" w:cs="Times New Roman"/>
          <w:position w:val="2"/>
          <w:lang w:val="is-IS"/>
        </w:rPr>
        <w:t>1</w:t>
      </w:r>
      <w:r w:rsidRPr="00860CDD">
        <w:rPr>
          <w:rFonts w:ascii="Times New Roman" w:eastAsia="Times New Roman" w:hAnsi="Times New Roman" w:cs="Times New Roman"/>
          <w:spacing w:val="-2"/>
          <w:position w:val="2"/>
          <w:lang w:val="is-IS"/>
        </w:rPr>
        <w:t>,</w:t>
      </w:r>
      <w:r w:rsidRPr="00860CDD">
        <w:rPr>
          <w:rFonts w:ascii="Times New Roman" w:eastAsia="Times New Roman" w:hAnsi="Times New Roman" w:cs="Times New Roman"/>
          <w:position w:val="2"/>
          <w:lang w:val="is-IS"/>
        </w:rPr>
        <w:t>93)</w:t>
      </w:r>
      <w:r w:rsidRPr="00860CDD">
        <w:rPr>
          <w:rFonts w:ascii="Times New Roman" w:eastAsia="Times New Roman" w:hAnsi="Times New Roman" w:cs="Times New Roman"/>
          <w:spacing w:val="-1"/>
          <w:position w:val="2"/>
          <w:lang w:val="is-IS"/>
        </w:rPr>
        <w:t xml:space="preserve"> </w:t>
      </w:r>
      <w:r w:rsidRPr="00860CDD">
        <w:rPr>
          <w:rFonts w:ascii="Times New Roman" w:eastAsia="Times New Roman" w:hAnsi="Times New Roman" w:cs="Times New Roman"/>
          <w:position w:val="2"/>
          <w:lang w:val="is-IS"/>
        </w:rPr>
        <w:t>µ</w:t>
      </w:r>
      <w:r w:rsidRPr="00860CDD">
        <w:rPr>
          <w:rFonts w:ascii="Times New Roman" w:eastAsia="Times New Roman" w:hAnsi="Times New Roman" w:cs="Times New Roman"/>
          <w:spacing w:val="-2"/>
          <w:position w:val="2"/>
          <w:lang w:val="is-IS"/>
        </w:rPr>
        <w:t>g</w:t>
      </w:r>
      <w:r w:rsidRPr="00860CDD">
        <w:rPr>
          <w:rFonts w:ascii="Times New Roman" w:eastAsia="Times New Roman" w:hAnsi="Times New Roman" w:cs="Times New Roman"/>
          <w:spacing w:val="1"/>
          <w:position w:val="2"/>
          <w:lang w:val="is-IS"/>
        </w:rPr>
        <w:t>/</w:t>
      </w:r>
      <w:r w:rsidRPr="00860CDD">
        <w:rPr>
          <w:rFonts w:ascii="Times New Roman" w:eastAsia="Times New Roman" w:hAnsi="Times New Roman" w:cs="Times New Roman"/>
          <w:spacing w:val="-4"/>
          <w:position w:val="2"/>
          <w:lang w:val="is-IS"/>
        </w:rPr>
        <w:t>m</w:t>
      </w:r>
      <w:r w:rsidRPr="00860CDD">
        <w:rPr>
          <w:rFonts w:ascii="Times New Roman" w:eastAsia="Times New Roman" w:hAnsi="Times New Roman" w:cs="Times New Roman"/>
          <w:position w:val="2"/>
          <w:lang w:val="is-IS"/>
        </w:rPr>
        <w:t>l</w:t>
      </w:r>
      <w:r w:rsidRPr="00860CDD">
        <w:rPr>
          <w:rFonts w:ascii="Times New Roman" w:eastAsia="Times New Roman" w:hAnsi="Times New Roman" w:cs="Times New Roman"/>
          <w:spacing w:val="1"/>
          <w:position w:val="2"/>
          <w:lang w:val="is-IS"/>
        </w:rPr>
        <w:t xml:space="preserve"> </w:t>
      </w:r>
      <w:r w:rsidRPr="00860CDD">
        <w:rPr>
          <w:rFonts w:ascii="Times New Roman" w:eastAsia="Times New Roman" w:hAnsi="Times New Roman" w:cs="Times New Roman"/>
          <w:position w:val="2"/>
          <w:lang w:val="is-IS"/>
        </w:rPr>
        <w:t>og há</w:t>
      </w:r>
      <w:r w:rsidRPr="00860CDD">
        <w:rPr>
          <w:rFonts w:ascii="Times New Roman" w:eastAsia="Times New Roman" w:hAnsi="Times New Roman" w:cs="Times New Roman"/>
          <w:spacing w:val="-4"/>
          <w:position w:val="2"/>
          <w:lang w:val="is-IS"/>
        </w:rPr>
        <w:t>m</w:t>
      </w:r>
      <w:r w:rsidRPr="00860CDD">
        <w:rPr>
          <w:rFonts w:ascii="Times New Roman" w:eastAsia="Times New Roman" w:hAnsi="Times New Roman" w:cs="Times New Roman"/>
          <w:position w:val="2"/>
          <w:lang w:val="is-IS"/>
        </w:rPr>
        <w:t>a</w:t>
      </w:r>
      <w:r w:rsidRPr="00860CDD">
        <w:rPr>
          <w:rFonts w:ascii="Times New Roman" w:eastAsia="Times New Roman" w:hAnsi="Times New Roman" w:cs="Times New Roman"/>
          <w:spacing w:val="1"/>
          <w:position w:val="2"/>
          <w:lang w:val="is-IS"/>
        </w:rPr>
        <w:t>r</w:t>
      </w:r>
      <w:r w:rsidRPr="00860CDD">
        <w:rPr>
          <w:rFonts w:ascii="Times New Roman" w:eastAsia="Times New Roman" w:hAnsi="Times New Roman" w:cs="Times New Roman"/>
          <w:spacing w:val="-2"/>
          <w:position w:val="2"/>
          <w:lang w:val="is-IS"/>
        </w:rPr>
        <w:t>k</w:t>
      </w:r>
      <w:r w:rsidRPr="00860CDD">
        <w:rPr>
          <w:rFonts w:ascii="Times New Roman" w:eastAsia="Times New Roman" w:hAnsi="Times New Roman" w:cs="Times New Roman"/>
          <w:position w:val="2"/>
          <w:lang w:val="is-IS"/>
        </w:rPr>
        <w:t>sþé</w:t>
      </w:r>
      <w:r w:rsidRPr="00860CDD">
        <w:rPr>
          <w:rFonts w:ascii="Times New Roman" w:eastAsia="Times New Roman" w:hAnsi="Times New Roman" w:cs="Times New Roman"/>
          <w:spacing w:val="1"/>
          <w:position w:val="2"/>
          <w:lang w:val="is-IS"/>
        </w:rPr>
        <w:t>tt</w:t>
      </w:r>
      <w:r w:rsidRPr="00860CDD">
        <w:rPr>
          <w:rFonts w:ascii="Times New Roman" w:eastAsia="Times New Roman" w:hAnsi="Times New Roman" w:cs="Times New Roman"/>
          <w:spacing w:val="-2"/>
          <w:position w:val="2"/>
          <w:lang w:val="is-IS"/>
        </w:rPr>
        <w:t>n</w:t>
      </w:r>
      <w:r w:rsidRPr="00860CDD">
        <w:rPr>
          <w:rFonts w:ascii="Times New Roman" w:eastAsia="Times New Roman" w:hAnsi="Times New Roman" w:cs="Times New Roman"/>
          <w:position w:val="2"/>
          <w:lang w:val="is-IS"/>
        </w:rPr>
        <w:t>i</w:t>
      </w:r>
      <w:r w:rsidRPr="00860CDD">
        <w:rPr>
          <w:rFonts w:ascii="Times New Roman" w:eastAsia="Times New Roman" w:hAnsi="Times New Roman" w:cs="Times New Roman"/>
          <w:spacing w:val="1"/>
          <w:position w:val="2"/>
          <w:lang w:val="is-IS"/>
        </w:rPr>
        <w:t xml:space="preserve"> </w:t>
      </w:r>
      <w:r w:rsidRPr="00860CDD">
        <w:rPr>
          <w:rFonts w:ascii="Times New Roman" w:eastAsia="Times New Roman" w:hAnsi="Times New Roman" w:cs="Times New Roman"/>
          <w:szCs w:val="20"/>
          <w:lang w:val="is-IS"/>
        </w:rPr>
        <w:t>(C</w:t>
      </w:r>
      <w:r w:rsidRPr="00860CDD">
        <w:rPr>
          <w:rFonts w:ascii="Times New Roman" w:eastAsia="Times New Roman" w:hAnsi="Times New Roman" w:cs="Times New Roman"/>
          <w:sz w:val="14"/>
          <w:szCs w:val="14"/>
          <w:lang w:val="is-IS"/>
        </w:rPr>
        <w:t>max</w:t>
      </w:r>
      <w:r w:rsidRPr="00860CDD">
        <w:rPr>
          <w:rFonts w:ascii="Times New Roman" w:eastAsia="Times New Roman" w:hAnsi="Times New Roman" w:cs="Times New Roman"/>
          <w:szCs w:val="20"/>
          <w:lang w:val="is-IS"/>
        </w:rPr>
        <w:t>) = 154 (34,9) µg/ml. Einnig var lagt mat á AUC</w:t>
      </w:r>
      <w:r w:rsidRPr="00860CDD">
        <w:rPr>
          <w:rFonts w:ascii="Times New Roman" w:eastAsia="Times New Roman" w:hAnsi="Times New Roman" w:cs="Times New Roman"/>
          <w:sz w:val="14"/>
          <w:szCs w:val="14"/>
          <w:lang w:val="is-IS"/>
        </w:rPr>
        <w:t>0-28</w:t>
      </w:r>
      <w:r w:rsidRPr="00860CDD">
        <w:rPr>
          <w:rFonts w:ascii="Times New Roman" w:eastAsia="Times New Roman" w:hAnsi="Times New Roman" w:cs="Times New Roman"/>
          <w:szCs w:val="20"/>
          <w:lang w:val="is-IS"/>
        </w:rPr>
        <w:t>, C</w:t>
      </w:r>
      <w:r w:rsidRPr="00860CDD">
        <w:rPr>
          <w:rFonts w:ascii="Times New Roman" w:eastAsia="Times New Roman" w:hAnsi="Times New Roman" w:cs="Times New Roman"/>
          <w:sz w:val="14"/>
          <w:szCs w:val="14"/>
          <w:lang w:val="is-IS"/>
        </w:rPr>
        <w:t>day28</w:t>
      </w:r>
      <w:r w:rsidRPr="00860CDD">
        <w:rPr>
          <w:rFonts w:ascii="Times New Roman" w:eastAsia="Times New Roman" w:hAnsi="Times New Roman" w:cs="Times New Roman"/>
          <w:szCs w:val="20"/>
          <w:lang w:val="is-IS"/>
        </w:rPr>
        <w:t xml:space="preserve"> og C</w:t>
      </w:r>
      <w:r w:rsidRPr="00860CDD">
        <w:rPr>
          <w:rFonts w:ascii="Times New Roman" w:eastAsia="Times New Roman" w:hAnsi="Times New Roman" w:cs="Times New Roman"/>
          <w:sz w:val="14"/>
          <w:szCs w:val="14"/>
          <w:lang w:val="is-IS"/>
        </w:rPr>
        <w:t>max</w:t>
      </w:r>
      <w:r w:rsidRPr="00860CDD">
        <w:rPr>
          <w:rFonts w:ascii="Times New Roman" w:eastAsia="Times New Roman" w:hAnsi="Times New Roman" w:cs="Times New Roman"/>
          <w:szCs w:val="20"/>
          <w:lang w:val="is-IS"/>
        </w:rPr>
        <w:t xml:space="preserve"> eftir tvo 8 mg/kg skammta af tocilizúmabi með 8 klukkustunda millibili (spáð meðaltal</w:t>
      </w:r>
      <w:r w:rsidRPr="00860CDD">
        <w:rPr>
          <w:rFonts w:ascii="Times New Roman" w:eastAsia="Times New Roman" w:hAnsi="Times New Roman" w:cs="Times New Roman"/>
          <w:szCs w:val="20"/>
          <w:u w:val="single"/>
          <w:lang w:val="is-IS"/>
        </w:rPr>
        <w:t>+</w:t>
      </w:r>
      <w:r w:rsidRPr="00860CDD">
        <w:rPr>
          <w:rFonts w:ascii="Times New Roman" w:eastAsia="Times New Roman" w:hAnsi="Times New Roman" w:cs="Times New Roman"/>
          <w:szCs w:val="20"/>
          <w:lang w:val="is-IS"/>
        </w:rPr>
        <w:t>SD): 42.240 (11.520) klst.•µg/ml, 8,94 (8,5) µg/ml og 296 (64,7) µg/ml, í sömu röð.</w:t>
      </w:r>
    </w:p>
    <w:p w14:paraId="78D1A18F"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1D2FE682"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u w:val="single" w:color="000000"/>
          <w:lang w:val="is-IS"/>
        </w:rPr>
        <w:t>D</w:t>
      </w:r>
      <w:r w:rsidRPr="00860CDD">
        <w:rPr>
          <w:rFonts w:ascii="Times New Roman" w:eastAsia="Times New Roman" w:hAnsi="Times New Roman" w:cs="Times New Roman"/>
          <w:spacing w:val="1"/>
          <w:u w:val="single" w:color="000000"/>
          <w:lang w:val="is-IS"/>
        </w:rPr>
        <w:t>r</w:t>
      </w:r>
      <w:r w:rsidRPr="00860CDD">
        <w:rPr>
          <w:rFonts w:ascii="Times New Roman" w:eastAsia="Times New Roman" w:hAnsi="Times New Roman" w:cs="Times New Roman"/>
          <w:u w:val="single" w:color="000000"/>
          <w:lang w:val="is-IS"/>
        </w:rPr>
        <w:t>e</w:t>
      </w:r>
      <w:r w:rsidRPr="00860CDD">
        <w:rPr>
          <w:rFonts w:ascii="Times New Roman" w:eastAsia="Times New Roman" w:hAnsi="Times New Roman" w:cs="Times New Roman"/>
          <w:spacing w:val="-1"/>
          <w:u w:val="single" w:color="000000"/>
          <w:lang w:val="is-IS"/>
        </w:rPr>
        <w:t>i</w:t>
      </w:r>
      <w:r w:rsidRPr="00860CDD">
        <w:rPr>
          <w:rFonts w:ascii="Times New Roman" w:eastAsia="Times New Roman" w:hAnsi="Times New Roman" w:cs="Times New Roman"/>
          <w:spacing w:val="1"/>
          <w:u w:val="single" w:color="000000"/>
          <w:lang w:val="is-IS"/>
        </w:rPr>
        <w:t>fi</w:t>
      </w:r>
      <w:r w:rsidRPr="00860CDD">
        <w:rPr>
          <w:rFonts w:ascii="Times New Roman" w:eastAsia="Times New Roman" w:hAnsi="Times New Roman" w:cs="Times New Roman"/>
          <w:u w:val="single" w:color="000000"/>
          <w:lang w:val="is-IS"/>
        </w:rPr>
        <w:t>ng</w:t>
      </w:r>
    </w:p>
    <w:p w14:paraId="51AAD0EF" w14:textId="77777777" w:rsidR="002C45F9" w:rsidRPr="00860CDD" w:rsidRDefault="002C45F9" w:rsidP="000C4779">
      <w:pPr>
        <w:keepNext/>
        <w:tabs>
          <w:tab w:val="left" w:pos="567"/>
        </w:tabs>
        <w:spacing w:after="0" w:line="240" w:lineRule="auto"/>
        <w:rPr>
          <w:rFonts w:ascii="Times New Roman" w:eastAsia="Times New Roman" w:hAnsi="Times New Roman" w:cs="Times New Roman"/>
          <w:spacing w:val="-1"/>
          <w:lang w:val="is-IS"/>
        </w:rPr>
      </w:pPr>
    </w:p>
    <w:p w14:paraId="211E3426"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ts</w:t>
      </w:r>
      <w:r w:rsidRPr="00860CDD">
        <w:rPr>
          <w:rFonts w:ascii="Times New Roman" w:eastAsia="Times New Roman" w:hAnsi="Times New Roman" w:cs="Times New Roman"/>
          <w:lang w:val="is-IS"/>
        </w:rPr>
        <w:t>ý</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fi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mm</w:t>
      </w:r>
      <w:r w:rsidRPr="00860CDD">
        <w:rPr>
          <w:rFonts w:ascii="Times New Roman" w:eastAsia="Times New Roman" w:hAnsi="Times New Roman" w:cs="Times New Roman"/>
          <w:lang w:val="is-IS"/>
        </w:rPr>
        <w:t>ál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3,72 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 en</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ng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rr</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ál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3,35 l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ll</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7</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lang w:val="is-IS"/>
        </w:rPr>
        <w:t>07 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ú</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p>
    <w:p w14:paraId="1EC348AF"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44C821DD"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f</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CO</w:t>
      </w:r>
      <w:r w:rsidRPr="00860CDD">
        <w:rPr>
          <w:rFonts w:ascii="Times New Roman" w:eastAsia="Times New Roman" w:hAnsi="Times New Roman" w:cs="Times New Roman"/>
          <w:spacing w:val="4"/>
          <w:lang w:val="is-IS"/>
        </w:rPr>
        <w:t>V</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spacing w:val="1"/>
          <w:lang w:val="is-IS"/>
        </w:rPr>
        <w:t>D</w:t>
      </w:r>
      <w:r w:rsidRPr="00860CDD">
        <w:rPr>
          <w:rFonts w:ascii="Times New Roman" w:eastAsia="Times New Roman" w:hAnsi="Times New Roman" w:cs="Times New Roman"/>
          <w:spacing w:val="-4"/>
          <w:lang w:val="is-IS"/>
        </w:rPr>
        <w:t>-</w:t>
      </w:r>
      <w:r w:rsidRPr="00860CDD">
        <w:rPr>
          <w:rFonts w:ascii="Times New Roman" w:eastAsia="Times New Roman" w:hAnsi="Times New Roman" w:cs="Times New Roman"/>
          <w:lang w:val="is-IS"/>
        </w:rPr>
        <w:t>19</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fi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ál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4,52 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en ú</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t d</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rr</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mm</w:t>
      </w:r>
      <w:r w:rsidRPr="00860CDD">
        <w:rPr>
          <w:rFonts w:ascii="Times New Roman" w:eastAsia="Times New Roman" w:hAnsi="Times New Roman" w:cs="Times New Roman"/>
          <w:lang w:val="is-IS"/>
        </w:rPr>
        <w:t>ál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4,23 l</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sér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8,75</w:t>
      </w:r>
      <w:r w:rsidRPr="00860CDD">
        <w:rPr>
          <w:rFonts w:ascii="Times New Roman" w:eastAsia="Times New Roman" w:hAnsi="Times New Roman" w:cs="Times New Roman"/>
          <w:spacing w:val="-2"/>
          <w:lang w:val="is-IS"/>
        </w:rPr>
        <w:t>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w:t>
      </w:r>
    </w:p>
    <w:p w14:paraId="4CC7EF48"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2D336863"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u w:val="single" w:color="000000"/>
          <w:lang w:val="is-IS"/>
        </w:rPr>
        <w:lastRenderedPageBreak/>
        <w:t>B</w:t>
      </w:r>
      <w:r w:rsidRPr="00860CDD">
        <w:rPr>
          <w:rFonts w:ascii="Times New Roman" w:eastAsia="Times New Roman" w:hAnsi="Times New Roman" w:cs="Times New Roman"/>
          <w:spacing w:val="1"/>
          <w:u w:val="single" w:color="000000"/>
          <w:lang w:val="is-IS"/>
        </w:rPr>
        <w:t>r</w:t>
      </w:r>
      <w:r w:rsidRPr="00860CDD">
        <w:rPr>
          <w:rFonts w:ascii="Times New Roman" w:eastAsia="Times New Roman" w:hAnsi="Times New Roman" w:cs="Times New Roman"/>
          <w:u w:val="single" w:color="000000"/>
          <w:lang w:val="is-IS"/>
        </w:rPr>
        <w:t>o</w:t>
      </w:r>
      <w:r w:rsidRPr="00860CDD">
        <w:rPr>
          <w:rFonts w:ascii="Times New Roman" w:eastAsia="Times New Roman" w:hAnsi="Times New Roman" w:cs="Times New Roman"/>
          <w:spacing w:val="-1"/>
          <w:u w:val="single" w:color="000000"/>
          <w:lang w:val="is-IS"/>
        </w:rPr>
        <w:t>t</w:t>
      </w:r>
      <w:r w:rsidRPr="00860CDD">
        <w:rPr>
          <w:rFonts w:ascii="Times New Roman" w:eastAsia="Times New Roman" w:hAnsi="Times New Roman" w:cs="Times New Roman"/>
          <w:spacing w:val="1"/>
          <w:u w:val="single" w:color="000000"/>
          <w:lang w:val="is-IS"/>
        </w:rPr>
        <w:t>t</w:t>
      </w:r>
      <w:r w:rsidRPr="00860CDD">
        <w:rPr>
          <w:rFonts w:ascii="Times New Roman" w:eastAsia="Times New Roman" w:hAnsi="Times New Roman" w:cs="Times New Roman"/>
          <w:u w:val="single" w:color="000000"/>
          <w:lang w:val="is-IS"/>
        </w:rPr>
        <w:t>h</w:t>
      </w:r>
      <w:r w:rsidRPr="00860CDD">
        <w:rPr>
          <w:rFonts w:ascii="Times New Roman" w:eastAsia="Times New Roman" w:hAnsi="Times New Roman" w:cs="Times New Roman"/>
          <w:spacing w:val="-2"/>
          <w:u w:val="single" w:color="000000"/>
          <w:lang w:val="is-IS"/>
        </w:rPr>
        <w:t>v</w:t>
      </w:r>
      <w:r w:rsidRPr="00860CDD">
        <w:rPr>
          <w:rFonts w:ascii="Times New Roman" w:eastAsia="Times New Roman" w:hAnsi="Times New Roman" w:cs="Times New Roman"/>
          <w:u w:val="single" w:color="000000"/>
          <w:lang w:val="is-IS"/>
        </w:rPr>
        <w:t>a</w:t>
      </w:r>
      <w:r w:rsidRPr="00860CDD">
        <w:rPr>
          <w:rFonts w:ascii="Times New Roman" w:eastAsia="Times New Roman" w:hAnsi="Times New Roman" w:cs="Times New Roman"/>
          <w:spacing w:val="1"/>
          <w:u w:val="single" w:color="000000"/>
          <w:lang w:val="is-IS"/>
        </w:rPr>
        <w:t>r</w:t>
      </w:r>
      <w:r w:rsidRPr="00860CDD">
        <w:rPr>
          <w:rFonts w:ascii="Times New Roman" w:eastAsia="Times New Roman" w:hAnsi="Times New Roman" w:cs="Times New Roman"/>
          <w:u w:val="single" w:color="000000"/>
          <w:lang w:val="is-IS"/>
        </w:rPr>
        <w:t>f</w:t>
      </w:r>
    </w:p>
    <w:p w14:paraId="28385F87" w14:textId="77777777" w:rsidR="002C45F9" w:rsidRPr="00860CDD" w:rsidRDefault="002C45F9" w:rsidP="000C4779">
      <w:pPr>
        <w:keepNext/>
        <w:tabs>
          <w:tab w:val="left" w:pos="567"/>
        </w:tabs>
        <w:spacing w:after="0" w:line="240" w:lineRule="auto"/>
        <w:rPr>
          <w:rFonts w:ascii="Times New Roman" w:eastAsia="Times New Roman" w:hAnsi="Times New Roman" w:cs="Times New Roman"/>
          <w:spacing w:val="-1"/>
          <w:lang w:val="is-IS"/>
        </w:rPr>
      </w:pPr>
    </w:p>
    <w:p w14:paraId="15B5956A"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ð 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oc</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fi</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n 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ður</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úr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ás,</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ann</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 xml:space="preserve">r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nn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þé</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lang w:val="is-IS"/>
        </w:rPr>
        <w:t>áður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lí</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ts</w:t>
      </w:r>
      <w:r w:rsidRPr="00860CDD">
        <w:rPr>
          <w:rFonts w:ascii="Times New Roman" w:eastAsia="Times New Roman" w:hAnsi="Times New Roman" w:cs="Times New Roman"/>
          <w:lang w:val="is-IS"/>
        </w:rPr>
        <w:t>ý</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lí</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eg ú</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un 9,5</w:t>
      </w:r>
      <w:r w:rsidRPr="00860CDD">
        <w:rPr>
          <w:rFonts w:ascii="Times New Roman" w:eastAsia="Times New Roman" w:hAnsi="Times New Roman" w:cs="Times New Roman"/>
          <w:spacing w:val="-2"/>
          <w:lang w:val="is-IS"/>
        </w:rPr>
        <w:t> ml</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lst</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3"/>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num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3"/>
          <w:lang w:val="is-IS"/>
        </w:rPr>
        <w:t>e</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1"/>
          <w:lang w:val="is-IS"/>
        </w:rPr>
        <w:t>CO</w:t>
      </w:r>
      <w:r w:rsidRPr="00860CDD">
        <w:rPr>
          <w:rFonts w:ascii="Times New Roman" w:eastAsia="Times New Roman" w:hAnsi="Times New Roman" w:cs="Times New Roman"/>
          <w:spacing w:val="1"/>
          <w:lang w:val="is-IS"/>
        </w:rPr>
        <w:t>V</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spacing w:val="1"/>
          <w:lang w:val="is-IS"/>
        </w:rPr>
        <w:t>D</w:t>
      </w:r>
      <w:r w:rsidRPr="00860CDD">
        <w:rPr>
          <w:rFonts w:ascii="Times New Roman" w:eastAsia="Times New Roman" w:hAnsi="Times New Roman" w:cs="Times New Roman"/>
          <w:spacing w:val="-4"/>
          <w:lang w:val="is-IS"/>
        </w:rPr>
        <w:t>-</w:t>
      </w:r>
      <w:r w:rsidRPr="00860CDD">
        <w:rPr>
          <w:rFonts w:ascii="Times New Roman" w:eastAsia="Times New Roman" w:hAnsi="Times New Roman" w:cs="Times New Roman"/>
          <w:lang w:val="is-IS"/>
        </w:rPr>
        <w:t>19</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lí</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un</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17,6 ml</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fl</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3 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öðun</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nal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sc</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upp</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lang w:val="is-IS"/>
        </w:rPr>
        <w:t>af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nar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em þu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 22,5 ml</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fl</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4 á</w:t>
      </w:r>
      <w:r w:rsidRPr="00860CDD">
        <w:rPr>
          <w:rFonts w:ascii="Times New Roman" w:eastAsia="Times New Roman" w:hAnsi="Times New Roman" w:cs="Times New Roman"/>
          <w:spacing w:val="1"/>
          <w:lang w:val="is-IS"/>
        </w:rPr>
        <w:t xml:space="preserve"> r</w:t>
      </w:r>
      <w:r w:rsidRPr="00860CDD">
        <w:rPr>
          <w:rFonts w:ascii="Times New Roman" w:eastAsia="Times New Roman" w:hAnsi="Times New Roman" w:cs="Times New Roman"/>
          <w:lang w:val="is-IS"/>
        </w:rPr>
        <w:t>öð</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u</w:t>
      </w:r>
      <w:r w:rsidRPr="00860CDD">
        <w:rPr>
          <w:rFonts w:ascii="Times New Roman" w:eastAsia="Times New Roman" w:hAnsi="Times New Roman" w:cs="Times New Roman"/>
          <w:spacing w:val="-2"/>
          <w:lang w:val="is-IS"/>
        </w:rPr>
        <w:t>p</w:t>
      </w:r>
      <w:r w:rsidRPr="00860CDD">
        <w:rPr>
          <w:rFonts w:ascii="Times New Roman" w:eastAsia="Times New Roman" w:hAnsi="Times New Roman" w:cs="Times New Roman"/>
          <w:lang w:val="is-IS"/>
        </w:rPr>
        <w:t>phaf</w:t>
      </w:r>
      <w:r w:rsidRPr="00860CDD">
        <w:rPr>
          <w:rFonts w:ascii="Times New Roman" w:eastAsia="Times New Roman" w:hAnsi="Times New Roman" w:cs="Times New Roman"/>
          <w:spacing w:val="1"/>
          <w:lang w:val="is-IS"/>
        </w:rPr>
        <w:t xml:space="preserve"> r</w:t>
      </w:r>
      <w:r w:rsidRPr="00860CDD">
        <w:rPr>
          <w:rFonts w:ascii="Times New Roman" w:eastAsia="Times New Roman" w:hAnsi="Times New Roman" w:cs="Times New Roman"/>
          <w:lang w:val="is-IS"/>
        </w:rPr>
        <w:t>ann</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nar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þu</w:t>
      </w:r>
      <w:r w:rsidRPr="00860CDD">
        <w:rPr>
          <w:rFonts w:ascii="Times New Roman" w:eastAsia="Times New Roman" w:hAnsi="Times New Roman" w:cs="Times New Roman"/>
          <w:spacing w:val="1"/>
          <w:lang w:val="is-IS"/>
        </w:rPr>
        <w:t>rft</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fl</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ði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öndu</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uð</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 xml:space="preserve">án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2"/>
          <w:lang w:val="is-IS"/>
        </w:rPr>
        <w:t>gr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p</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lang w:val="is-IS"/>
        </w:rPr>
        <w:t xml:space="preserve"> 29 ml</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lst</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fl</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5 á</w:t>
      </w:r>
      <w:r w:rsidRPr="00860CDD">
        <w:rPr>
          <w:rFonts w:ascii="Times New Roman" w:eastAsia="Times New Roman" w:hAnsi="Times New Roman" w:cs="Times New Roman"/>
          <w:spacing w:val="1"/>
          <w:lang w:val="is-IS"/>
        </w:rPr>
        <w:t xml:space="preserve"> r</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lang w:val="is-IS"/>
        </w:rPr>
        <w:t>ðun</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upp</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lang w:val="is-IS"/>
        </w:rPr>
        <w:t>af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sem þu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 ö</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dun</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é</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35,4</w:t>
      </w:r>
      <w:r w:rsidRPr="00860CDD">
        <w:rPr>
          <w:rFonts w:ascii="Times New Roman" w:eastAsia="Times New Roman" w:hAnsi="Times New Roman" w:cs="Times New Roman"/>
          <w:spacing w:val="-2"/>
          <w:lang w:val="is-IS"/>
        </w:rPr>
        <w:t> ml</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lst</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fl</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6 á</w:t>
      </w:r>
      <w:r w:rsidRPr="00860CDD">
        <w:rPr>
          <w:rFonts w:ascii="Times New Roman" w:eastAsia="Times New Roman" w:hAnsi="Times New Roman" w:cs="Times New Roman"/>
          <w:spacing w:val="1"/>
          <w:lang w:val="is-IS"/>
        </w:rPr>
        <w:t xml:space="preserve"> r</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una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pphaf</w:t>
      </w:r>
      <w:r w:rsidRPr="00860CDD">
        <w:rPr>
          <w:rFonts w:ascii="Times New Roman" w:eastAsia="Times New Roman" w:hAnsi="Times New Roman" w:cs="Times New Roman"/>
          <w:spacing w:val="1"/>
          <w:lang w:val="is-IS"/>
        </w:rPr>
        <w:t xml:space="preserve"> r</w:t>
      </w:r>
      <w:r w:rsidRPr="00860CDD">
        <w:rPr>
          <w:rFonts w:ascii="Times New Roman" w:eastAsia="Times New Roman" w:hAnsi="Times New Roman" w:cs="Times New Roman"/>
          <w:lang w:val="is-IS"/>
        </w:rPr>
        <w:t>ann</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nar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þu</w:t>
      </w:r>
      <w:r w:rsidRPr="00860CDD">
        <w:rPr>
          <w:rFonts w:ascii="Times New Roman" w:eastAsia="Times New Roman" w:hAnsi="Times New Roman" w:cs="Times New Roman"/>
          <w:spacing w:val="1"/>
          <w:lang w:val="is-IS"/>
        </w:rPr>
        <w:t>rft</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 xml:space="preserve"> 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ungna</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él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EC</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3"/>
          <w:lang w:val="is-IS"/>
        </w:rPr>
        <w:t>O</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öndu</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rv</w:t>
      </w:r>
      <w:r w:rsidRPr="00860CDD">
        <w:rPr>
          <w:rFonts w:ascii="Times New Roman" w:eastAsia="Times New Roman" w:hAnsi="Times New Roman" w:cs="Times New Roman"/>
          <w:lang w:val="is-IS"/>
        </w:rPr>
        <w:t>él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auk</w:t>
      </w:r>
      <w:r w:rsidRPr="00860CDD">
        <w:rPr>
          <w:rFonts w:ascii="Times New Roman" w:eastAsia="Times New Roman" w:hAnsi="Times New Roman" w:cs="Times New Roman"/>
          <w:spacing w:val="1"/>
          <w:lang w:val="is-IS"/>
        </w:rPr>
        <w:t xml:space="preserve"> st</w:t>
      </w:r>
      <w:r w:rsidRPr="00860CDD">
        <w:rPr>
          <w:rFonts w:ascii="Times New Roman" w:eastAsia="Times New Roman" w:hAnsi="Times New Roman" w:cs="Times New Roman"/>
          <w:lang w:val="is-IS"/>
        </w:rPr>
        <w:t>uð</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Þé</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háð, 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un</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 h</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é</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 xml:space="preserve">ni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er</w:t>
      </w:r>
      <w:r w:rsidRPr="00860CDD">
        <w:rPr>
          <w:rFonts w:ascii="Times New Roman" w:eastAsia="Times New Roman" w:hAnsi="Times New Roman" w:cs="Times New Roman"/>
          <w:spacing w:val="1"/>
          <w:lang w:val="is-IS"/>
        </w:rPr>
        <w:t xml:space="preserve"> l</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Þe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ó</w:t>
      </w:r>
      <w:r w:rsidRPr="00860CDD">
        <w:rPr>
          <w:rFonts w:ascii="Times New Roman" w:eastAsia="Times New Roman" w:hAnsi="Times New Roman" w:cs="Times New Roman"/>
          <w:spacing w:val="1"/>
          <w:lang w:val="is-IS"/>
        </w:rPr>
        <w:t>lí</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ú</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un</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tt</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h</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þ</w:t>
      </w:r>
      <w:r w:rsidRPr="00860CDD">
        <w:rPr>
          <w:rFonts w:ascii="Times New Roman" w:eastAsia="Times New Roman" w:hAnsi="Times New Roman" w:cs="Times New Roman"/>
          <w:lang w:val="is-IS"/>
        </w:rPr>
        <w:t>é</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spacing w:val="-2"/>
          <w:lang w:val="is-IS"/>
        </w:rPr>
        <w:t>oc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 á</w:t>
      </w:r>
      <w:r w:rsidRPr="00860CDD">
        <w:rPr>
          <w:rFonts w:ascii="Times New Roman" w:eastAsia="Times New Roman" w:hAnsi="Times New Roman" w:cs="Times New Roman"/>
          <w:spacing w:val="-2"/>
          <w:lang w:val="is-IS"/>
        </w:rPr>
        <w:t>kv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ðast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ú</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un a</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eg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af</w:t>
      </w:r>
      <w:r w:rsidRPr="00860CDD">
        <w:rPr>
          <w:rFonts w:ascii="Times New Roman" w:eastAsia="Times New Roman" w:hAnsi="Times New Roman" w:cs="Times New Roman"/>
          <w:spacing w:val="1"/>
          <w:lang w:val="is-IS"/>
        </w:rPr>
        <w:t xml:space="preserve"> l</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nu</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ú</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sun.</w:t>
      </w:r>
    </w:p>
    <w:p w14:paraId="7231AF0A"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771500ED"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position w:val="2"/>
          <w:lang w:val="is-IS"/>
        </w:rPr>
        <w:t>H</w:t>
      </w:r>
      <w:r w:rsidRPr="00860CDD">
        <w:rPr>
          <w:rFonts w:ascii="Times New Roman" w:eastAsia="Times New Roman" w:hAnsi="Times New Roman" w:cs="Times New Roman"/>
          <w:spacing w:val="1"/>
          <w:position w:val="2"/>
          <w:lang w:val="is-IS"/>
        </w:rPr>
        <w:t>j</w:t>
      </w:r>
      <w:r w:rsidRPr="00860CDD">
        <w:rPr>
          <w:rFonts w:ascii="Times New Roman" w:eastAsia="Times New Roman" w:hAnsi="Times New Roman" w:cs="Times New Roman"/>
          <w:position w:val="2"/>
          <w:lang w:val="is-IS"/>
        </w:rPr>
        <w:t>á</w:t>
      </w:r>
      <w:r w:rsidRPr="00860CDD">
        <w:rPr>
          <w:rFonts w:ascii="Times New Roman" w:eastAsia="Times New Roman" w:hAnsi="Times New Roman" w:cs="Times New Roman"/>
          <w:spacing w:val="1"/>
          <w:position w:val="2"/>
          <w:lang w:val="is-IS"/>
        </w:rPr>
        <w:t xml:space="preserve"> </w:t>
      </w:r>
      <w:r w:rsidRPr="00860CDD">
        <w:rPr>
          <w:rFonts w:ascii="Times New Roman" w:eastAsia="Times New Roman" w:hAnsi="Times New Roman" w:cs="Times New Roman"/>
          <w:spacing w:val="-2"/>
          <w:position w:val="2"/>
          <w:lang w:val="is-IS"/>
        </w:rPr>
        <w:t>s</w:t>
      </w:r>
      <w:r w:rsidRPr="00860CDD">
        <w:rPr>
          <w:rFonts w:ascii="Times New Roman" w:eastAsia="Times New Roman" w:hAnsi="Times New Roman" w:cs="Times New Roman"/>
          <w:spacing w:val="1"/>
          <w:position w:val="2"/>
          <w:lang w:val="is-IS"/>
        </w:rPr>
        <w:t>j</w:t>
      </w:r>
      <w:r w:rsidRPr="00860CDD">
        <w:rPr>
          <w:rFonts w:ascii="Times New Roman" w:eastAsia="Times New Roman" w:hAnsi="Times New Roman" w:cs="Times New Roman"/>
          <w:position w:val="2"/>
          <w:lang w:val="is-IS"/>
        </w:rPr>
        <w:t>ú</w:t>
      </w:r>
      <w:r w:rsidRPr="00860CDD">
        <w:rPr>
          <w:rFonts w:ascii="Times New Roman" w:eastAsia="Times New Roman" w:hAnsi="Times New Roman" w:cs="Times New Roman"/>
          <w:spacing w:val="-2"/>
          <w:position w:val="2"/>
          <w:lang w:val="is-IS"/>
        </w:rPr>
        <w:t>k</w:t>
      </w:r>
      <w:r w:rsidRPr="00860CDD">
        <w:rPr>
          <w:rFonts w:ascii="Times New Roman" w:eastAsia="Times New Roman" w:hAnsi="Times New Roman" w:cs="Times New Roman"/>
          <w:spacing w:val="1"/>
          <w:position w:val="2"/>
          <w:lang w:val="is-IS"/>
        </w:rPr>
        <w:t>li</w:t>
      </w:r>
      <w:r w:rsidRPr="00860CDD">
        <w:rPr>
          <w:rFonts w:ascii="Times New Roman" w:eastAsia="Times New Roman" w:hAnsi="Times New Roman" w:cs="Times New Roman"/>
          <w:position w:val="2"/>
          <w:lang w:val="is-IS"/>
        </w:rPr>
        <w:t>n</w:t>
      </w:r>
      <w:r w:rsidRPr="00860CDD">
        <w:rPr>
          <w:rFonts w:ascii="Times New Roman" w:eastAsia="Times New Roman" w:hAnsi="Times New Roman" w:cs="Times New Roman"/>
          <w:spacing w:val="-2"/>
          <w:position w:val="2"/>
          <w:lang w:val="is-IS"/>
        </w:rPr>
        <w:t>g</w:t>
      </w:r>
      <w:r w:rsidRPr="00860CDD">
        <w:rPr>
          <w:rFonts w:ascii="Times New Roman" w:eastAsia="Times New Roman" w:hAnsi="Times New Roman" w:cs="Times New Roman"/>
          <w:position w:val="2"/>
          <w:lang w:val="is-IS"/>
        </w:rPr>
        <w:t>um</w:t>
      </w:r>
      <w:r w:rsidRPr="00860CDD">
        <w:rPr>
          <w:rFonts w:ascii="Times New Roman" w:eastAsia="Times New Roman" w:hAnsi="Times New Roman" w:cs="Times New Roman"/>
          <w:spacing w:val="-1"/>
          <w:position w:val="2"/>
          <w:lang w:val="is-IS"/>
        </w:rPr>
        <w:t xml:space="preserve"> </w:t>
      </w:r>
      <w:r w:rsidRPr="00860CDD">
        <w:rPr>
          <w:rFonts w:ascii="Times New Roman" w:eastAsia="Times New Roman" w:hAnsi="Times New Roman" w:cs="Times New Roman"/>
          <w:spacing w:val="-4"/>
          <w:position w:val="2"/>
          <w:lang w:val="is-IS"/>
        </w:rPr>
        <w:t>m</w:t>
      </w:r>
      <w:r w:rsidRPr="00860CDD">
        <w:rPr>
          <w:rFonts w:ascii="Times New Roman" w:eastAsia="Times New Roman" w:hAnsi="Times New Roman" w:cs="Times New Roman"/>
          <w:position w:val="2"/>
          <w:lang w:val="is-IS"/>
        </w:rPr>
        <w:t xml:space="preserve">eð </w:t>
      </w:r>
      <w:r w:rsidRPr="00860CDD">
        <w:rPr>
          <w:rFonts w:ascii="Times New Roman" w:eastAsia="Times New Roman" w:hAnsi="Times New Roman" w:cs="Times New Roman"/>
          <w:spacing w:val="1"/>
          <w:position w:val="2"/>
          <w:lang w:val="is-IS"/>
        </w:rPr>
        <w:t>i</w:t>
      </w:r>
      <w:r w:rsidRPr="00860CDD">
        <w:rPr>
          <w:rFonts w:ascii="Times New Roman" w:eastAsia="Times New Roman" w:hAnsi="Times New Roman" w:cs="Times New Roman"/>
          <w:spacing w:val="-2"/>
          <w:position w:val="2"/>
          <w:lang w:val="is-IS"/>
        </w:rPr>
        <w:t>k</w:t>
      </w:r>
      <w:r w:rsidRPr="00860CDD">
        <w:rPr>
          <w:rFonts w:ascii="Times New Roman" w:eastAsia="Times New Roman" w:hAnsi="Times New Roman" w:cs="Times New Roman"/>
          <w:spacing w:val="1"/>
          <w:position w:val="2"/>
          <w:lang w:val="is-IS"/>
        </w:rPr>
        <w:t>ts</w:t>
      </w:r>
      <w:r w:rsidRPr="00860CDD">
        <w:rPr>
          <w:rFonts w:ascii="Times New Roman" w:eastAsia="Times New Roman" w:hAnsi="Times New Roman" w:cs="Times New Roman"/>
          <w:position w:val="2"/>
          <w:lang w:val="is-IS"/>
        </w:rPr>
        <w:t>ý</w:t>
      </w:r>
      <w:r w:rsidRPr="00860CDD">
        <w:rPr>
          <w:rFonts w:ascii="Times New Roman" w:eastAsia="Times New Roman" w:hAnsi="Times New Roman" w:cs="Times New Roman"/>
          <w:spacing w:val="-2"/>
          <w:position w:val="2"/>
          <w:lang w:val="is-IS"/>
        </w:rPr>
        <w:t>k</w:t>
      </w:r>
      <w:r w:rsidRPr="00860CDD">
        <w:rPr>
          <w:rFonts w:ascii="Times New Roman" w:eastAsia="Times New Roman" w:hAnsi="Times New Roman" w:cs="Times New Roman"/>
          <w:position w:val="2"/>
          <w:lang w:val="is-IS"/>
        </w:rPr>
        <w:t>i</w:t>
      </w:r>
      <w:r w:rsidRPr="00860CDD">
        <w:rPr>
          <w:rFonts w:ascii="Times New Roman" w:eastAsia="Times New Roman" w:hAnsi="Times New Roman" w:cs="Times New Roman"/>
          <w:spacing w:val="1"/>
          <w:position w:val="2"/>
          <w:lang w:val="is-IS"/>
        </w:rPr>
        <w:t xml:space="preserve"> </w:t>
      </w:r>
      <w:r w:rsidRPr="00860CDD">
        <w:rPr>
          <w:rFonts w:ascii="Times New Roman" w:eastAsia="Times New Roman" w:hAnsi="Times New Roman" w:cs="Times New Roman"/>
          <w:spacing w:val="-2"/>
          <w:position w:val="2"/>
          <w:lang w:val="is-IS"/>
        </w:rPr>
        <w:t>v</w:t>
      </w:r>
      <w:r w:rsidRPr="00860CDD">
        <w:rPr>
          <w:rFonts w:ascii="Times New Roman" w:eastAsia="Times New Roman" w:hAnsi="Times New Roman" w:cs="Times New Roman"/>
          <w:position w:val="2"/>
          <w:lang w:val="is-IS"/>
        </w:rPr>
        <w:t>ar</w:t>
      </w:r>
      <w:r w:rsidRPr="00860CDD">
        <w:rPr>
          <w:rFonts w:ascii="Times New Roman" w:eastAsia="Times New Roman" w:hAnsi="Times New Roman" w:cs="Times New Roman"/>
          <w:spacing w:val="1"/>
          <w:position w:val="2"/>
          <w:lang w:val="is-IS"/>
        </w:rPr>
        <w:t xml:space="preserve"> </w:t>
      </w:r>
      <w:r w:rsidRPr="00860CDD">
        <w:rPr>
          <w:rFonts w:ascii="Times New Roman" w:eastAsia="Times New Roman" w:hAnsi="Times New Roman" w:cs="Times New Roman"/>
          <w:spacing w:val="-1"/>
          <w:position w:val="2"/>
          <w:lang w:val="is-IS"/>
        </w:rPr>
        <w:t>t</w:t>
      </w:r>
      <w:r w:rsidRPr="00860CDD">
        <w:rPr>
          <w:rFonts w:ascii="Times New Roman" w:eastAsia="Times New Roman" w:hAnsi="Times New Roman" w:cs="Times New Roman"/>
          <w:sz w:val="14"/>
          <w:szCs w:val="14"/>
          <w:lang w:val="is-IS"/>
        </w:rPr>
        <w:t>1/2</w:t>
      </w:r>
      <w:r w:rsidRPr="00860CDD">
        <w:rPr>
          <w:rFonts w:ascii="Times New Roman" w:eastAsia="Times New Roman" w:hAnsi="Times New Roman" w:cs="Times New Roman"/>
          <w:spacing w:val="18"/>
          <w:sz w:val="14"/>
          <w:szCs w:val="14"/>
          <w:lang w:val="is-IS"/>
        </w:rPr>
        <w:t xml:space="preserve"> </w:t>
      </w:r>
      <w:r w:rsidRPr="00860CDD">
        <w:rPr>
          <w:rFonts w:ascii="Times New Roman" w:eastAsia="Times New Roman" w:hAnsi="Times New Roman" w:cs="Times New Roman"/>
          <w:spacing w:val="1"/>
          <w:position w:val="2"/>
          <w:lang w:val="is-IS"/>
        </w:rPr>
        <w:t>f</w:t>
      </w:r>
      <w:r w:rsidRPr="00860CDD">
        <w:rPr>
          <w:rFonts w:ascii="Times New Roman" w:eastAsia="Times New Roman" w:hAnsi="Times New Roman" w:cs="Times New Roman"/>
          <w:spacing w:val="-2"/>
          <w:position w:val="2"/>
          <w:lang w:val="is-IS"/>
        </w:rPr>
        <w:t>y</w:t>
      </w:r>
      <w:r w:rsidRPr="00860CDD">
        <w:rPr>
          <w:rFonts w:ascii="Times New Roman" w:eastAsia="Times New Roman" w:hAnsi="Times New Roman" w:cs="Times New Roman"/>
          <w:spacing w:val="1"/>
          <w:position w:val="2"/>
          <w:lang w:val="is-IS"/>
        </w:rPr>
        <w:t>ri</w:t>
      </w:r>
      <w:r w:rsidRPr="00860CDD">
        <w:rPr>
          <w:rFonts w:ascii="Times New Roman" w:eastAsia="Times New Roman" w:hAnsi="Times New Roman" w:cs="Times New Roman"/>
          <w:position w:val="2"/>
          <w:lang w:val="is-IS"/>
        </w:rPr>
        <w:t>r</w:t>
      </w:r>
      <w:r w:rsidRPr="00860CDD">
        <w:rPr>
          <w:rFonts w:ascii="Times New Roman" w:eastAsia="Times New Roman" w:hAnsi="Times New Roman" w:cs="Times New Roman"/>
          <w:spacing w:val="-1"/>
          <w:position w:val="2"/>
          <w:lang w:val="is-IS"/>
        </w:rPr>
        <w:t xml:space="preserve"> </w:t>
      </w:r>
      <w:r w:rsidRPr="00860CDD">
        <w:rPr>
          <w:rFonts w:ascii="Times New Roman" w:eastAsia="Times New Roman" w:hAnsi="Times New Roman" w:cs="Times New Roman"/>
          <w:spacing w:val="1"/>
          <w:position w:val="2"/>
          <w:lang w:val="is-IS"/>
        </w:rPr>
        <w:t>t</w:t>
      </w:r>
      <w:r w:rsidRPr="00860CDD">
        <w:rPr>
          <w:rFonts w:ascii="Times New Roman" w:eastAsia="Times New Roman" w:hAnsi="Times New Roman" w:cs="Times New Roman"/>
          <w:position w:val="2"/>
          <w:lang w:val="is-IS"/>
        </w:rPr>
        <w:t>o</w:t>
      </w:r>
      <w:r w:rsidRPr="00860CDD">
        <w:rPr>
          <w:rFonts w:ascii="Times New Roman" w:eastAsia="Times New Roman" w:hAnsi="Times New Roman" w:cs="Times New Roman"/>
          <w:spacing w:val="-2"/>
          <w:position w:val="2"/>
          <w:lang w:val="is-IS"/>
        </w:rPr>
        <w:t>c</w:t>
      </w:r>
      <w:r w:rsidRPr="00860CDD">
        <w:rPr>
          <w:rFonts w:ascii="Times New Roman" w:eastAsia="Times New Roman" w:hAnsi="Times New Roman" w:cs="Times New Roman"/>
          <w:spacing w:val="1"/>
          <w:position w:val="2"/>
          <w:lang w:val="is-IS"/>
        </w:rPr>
        <w:t>i</w:t>
      </w:r>
      <w:r w:rsidRPr="00860CDD">
        <w:rPr>
          <w:rFonts w:ascii="Times New Roman" w:eastAsia="Times New Roman" w:hAnsi="Times New Roman" w:cs="Times New Roman"/>
          <w:spacing w:val="-1"/>
          <w:position w:val="2"/>
          <w:lang w:val="is-IS"/>
        </w:rPr>
        <w:t>l</w:t>
      </w:r>
      <w:r w:rsidRPr="00860CDD">
        <w:rPr>
          <w:rFonts w:ascii="Times New Roman" w:eastAsia="Times New Roman" w:hAnsi="Times New Roman" w:cs="Times New Roman"/>
          <w:spacing w:val="1"/>
          <w:position w:val="2"/>
          <w:lang w:val="is-IS"/>
        </w:rPr>
        <w:t>i</w:t>
      </w:r>
      <w:r w:rsidRPr="00860CDD">
        <w:rPr>
          <w:rFonts w:ascii="Times New Roman" w:eastAsia="Times New Roman" w:hAnsi="Times New Roman" w:cs="Times New Roman"/>
          <w:spacing w:val="-2"/>
          <w:position w:val="2"/>
          <w:lang w:val="is-IS"/>
        </w:rPr>
        <w:t>z</w:t>
      </w:r>
      <w:r w:rsidRPr="00860CDD">
        <w:rPr>
          <w:rFonts w:ascii="Times New Roman" w:eastAsia="Times New Roman" w:hAnsi="Times New Roman" w:cs="Times New Roman"/>
          <w:position w:val="2"/>
          <w:lang w:val="is-IS"/>
        </w:rPr>
        <w:t>ú</w:t>
      </w:r>
      <w:r w:rsidRPr="00860CDD">
        <w:rPr>
          <w:rFonts w:ascii="Times New Roman" w:eastAsia="Times New Roman" w:hAnsi="Times New Roman" w:cs="Times New Roman"/>
          <w:spacing w:val="-4"/>
          <w:position w:val="2"/>
          <w:lang w:val="is-IS"/>
        </w:rPr>
        <w:t>m</w:t>
      </w:r>
      <w:r w:rsidRPr="00860CDD">
        <w:rPr>
          <w:rFonts w:ascii="Times New Roman" w:eastAsia="Times New Roman" w:hAnsi="Times New Roman" w:cs="Times New Roman"/>
          <w:position w:val="2"/>
          <w:lang w:val="is-IS"/>
        </w:rPr>
        <w:t>ab þé</w:t>
      </w:r>
      <w:r w:rsidRPr="00860CDD">
        <w:rPr>
          <w:rFonts w:ascii="Times New Roman" w:eastAsia="Times New Roman" w:hAnsi="Times New Roman" w:cs="Times New Roman"/>
          <w:spacing w:val="1"/>
          <w:position w:val="2"/>
          <w:lang w:val="is-IS"/>
        </w:rPr>
        <w:t>tt</w:t>
      </w:r>
      <w:r w:rsidRPr="00860CDD">
        <w:rPr>
          <w:rFonts w:ascii="Times New Roman" w:eastAsia="Times New Roman" w:hAnsi="Times New Roman" w:cs="Times New Roman"/>
          <w:spacing w:val="-2"/>
          <w:position w:val="2"/>
          <w:lang w:val="is-IS"/>
        </w:rPr>
        <w:t>n</w:t>
      </w:r>
      <w:r w:rsidRPr="00860CDD">
        <w:rPr>
          <w:rFonts w:ascii="Times New Roman" w:eastAsia="Times New Roman" w:hAnsi="Times New Roman" w:cs="Times New Roman"/>
          <w:spacing w:val="1"/>
          <w:position w:val="2"/>
          <w:lang w:val="is-IS"/>
        </w:rPr>
        <w:t>i</w:t>
      </w:r>
      <w:r w:rsidRPr="00860CDD">
        <w:rPr>
          <w:rFonts w:ascii="Times New Roman" w:eastAsia="Times New Roman" w:hAnsi="Times New Roman" w:cs="Times New Roman"/>
          <w:position w:val="2"/>
          <w:lang w:val="is-IS"/>
        </w:rPr>
        <w:t>há</w:t>
      </w:r>
      <w:r w:rsidRPr="00860CDD">
        <w:rPr>
          <w:rFonts w:ascii="Times New Roman" w:eastAsia="Times New Roman" w:hAnsi="Times New Roman" w:cs="Times New Roman"/>
          <w:spacing w:val="-2"/>
          <w:position w:val="2"/>
          <w:lang w:val="is-IS"/>
        </w:rPr>
        <w:t>ð</w:t>
      </w:r>
      <w:r w:rsidRPr="00860CDD">
        <w:rPr>
          <w:rFonts w:ascii="Times New Roman" w:eastAsia="Times New Roman" w:hAnsi="Times New Roman" w:cs="Times New Roman"/>
          <w:position w:val="2"/>
          <w:lang w:val="is-IS"/>
        </w:rPr>
        <w:t>u</w:t>
      </w:r>
      <w:r w:rsidRPr="00860CDD">
        <w:rPr>
          <w:rFonts w:ascii="Times New Roman" w:eastAsia="Times New Roman" w:hAnsi="Times New Roman" w:cs="Times New Roman"/>
          <w:spacing w:val="1"/>
          <w:position w:val="2"/>
          <w:lang w:val="is-IS"/>
        </w:rPr>
        <w:t>r</w:t>
      </w:r>
      <w:r w:rsidRPr="00860CDD">
        <w:rPr>
          <w:rFonts w:ascii="Times New Roman" w:eastAsia="Times New Roman" w:hAnsi="Times New Roman" w:cs="Times New Roman"/>
          <w:position w:val="2"/>
          <w:lang w:val="is-IS"/>
        </w:rPr>
        <w:t>.</w:t>
      </w:r>
      <w:r w:rsidRPr="00860CDD">
        <w:rPr>
          <w:rFonts w:ascii="Times New Roman" w:eastAsia="Times New Roman" w:hAnsi="Times New Roman" w:cs="Times New Roman"/>
          <w:spacing w:val="-2"/>
          <w:position w:val="2"/>
          <w:lang w:val="is-IS"/>
        </w:rPr>
        <w:t xml:space="preserve"> </w:t>
      </w:r>
      <w:r w:rsidRPr="00860CDD">
        <w:rPr>
          <w:rFonts w:ascii="Times New Roman" w:eastAsia="Times New Roman" w:hAnsi="Times New Roman" w:cs="Times New Roman"/>
          <w:spacing w:val="-1"/>
          <w:position w:val="2"/>
          <w:lang w:val="is-IS"/>
        </w:rPr>
        <w:t>V</w:t>
      </w:r>
      <w:r w:rsidRPr="00860CDD">
        <w:rPr>
          <w:rFonts w:ascii="Times New Roman" w:eastAsia="Times New Roman" w:hAnsi="Times New Roman" w:cs="Times New Roman"/>
          <w:spacing w:val="1"/>
          <w:position w:val="2"/>
          <w:lang w:val="is-IS"/>
        </w:rPr>
        <w:t>i</w:t>
      </w:r>
      <w:r w:rsidRPr="00860CDD">
        <w:rPr>
          <w:rFonts w:ascii="Times New Roman" w:eastAsia="Times New Roman" w:hAnsi="Times New Roman" w:cs="Times New Roman"/>
          <w:position w:val="2"/>
          <w:lang w:val="is-IS"/>
        </w:rPr>
        <w:t>ð</w:t>
      </w:r>
      <w:r w:rsidRPr="00860CDD">
        <w:rPr>
          <w:rFonts w:ascii="Times New Roman" w:eastAsia="Times New Roman" w:hAnsi="Times New Roman" w:cs="Times New Roman"/>
          <w:spacing w:val="-2"/>
          <w:position w:val="2"/>
          <w:lang w:val="is-IS"/>
        </w:rPr>
        <w:t xml:space="preserve"> </w:t>
      </w:r>
      <w:r w:rsidRPr="00860CDD">
        <w:rPr>
          <w:rFonts w:ascii="Times New Roman" w:eastAsia="Times New Roman" w:hAnsi="Times New Roman" w:cs="Times New Roman"/>
          <w:spacing w:val="1"/>
          <w:position w:val="2"/>
          <w:lang w:val="is-IS"/>
        </w:rPr>
        <w:t>j</w:t>
      </w:r>
      <w:r w:rsidRPr="00860CDD">
        <w:rPr>
          <w:rFonts w:ascii="Times New Roman" w:eastAsia="Times New Roman" w:hAnsi="Times New Roman" w:cs="Times New Roman"/>
          <w:position w:val="2"/>
          <w:lang w:val="is-IS"/>
        </w:rPr>
        <w:t>a</w:t>
      </w:r>
      <w:r w:rsidRPr="00860CDD">
        <w:rPr>
          <w:rFonts w:ascii="Times New Roman" w:eastAsia="Times New Roman" w:hAnsi="Times New Roman" w:cs="Times New Roman"/>
          <w:spacing w:val="1"/>
          <w:position w:val="2"/>
          <w:lang w:val="is-IS"/>
        </w:rPr>
        <w:t>f</w:t>
      </w:r>
      <w:r w:rsidRPr="00860CDD">
        <w:rPr>
          <w:rFonts w:ascii="Times New Roman" w:eastAsia="Times New Roman" w:hAnsi="Times New Roman" w:cs="Times New Roman"/>
          <w:position w:val="2"/>
          <w:lang w:val="is-IS"/>
        </w:rPr>
        <w:t>n</w:t>
      </w:r>
      <w:r w:rsidRPr="00860CDD">
        <w:rPr>
          <w:rFonts w:ascii="Times New Roman" w:eastAsia="Times New Roman" w:hAnsi="Times New Roman" w:cs="Times New Roman"/>
          <w:spacing w:val="-2"/>
          <w:position w:val="2"/>
          <w:lang w:val="is-IS"/>
        </w:rPr>
        <w:t>v</w:t>
      </w:r>
      <w:r w:rsidRPr="00860CDD">
        <w:rPr>
          <w:rFonts w:ascii="Times New Roman" w:eastAsia="Times New Roman" w:hAnsi="Times New Roman" w:cs="Times New Roman"/>
          <w:spacing w:val="-1"/>
          <w:position w:val="2"/>
          <w:lang w:val="is-IS"/>
        </w:rPr>
        <w:t>æ</w:t>
      </w:r>
      <w:r w:rsidRPr="00860CDD">
        <w:rPr>
          <w:rFonts w:ascii="Times New Roman" w:eastAsia="Times New Roman" w:hAnsi="Times New Roman" w:cs="Times New Roman"/>
          <w:spacing w:val="-2"/>
          <w:position w:val="2"/>
          <w:lang w:val="is-IS"/>
        </w:rPr>
        <w:t>g</w:t>
      </w:r>
      <w:r w:rsidRPr="00860CDD">
        <w:rPr>
          <w:rFonts w:ascii="Times New Roman" w:eastAsia="Times New Roman" w:hAnsi="Times New Roman" w:cs="Times New Roman"/>
          <w:position w:val="2"/>
          <w:lang w:val="is-IS"/>
        </w:rPr>
        <w:t>i</w:t>
      </w:r>
      <w:r w:rsidRPr="00860CDD">
        <w:rPr>
          <w:rFonts w:ascii="Times New Roman" w:eastAsia="Times New Roman" w:hAnsi="Times New Roman" w:cs="Times New Roman"/>
          <w:spacing w:val="1"/>
          <w:position w:val="2"/>
          <w:lang w:val="is-IS"/>
        </w:rPr>
        <w:t xml:space="preserve"> </w:t>
      </w:r>
      <w:r w:rsidRPr="00860CDD">
        <w:rPr>
          <w:rFonts w:ascii="Times New Roman" w:eastAsia="Times New Roman" w:hAnsi="Times New Roman" w:cs="Times New Roman"/>
          <w:position w:val="2"/>
          <w:lang w:val="is-IS"/>
        </w:rPr>
        <w:t>e</w:t>
      </w:r>
      <w:r w:rsidRPr="00860CDD">
        <w:rPr>
          <w:rFonts w:ascii="Times New Roman" w:eastAsia="Times New Roman" w:hAnsi="Times New Roman" w:cs="Times New Roman"/>
          <w:spacing w:val="1"/>
          <w:position w:val="2"/>
          <w:lang w:val="is-IS"/>
        </w:rPr>
        <w:t>f</w:t>
      </w:r>
      <w:r w:rsidRPr="00860CDD">
        <w:rPr>
          <w:rFonts w:ascii="Times New Roman" w:eastAsia="Times New Roman" w:hAnsi="Times New Roman" w:cs="Times New Roman"/>
          <w:spacing w:val="-1"/>
          <w:position w:val="2"/>
          <w:lang w:val="is-IS"/>
        </w:rPr>
        <w:t>ti</w:t>
      </w:r>
      <w:r w:rsidRPr="00860CDD">
        <w:rPr>
          <w:rFonts w:ascii="Times New Roman" w:eastAsia="Times New Roman" w:hAnsi="Times New Roman" w:cs="Times New Roman"/>
          <w:position w:val="2"/>
          <w:lang w:val="is-IS"/>
        </w:rPr>
        <w:t>r</w:t>
      </w:r>
      <w:r w:rsidRPr="00860CDD">
        <w:rPr>
          <w:rFonts w:ascii="Times New Roman" w:eastAsia="Times New Roman" w:hAnsi="Times New Roman" w:cs="Times New Roman"/>
          <w:spacing w:val="1"/>
          <w:position w:val="2"/>
          <w:lang w:val="is-IS"/>
        </w:rPr>
        <w:t xml:space="preserve"> </w:t>
      </w:r>
      <w:r w:rsidRPr="00860CDD">
        <w:rPr>
          <w:rFonts w:ascii="Times New Roman" w:eastAsia="Times New Roman" w:hAnsi="Times New Roman" w:cs="Times New Roman"/>
          <w:position w:val="2"/>
          <w:lang w:val="is-IS"/>
        </w:rPr>
        <w:t>8</w:t>
      </w:r>
      <w:r w:rsidRPr="00860CDD">
        <w:rPr>
          <w:rFonts w:ascii="Times New Roman" w:eastAsia="Times New Roman" w:hAnsi="Times New Roman" w:cs="Times New Roman"/>
          <w:spacing w:val="-1"/>
          <w:position w:val="2"/>
          <w:lang w:val="is-IS"/>
        </w:rPr>
        <w:t> mg/</w:t>
      </w:r>
      <w:r w:rsidRPr="00860CDD">
        <w:rPr>
          <w:rFonts w:ascii="Times New Roman" w:eastAsia="Times New Roman" w:hAnsi="Times New Roman" w:cs="Times New Roman"/>
          <w:spacing w:val="-2"/>
          <w:position w:val="2"/>
          <w:lang w:val="is-IS"/>
        </w:rPr>
        <w:t>k</w:t>
      </w:r>
      <w:r w:rsidRPr="00860CDD">
        <w:rPr>
          <w:rFonts w:ascii="Times New Roman" w:eastAsia="Times New Roman" w:hAnsi="Times New Roman" w:cs="Times New Roman"/>
          <w:position w:val="2"/>
          <w:lang w:val="is-IS"/>
        </w:rPr>
        <w:t>g</w:t>
      </w:r>
      <w:r w:rsidRPr="00860CDD">
        <w:rPr>
          <w:rFonts w:ascii="Times New Roman" w:eastAsia="Times New Roman" w:hAnsi="Times New Roman" w:cs="Times New Roman"/>
          <w:spacing w:val="-2"/>
          <w:position w:val="2"/>
          <w:lang w:val="is-IS"/>
        </w:rPr>
        <w:t xml:space="preserve"> </w:t>
      </w:r>
      <w:r w:rsidRPr="00860CDD">
        <w:rPr>
          <w:rFonts w:ascii="Times New Roman" w:eastAsia="Times New Roman" w:hAnsi="Times New Roman" w:cs="Times New Roman"/>
          <w:spacing w:val="3"/>
          <w:position w:val="2"/>
          <w:lang w:val="is-IS"/>
        </w:rPr>
        <w:t>s</w:t>
      </w:r>
      <w:r w:rsidRPr="00860CDD">
        <w:rPr>
          <w:rFonts w:ascii="Times New Roman" w:eastAsia="Times New Roman" w:hAnsi="Times New Roman" w:cs="Times New Roman"/>
          <w:spacing w:val="-2"/>
          <w:position w:val="2"/>
          <w:lang w:val="is-IS"/>
        </w:rPr>
        <w:t>k</w:t>
      </w:r>
      <w:r w:rsidRPr="00860CDD">
        <w:rPr>
          <w:rFonts w:ascii="Times New Roman" w:eastAsia="Times New Roman" w:hAnsi="Times New Roman" w:cs="Times New Roman"/>
          <w:spacing w:val="3"/>
          <w:position w:val="2"/>
          <w:lang w:val="is-IS"/>
        </w:rPr>
        <w:t>a</w:t>
      </w:r>
      <w:r w:rsidRPr="00860CDD">
        <w:rPr>
          <w:rFonts w:ascii="Times New Roman" w:eastAsia="Times New Roman" w:hAnsi="Times New Roman" w:cs="Times New Roman"/>
          <w:spacing w:val="-1"/>
          <w:position w:val="2"/>
          <w:lang w:val="is-IS"/>
        </w:rPr>
        <w:t>m</w:t>
      </w:r>
      <w:r w:rsidRPr="00860CDD">
        <w:rPr>
          <w:rFonts w:ascii="Times New Roman" w:eastAsia="Times New Roman" w:hAnsi="Times New Roman" w:cs="Times New Roman"/>
          <w:spacing w:val="-4"/>
          <w:position w:val="2"/>
          <w:lang w:val="is-IS"/>
        </w:rPr>
        <w:t>m</w:t>
      </w:r>
      <w:r w:rsidRPr="00860CDD">
        <w:rPr>
          <w:rFonts w:ascii="Times New Roman" w:eastAsia="Times New Roman" w:hAnsi="Times New Roman" w:cs="Times New Roman"/>
          <w:position w:val="2"/>
          <w:lang w:val="is-IS"/>
        </w:rPr>
        <w:t>t</w:t>
      </w:r>
      <w:r w:rsidRPr="00860CDD">
        <w:rPr>
          <w:rFonts w:ascii="Times New Roman" w:eastAsia="Times New Roman" w:hAnsi="Times New Roman" w:cs="Times New Roman"/>
          <w:spacing w:val="1"/>
          <w:position w:val="2"/>
          <w:lang w:val="is-IS"/>
        </w:rPr>
        <w:t xml:space="preserve"> </w:t>
      </w:r>
      <w:r w:rsidRPr="00860CDD">
        <w:rPr>
          <w:rFonts w:ascii="Times New Roman" w:eastAsia="Times New Roman" w:hAnsi="Times New Roman" w:cs="Times New Roman"/>
          <w:position w:val="2"/>
          <w:lang w:val="is-IS"/>
        </w:rPr>
        <w:t>á</w:t>
      </w:r>
      <w:r w:rsidRPr="00860CDD">
        <w:rPr>
          <w:rFonts w:ascii="Times New Roman" w:eastAsia="Times New Roman" w:hAnsi="Times New Roman" w:cs="Times New Roman"/>
          <w:lang w:val="is-IS"/>
        </w:rPr>
        <w:t xml:space="preserve"> 4 vikna</w:t>
      </w:r>
      <w:r w:rsidRPr="00860CDD">
        <w:rPr>
          <w:rFonts w:ascii="Times New Roman" w:eastAsia="Times New Roman" w:hAnsi="Times New Roman" w:cs="Times New Roman"/>
          <w:spacing w:val="1"/>
          <w:lang w:val="is-IS"/>
        </w:rPr>
        <w:t xml:space="preserve"> fr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aði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position w:val="-2"/>
          <w:sz w:val="14"/>
          <w:szCs w:val="14"/>
          <w:lang w:val="is-IS"/>
        </w:rPr>
        <w:t>1/2</w:t>
      </w:r>
      <w:r w:rsidRPr="00860CDD">
        <w:rPr>
          <w:rFonts w:ascii="Times New Roman" w:eastAsia="Times New Roman" w:hAnsi="Times New Roman" w:cs="Times New Roman"/>
          <w:spacing w:val="18"/>
          <w:position w:val="-2"/>
          <w:sz w:val="14"/>
          <w:szCs w:val="14"/>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andi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þé</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ni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 xml:space="preserve">18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6 </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una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w:t>
      </w:r>
    </w:p>
    <w:p w14:paraId="7BD16C52"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2C35791B"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CO</w:t>
      </w:r>
      <w:r w:rsidRPr="00860CDD">
        <w:rPr>
          <w:rFonts w:ascii="Times New Roman" w:eastAsia="Times New Roman" w:hAnsi="Times New Roman" w:cs="Times New Roman"/>
          <w:spacing w:val="4"/>
          <w:lang w:val="is-IS"/>
        </w:rPr>
        <w:t>V</w:t>
      </w:r>
      <w:r w:rsidRPr="00860CDD">
        <w:rPr>
          <w:rFonts w:ascii="Times New Roman" w:eastAsia="Times New Roman" w:hAnsi="Times New Roman" w:cs="Times New Roman"/>
          <w:spacing w:val="-2"/>
          <w:lang w:val="is-IS"/>
        </w:rPr>
        <w:t>I</w:t>
      </w:r>
      <w:r w:rsidRPr="00860CDD">
        <w:rPr>
          <w:rFonts w:ascii="Times New Roman" w:eastAsia="Times New Roman" w:hAnsi="Times New Roman" w:cs="Times New Roman"/>
          <w:spacing w:val="1"/>
          <w:lang w:val="is-IS"/>
        </w:rPr>
        <w:t>D</w:t>
      </w:r>
      <w:r w:rsidRPr="00860CDD">
        <w:rPr>
          <w:rFonts w:ascii="Times New Roman" w:eastAsia="Times New Roman" w:hAnsi="Times New Roman" w:cs="Times New Roman"/>
          <w:spacing w:val="-4"/>
          <w:lang w:val="is-IS"/>
        </w:rPr>
        <w:t>-</w:t>
      </w:r>
      <w:r w:rsidRPr="00860CDD">
        <w:rPr>
          <w:rFonts w:ascii="Times New Roman" w:eastAsia="Times New Roman" w:hAnsi="Times New Roman" w:cs="Times New Roman"/>
          <w:lang w:val="is-IS"/>
        </w:rPr>
        <w:t xml:space="preserve">19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þé</w:t>
      </w:r>
      <w:r w:rsidRPr="00860CDD">
        <w:rPr>
          <w:rFonts w:ascii="Times New Roman" w:eastAsia="Times New Roman" w:hAnsi="Times New Roman" w:cs="Times New Roman"/>
          <w:spacing w:val="1"/>
          <w:lang w:val="is-IS"/>
        </w:rPr>
        <w:t>tt</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und</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3"/>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3"/>
          <w:lang w:val="is-IS"/>
        </w:rPr>
        <w:t>a</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1"/>
          <w:lang w:val="is-IS"/>
        </w:rPr>
        <w:t>lt</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i</w:t>
      </w:r>
      <w:r>
        <w:rPr>
          <w:rFonts w:ascii="Times New Roman" w:eastAsia="Times New Roman" w:hAnsi="Times New Roman" w:cs="Times New Roman"/>
          <w:position w:val="-1"/>
          <w:lang w:val="is-IS"/>
        </w:rPr>
        <w:t xml:space="preserve"> </w:t>
      </w:r>
      <w:r w:rsidRPr="00860CDD">
        <w:rPr>
          <w:rFonts w:ascii="Times New Roman" w:eastAsia="Times New Roman" w:hAnsi="Times New Roman" w:cs="Times New Roman"/>
          <w:position w:val="-1"/>
          <w:lang w:val="is-IS"/>
        </w:rPr>
        <w:t>35 dö</w:t>
      </w:r>
      <w:r w:rsidRPr="00860CDD">
        <w:rPr>
          <w:rFonts w:ascii="Times New Roman" w:eastAsia="Times New Roman" w:hAnsi="Times New Roman" w:cs="Times New Roman"/>
          <w:spacing w:val="-2"/>
          <w:position w:val="-1"/>
          <w:lang w:val="is-IS"/>
        </w:rPr>
        <w:t>g</w:t>
      </w:r>
      <w:r w:rsidRPr="00860CDD">
        <w:rPr>
          <w:rFonts w:ascii="Times New Roman" w:eastAsia="Times New Roman" w:hAnsi="Times New Roman" w:cs="Times New Roman"/>
          <w:position w:val="-1"/>
          <w:lang w:val="is-IS"/>
        </w:rPr>
        <w:t>um</w:t>
      </w:r>
      <w:r w:rsidRPr="00860CDD">
        <w:rPr>
          <w:rFonts w:ascii="Times New Roman" w:eastAsia="Times New Roman" w:hAnsi="Times New Roman" w:cs="Times New Roman"/>
          <w:spacing w:val="-4"/>
          <w:position w:val="-1"/>
          <w:lang w:val="is-IS"/>
        </w:rPr>
        <w:t xml:space="preserve"> </w:t>
      </w:r>
      <w:r w:rsidRPr="00860CDD">
        <w:rPr>
          <w:rFonts w:ascii="Times New Roman" w:eastAsia="Times New Roman" w:hAnsi="Times New Roman" w:cs="Times New Roman"/>
          <w:position w:val="-1"/>
          <w:lang w:val="is-IS"/>
        </w:rPr>
        <w:t>e</w:t>
      </w:r>
      <w:r w:rsidRPr="00860CDD">
        <w:rPr>
          <w:rFonts w:ascii="Times New Roman" w:eastAsia="Times New Roman" w:hAnsi="Times New Roman" w:cs="Times New Roman"/>
          <w:spacing w:val="1"/>
          <w:position w:val="-1"/>
          <w:lang w:val="is-IS"/>
        </w:rPr>
        <w:t>fti</w:t>
      </w:r>
      <w:r w:rsidRPr="00860CDD">
        <w:rPr>
          <w:rFonts w:ascii="Times New Roman" w:eastAsia="Times New Roman" w:hAnsi="Times New Roman" w:cs="Times New Roman"/>
          <w:position w:val="-1"/>
          <w:lang w:val="is-IS"/>
        </w:rPr>
        <w:t>r</w:t>
      </w:r>
      <w:r w:rsidRPr="00860CDD">
        <w:rPr>
          <w:rFonts w:ascii="Times New Roman" w:eastAsia="Times New Roman" w:hAnsi="Times New Roman" w:cs="Times New Roman"/>
          <w:spacing w:val="-1"/>
          <w:position w:val="-1"/>
          <w:lang w:val="is-IS"/>
        </w:rPr>
        <w:t xml:space="preserve"> </w:t>
      </w:r>
      <w:r w:rsidRPr="00860CDD">
        <w:rPr>
          <w:rFonts w:ascii="Times New Roman" w:eastAsia="Times New Roman" w:hAnsi="Times New Roman" w:cs="Times New Roman"/>
          <w:position w:val="-1"/>
          <w:lang w:val="is-IS"/>
        </w:rPr>
        <w:t>e</w:t>
      </w:r>
      <w:r w:rsidRPr="00860CDD">
        <w:rPr>
          <w:rFonts w:ascii="Times New Roman" w:eastAsia="Times New Roman" w:hAnsi="Times New Roman" w:cs="Times New Roman"/>
          <w:spacing w:val="-1"/>
          <w:position w:val="-1"/>
          <w:lang w:val="is-IS"/>
        </w:rPr>
        <w:t>i</w:t>
      </w:r>
      <w:r w:rsidRPr="00860CDD">
        <w:rPr>
          <w:rFonts w:ascii="Times New Roman" w:eastAsia="Times New Roman" w:hAnsi="Times New Roman" w:cs="Times New Roman"/>
          <w:spacing w:val="1"/>
          <w:position w:val="-1"/>
          <w:lang w:val="is-IS"/>
        </w:rPr>
        <w:t>t</w:t>
      </w:r>
      <w:r w:rsidRPr="00860CDD">
        <w:rPr>
          <w:rFonts w:ascii="Times New Roman" w:eastAsia="Times New Roman" w:hAnsi="Times New Roman" w:cs="Times New Roman"/>
          <w:position w:val="-1"/>
          <w:lang w:val="is-IS"/>
        </w:rPr>
        <w:t>t</w:t>
      </w:r>
      <w:r w:rsidRPr="00860CDD">
        <w:rPr>
          <w:rFonts w:ascii="Times New Roman" w:eastAsia="Times New Roman" w:hAnsi="Times New Roman" w:cs="Times New Roman"/>
          <w:spacing w:val="-1"/>
          <w:position w:val="-1"/>
          <w:lang w:val="is-IS"/>
        </w:rPr>
        <w:t xml:space="preserve"> </w:t>
      </w:r>
      <w:r w:rsidRPr="00860CDD">
        <w:rPr>
          <w:rFonts w:ascii="Times New Roman" w:eastAsia="Times New Roman" w:hAnsi="Times New Roman" w:cs="Times New Roman"/>
          <w:spacing w:val="1"/>
          <w:position w:val="-1"/>
          <w:lang w:val="is-IS"/>
        </w:rPr>
        <w:t>i</w:t>
      </w:r>
      <w:r w:rsidRPr="00860CDD">
        <w:rPr>
          <w:rFonts w:ascii="Times New Roman" w:eastAsia="Times New Roman" w:hAnsi="Times New Roman" w:cs="Times New Roman"/>
          <w:position w:val="-1"/>
          <w:lang w:val="is-IS"/>
        </w:rPr>
        <w:t>n</w:t>
      </w:r>
      <w:r w:rsidRPr="00860CDD">
        <w:rPr>
          <w:rFonts w:ascii="Times New Roman" w:eastAsia="Times New Roman" w:hAnsi="Times New Roman" w:cs="Times New Roman"/>
          <w:spacing w:val="-2"/>
          <w:position w:val="-1"/>
          <w:lang w:val="is-IS"/>
        </w:rPr>
        <w:t>n</w:t>
      </w:r>
      <w:r w:rsidRPr="00860CDD">
        <w:rPr>
          <w:rFonts w:ascii="Times New Roman" w:eastAsia="Times New Roman" w:hAnsi="Times New Roman" w:cs="Times New Roman"/>
          <w:spacing w:val="1"/>
          <w:position w:val="-1"/>
          <w:lang w:val="is-IS"/>
        </w:rPr>
        <w:t>r</w:t>
      </w:r>
      <w:r w:rsidRPr="00860CDD">
        <w:rPr>
          <w:rFonts w:ascii="Times New Roman" w:eastAsia="Times New Roman" w:hAnsi="Times New Roman" w:cs="Times New Roman"/>
          <w:position w:val="-1"/>
          <w:lang w:val="is-IS"/>
        </w:rPr>
        <w:t>en</w:t>
      </w:r>
      <w:r w:rsidRPr="00860CDD">
        <w:rPr>
          <w:rFonts w:ascii="Times New Roman" w:eastAsia="Times New Roman" w:hAnsi="Times New Roman" w:cs="Times New Roman"/>
          <w:spacing w:val="-2"/>
          <w:position w:val="-1"/>
          <w:lang w:val="is-IS"/>
        </w:rPr>
        <w:t>ns</w:t>
      </w:r>
      <w:r w:rsidRPr="00860CDD">
        <w:rPr>
          <w:rFonts w:ascii="Times New Roman" w:eastAsia="Times New Roman" w:hAnsi="Times New Roman" w:cs="Times New Roman"/>
          <w:spacing w:val="1"/>
          <w:position w:val="-1"/>
          <w:lang w:val="is-IS"/>
        </w:rPr>
        <w:t>l</w:t>
      </w:r>
      <w:r w:rsidRPr="00860CDD">
        <w:rPr>
          <w:rFonts w:ascii="Times New Roman" w:eastAsia="Times New Roman" w:hAnsi="Times New Roman" w:cs="Times New Roman"/>
          <w:position w:val="-1"/>
          <w:lang w:val="is-IS"/>
        </w:rPr>
        <w:t>i</w:t>
      </w:r>
      <w:r w:rsidRPr="00860CDD">
        <w:rPr>
          <w:rFonts w:ascii="Times New Roman" w:eastAsia="Times New Roman" w:hAnsi="Times New Roman" w:cs="Times New Roman"/>
          <w:spacing w:val="1"/>
          <w:position w:val="-1"/>
          <w:lang w:val="is-IS"/>
        </w:rPr>
        <w:t xml:space="preserve"> </w:t>
      </w:r>
      <w:r w:rsidRPr="00860CDD">
        <w:rPr>
          <w:rFonts w:ascii="Times New Roman" w:eastAsia="Times New Roman" w:hAnsi="Times New Roman" w:cs="Times New Roman"/>
          <w:position w:val="-1"/>
          <w:lang w:val="is-IS"/>
        </w:rPr>
        <w:t>8 mg/kg</w:t>
      </w:r>
      <w:r w:rsidRPr="00860CDD">
        <w:rPr>
          <w:rFonts w:ascii="Times New Roman" w:eastAsia="Times New Roman" w:hAnsi="Times New Roman" w:cs="Times New Roman"/>
          <w:spacing w:val="-2"/>
          <w:position w:val="-1"/>
          <w:lang w:val="is-IS"/>
        </w:rPr>
        <w:t xml:space="preserve"> </w:t>
      </w:r>
      <w:r w:rsidRPr="00860CDD">
        <w:rPr>
          <w:rFonts w:ascii="Times New Roman" w:eastAsia="Times New Roman" w:hAnsi="Times New Roman" w:cs="Times New Roman"/>
          <w:position w:val="-1"/>
          <w:lang w:val="is-IS"/>
        </w:rPr>
        <w:t>af</w:t>
      </w:r>
      <w:r w:rsidRPr="00860CDD">
        <w:rPr>
          <w:rFonts w:ascii="Times New Roman" w:eastAsia="Times New Roman" w:hAnsi="Times New Roman" w:cs="Times New Roman"/>
          <w:spacing w:val="1"/>
          <w:position w:val="-1"/>
          <w:lang w:val="is-IS"/>
        </w:rPr>
        <w:t xml:space="preserve"> t</w:t>
      </w:r>
      <w:r w:rsidRPr="00860CDD">
        <w:rPr>
          <w:rFonts w:ascii="Times New Roman" w:eastAsia="Times New Roman" w:hAnsi="Times New Roman" w:cs="Times New Roman"/>
          <w:position w:val="-1"/>
          <w:lang w:val="is-IS"/>
        </w:rPr>
        <w:t>o</w:t>
      </w:r>
      <w:r w:rsidRPr="00860CDD">
        <w:rPr>
          <w:rFonts w:ascii="Times New Roman" w:eastAsia="Times New Roman" w:hAnsi="Times New Roman" w:cs="Times New Roman"/>
          <w:spacing w:val="-2"/>
          <w:position w:val="-1"/>
          <w:lang w:val="is-IS"/>
        </w:rPr>
        <w:t>c</w:t>
      </w:r>
      <w:r w:rsidRPr="00860CDD">
        <w:rPr>
          <w:rFonts w:ascii="Times New Roman" w:eastAsia="Times New Roman" w:hAnsi="Times New Roman" w:cs="Times New Roman"/>
          <w:spacing w:val="1"/>
          <w:position w:val="-1"/>
          <w:lang w:val="is-IS"/>
        </w:rPr>
        <w:t>i</w:t>
      </w:r>
      <w:r w:rsidRPr="00860CDD">
        <w:rPr>
          <w:rFonts w:ascii="Times New Roman" w:eastAsia="Times New Roman" w:hAnsi="Times New Roman" w:cs="Times New Roman"/>
          <w:spacing w:val="-1"/>
          <w:position w:val="-1"/>
          <w:lang w:val="is-IS"/>
        </w:rPr>
        <w:t>l</w:t>
      </w:r>
      <w:r w:rsidRPr="00860CDD">
        <w:rPr>
          <w:rFonts w:ascii="Times New Roman" w:eastAsia="Times New Roman" w:hAnsi="Times New Roman" w:cs="Times New Roman"/>
          <w:spacing w:val="1"/>
          <w:position w:val="-1"/>
          <w:lang w:val="is-IS"/>
        </w:rPr>
        <w:t>i</w:t>
      </w:r>
      <w:r w:rsidRPr="00860CDD">
        <w:rPr>
          <w:rFonts w:ascii="Times New Roman" w:eastAsia="Times New Roman" w:hAnsi="Times New Roman" w:cs="Times New Roman"/>
          <w:spacing w:val="-2"/>
          <w:position w:val="-1"/>
          <w:lang w:val="is-IS"/>
        </w:rPr>
        <w:t>z</w:t>
      </w:r>
      <w:r w:rsidRPr="00860CDD">
        <w:rPr>
          <w:rFonts w:ascii="Times New Roman" w:eastAsia="Times New Roman" w:hAnsi="Times New Roman" w:cs="Times New Roman"/>
          <w:position w:val="-1"/>
          <w:lang w:val="is-IS"/>
        </w:rPr>
        <w:t>ú</w:t>
      </w:r>
      <w:r w:rsidRPr="00860CDD">
        <w:rPr>
          <w:rFonts w:ascii="Times New Roman" w:eastAsia="Times New Roman" w:hAnsi="Times New Roman" w:cs="Times New Roman"/>
          <w:spacing w:val="-4"/>
          <w:position w:val="-1"/>
          <w:lang w:val="is-IS"/>
        </w:rPr>
        <w:t>m</w:t>
      </w:r>
      <w:r w:rsidRPr="00860CDD">
        <w:rPr>
          <w:rFonts w:ascii="Times New Roman" w:eastAsia="Times New Roman" w:hAnsi="Times New Roman" w:cs="Times New Roman"/>
          <w:position w:val="-1"/>
          <w:lang w:val="is-IS"/>
        </w:rPr>
        <w:t>abi</w:t>
      </w:r>
      <w:r w:rsidRPr="00860CDD">
        <w:rPr>
          <w:rFonts w:ascii="Times New Roman" w:eastAsia="Times New Roman" w:hAnsi="Times New Roman" w:cs="Times New Roman"/>
          <w:spacing w:val="1"/>
          <w:position w:val="-1"/>
          <w:lang w:val="is-IS"/>
        </w:rPr>
        <w:t xml:space="preserve"> </w:t>
      </w:r>
      <w:r w:rsidRPr="00860CDD">
        <w:rPr>
          <w:rFonts w:ascii="Times New Roman" w:eastAsia="Times New Roman" w:hAnsi="Times New Roman" w:cs="Times New Roman"/>
          <w:position w:val="-1"/>
          <w:lang w:val="is-IS"/>
        </w:rPr>
        <w:t>í</w:t>
      </w:r>
      <w:r w:rsidRPr="00860CDD">
        <w:rPr>
          <w:rFonts w:ascii="Times New Roman" w:eastAsia="Times New Roman" w:hAnsi="Times New Roman" w:cs="Times New Roman"/>
          <w:spacing w:val="-1"/>
          <w:position w:val="-1"/>
          <w:lang w:val="is-IS"/>
        </w:rPr>
        <w:t xml:space="preserve"> </w:t>
      </w:r>
      <w:r w:rsidRPr="00860CDD">
        <w:rPr>
          <w:rFonts w:ascii="Times New Roman" w:eastAsia="Times New Roman" w:hAnsi="Times New Roman" w:cs="Times New Roman"/>
          <w:position w:val="-1"/>
          <w:lang w:val="is-IS"/>
        </w:rPr>
        <w:t>b</w:t>
      </w:r>
      <w:r w:rsidRPr="00860CDD">
        <w:rPr>
          <w:rFonts w:ascii="Times New Roman" w:eastAsia="Times New Roman" w:hAnsi="Times New Roman" w:cs="Times New Roman"/>
          <w:spacing w:val="1"/>
          <w:position w:val="-1"/>
          <w:lang w:val="is-IS"/>
        </w:rPr>
        <w:t>l</w:t>
      </w:r>
      <w:r w:rsidRPr="00860CDD">
        <w:rPr>
          <w:rFonts w:ascii="Times New Roman" w:eastAsia="Times New Roman" w:hAnsi="Times New Roman" w:cs="Times New Roman"/>
          <w:position w:val="-1"/>
          <w:lang w:val="is-IS"/>
        </w:rPr>
        <w:t>á</w:t>
      </w:r>
      <w:r w:rsidRPr="00860CDD">
        <w:rPr>
          <w:rFonts w:ascii="Times New Roman" w:eastAsia="Times New Roman" w:hAnsi="Times New Roman" w:cs="Times New Roman"/>
          <w:spacing w:val="-1"/>
          <w:position w:val="-1"/>
          <w:lang w:val="is-IS"/>
        </w:rPr>
        <w:t>æ</w:t>
      </w:r>
      <w:r w:rsidRPr="00860CDD">
        <w:rPr>
          <w:rFonts w:ascii="Times New Roman" w:eastAsia="Times New Roman" w:hAnsi="Times New Roman" w:cs="Times New Roman"/>
          <w:position w:val="-1"/>
          <w:lang w:val="is-IS"/>
        </w:rPr>
        <w:t>ð.</w:t>
      </w:r>
    </w:p>
    <w:p w14:paraId="1A73C944"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66FD01FA"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u w:val="single" w:color="000000"/>
          <w:lang w:val="is-IS"/>
        </w:rPr>
        <w:t>L</w:t>
      </w:r>
      <w:r w:rsidRPr="00860CDD">
        <w:rPr>
          <w:rFonts w:ascii="Times New Roman" w:eastAsia="Times New Roman" w:hAnsi="Times New Roman" w:cs="Times New Roman"/>
          <w:spacing w:val="1"/>
          <w:u w:val="single" w:color="000000"/>
          <w:lang w:val="is-IS"/>
        </w:rPr>
        <w:t>í</w:t>
      </w:r>
      <w:r w:rsidRPr="00860CDD">
        <w:rPr>
          <w:rFonts w:ascii="Times New Roman" w:eastAsia="Times New Roman" w:hAnsi="Times New Roman" w:cs="Times New Roman"/>
          <w:u w:val="single" w:color="000000"/>
          <w:lang w:val="is-IS"/>
        </w:rPr>
        <w:t>nu</w:t>
      </w:r>
      <w:r w:rsidRPr="00860CDD">
        <w:rPr>
          <w:rFonts w:ascii="Times New Roman" w:eastAsia="Times New Roman" w:hAnsi="Times New Roman" w:cs="Times New Roman"/>
          <w:spacing w:val="-1"/>
          <w:u w:val="single" w:color="000000"/>
          <w:lang w:val="is-IS"/>
        </w:rPr>
        <w:t>l</w:t>
      </w:r>
      <w:r w:rsidRPr="00860CDD">
        <w:rPr>
          <w:rFonts w:ascii="Times New Roman" w:eastAsia="Times New Roman" w:hAnsi="Times New Roman" w:cs="Times New Roman"/>
          <w:u w:val="single" w:color="000000"/>
          <w:lang w:val="is-IS"/>
        </w:rPr>
        <w:t>e</w:t>
      </w:r>
      <w:r w:rsidRPr="00860CDD">
        <w:rPr>
          <w:rFonts w:ascii="Times New Roman" w:eastAsia="Times New Roman" w:hAnsi="Times New Roman" w:cs="Times New Roman"/>
          <w:spacing w:val="-2"/>
          <w:u w:val="single" w:color="000000"/>
          <w:lang w:val="is-IS"/>
        </w:rPr>
        <w:t>g</w:t>
      </w:r>
      <w:r w:rsidRPr="00860CDD">
        <w:rPr>
          <w:rFonts w:ascii="Times New Roman" w:eastAsia="Times New Roman" w:hAnsi="Times New Roman" w:cs="Times New Roman"/>
          <w:u w:val="single" w:color="000000"/>
          <w:lang w:val="is-IS"/>
        </w:rPr>
        <w:t>t</w:t>
      </w:r>
      <w:r w:rsidRPr="00860CDD">
        <w:rPr>
          <w:rFonts w:ascii="Times New Roman" w:eastAsia="Times New Roman" w:hAnsi="Times New Roman" w:cs="Times New Roman"/>
          <w:spacing w:val="1"/>
          <w:u w:val="single" w:color="000000"/>
          <w:lang w:val="is-IS"/>
        </w:rPr>
        <w:t xml:space="preserve"> s</w:t>
      </w:r>
      <w:r w:rsidRPr="00860CDD">
        <w:rPr>
          <w:rFonts w:ascii="Times New Roman" w:eastAsia="Times New Roman" w:hAnsi="Times New Roman" w:cs="Times New Roman"/>
          <w:u w:val="single" w:color="000000"/>
          <w:lang w:val="is-IS"/>
        </w:rPr>
        <w:t>a</w:t>
      </w:r>
      <w:r w:rsidRPr="00860CDD">
        <w:rPr>
          <w:rFonts w:ascii="Times New Roman" w:eastAsia="Times New Roman" w:hAnsi="Times New Roman" w:cs="Times New Roman"/>
          <w:spacing w:val="-4"/>
          <w:u w:val="single" w:color="000000"/>
          <w:lang w:val="is-IS"/>
        </w:rPr>
        <w:t>m</w:t>
      </w:r>
      <w:r w:rsidRPr="00860CDD">
        <w:rPr>
          <w:rFonts w:ascii="Times New Roman" w:eastAsia="Times New Roman" w:hAnsi="Times New Roman" w:cs="Times New Roman"/>
          <w:u w:val="single" w:color="000000"/>
          <w:lang w:val="is-IS"/>
        </w:rPr>
        <w:t>band</w:t>
      </w:r>
    </w:p>
    <w:p w14:paraId="1341D094" w14:textId="77777777" w:rsidR="002C45F9" w:rsidRPr="00860CDD" w:rsidRDefault="002C45F9" w:rsidP="000C4779">
      <w:pPr>
        <w:keepNext/>
        <w:tabs>
          <w:tab w:val="left" w:pos="567"/>
        </w:tabs>
        <w:spacing w:after="0" w:line="240" w:lineRule="auto"/>
        <w:rPr>
          <w:rFonts w:ascii="Times New Roman" w:eastAsia="Times New Roman" w:hAnsi="Times New Roman" w:cs="Times New Roman"/>
          <w:spacing w:val="-1"/>
          <w:lang w:val="is-IS"/>
        </w:rPr>
      </w:pPr>
    </w:p>
    <w:p w14:paraId="5EEB81CD"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rf</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abs b</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tt</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tí</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sem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en 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 xml:space="preserve">aháð </w:t>
      </w:r>
      <w:r w:rsidRPr="00860CDD">
        <w:rPr>
          <w:rFonts w:ascii="Times New Roman" w:eastAsia="Times New Roman" w:hAnsi="Times New Roman" w:cs="Times New Roman"/>
          <w:spacing w:val="-2"/>
          <w:position w:val="2"/>
          <w:lang w:val="is-IS"/>
        </w:rPr>
        <w:t>v</w:t>
      </w:r>
      <w:r w:rsidRPr="00860CDD">
        <w:rPr>
          <w:rFonts w:ascii="Times New Roman" w:eastAsia="Times New Roman" w:hAnsi="Times New Roman" w:cs="Times New Roman"/>
          <w:position w:val="2"/>
          <w:lang w:val="is-IS"/>
        </w:rPr>
        <w:t>a</w:t>
      </w:r>
      <w:r w:rsidRPr="00860CDD">
        <w:rPr>
          <w:rFonts w:ascii="Times New Roman" w:eastAsia="Times New Roman" w:hAnsi="Times New Roman" w:cs="Times New Roman"/>
          <w:spacing w:val="1"/>
          <w:position w:val="2"/>
          <w:lang w:val="is-IS"/>
        </w:rPr>
        <w:t>r</w:t>
      </w:r>
      <w:r w:rsidRPr="00860CDD">
        <w:rPr>
          <w:rFonts w:ascii="Times New Roman" w:eastAsia="Times New Roman" w:hAnsi="Times New Roman" w:cs="Times New Roman"/>
          <w:position w:val="2"/>
          <w:lang w:val="is-IS"/>
        </w:rPr>
        <w:t>ð á</w:t>
      </w:r>
      <w:r w:rsidRPr="00860CDD">
        <w:rPr>
          <w:rFonts w:ascii="Times New Roman" w:eastAsia="Times New Roman" w:hAnsi="Times New Roman" w:cs="Times New Roman"/>
          <w:spacing w:val="1"/>
          <w:position w:val="2"/>
          <w:lang w:val="is-IS"/>
        </w:rPr>
        <w:t xml:space="preserve"> </w:t>
      </w:r>
      <w:r w:rsidRPr="00860CDD">
        <w:rPr>
          <w:rFonts w:ascii="Times New Roman" w:eastAsia="Times New Roman" w:hAnsi="Times New Roman" w:cs="Times New Roman"/>
          <w:spacing w:val="-1"/>
          <w:position w:val="2"/>
          <w:lang w:val="is-IS"/>
        </w:rPr>
        <w:t>AU</w:t>
      </w:r>
      <w:r w:rsidRPr="00860CDD">
        <w:rPr>
          <w:rFonts w:ascii="Times New Roman" w:eastAsia="Times New Roman" w:hAnsi="Times New Roman" w:cs="Times New Roman"/>
          <w:position w:val="2"/>
          <w:lang w:val="is-IS"/>
        </w:rPr>
        <w:t>C</w:t>
      </w:r>
      <w:r w:rsidRPr="00860CDD">
        <w:rPr>
          <w:rFonts w:ascii="Times New Roman" w:eastAsia="Times New Roman" w:hAnsi="Times New Roman" w:cs="Times New Roman"/>
          <w:spacing w:val="-1"/>
          <w:position w:val="2"/>
          <w:lang w:val="is-IS"/>
        </w:rPr>
        <w:t xml:space="preserve"> </w:t>
      </w:r>
      <w:r w:rsidRPr="00860CDD">
        <w:rPr>
          <w:rFonts w:ascii="Times New Roman" w:eastAsia="Times New Roman" w:hAnsi="Times New Roman" w:cs="Times New Roman"/>
          <w:position w:val="2"/>
          <w:lang w:val="is-IS"/>
        </w:rPr>
        <w:t>og</w:t>
      </w:r>
      <w:r w:rsidRPr="00860CDD">
        <w:rPr>
          <w:rFonts w:ascii="Times New Roman" w:eastAsia="Times New Roman" w:hAnsi="Times New Roman" w:cs="Times New Roman"/>
          <w:spacing w:val="-2"/>
          <w:position w:val="2"/>
          <w:lang w:val="is-IS"/>
        </w:rPr>
        <w:t xml:space="preserve"> </w:t>
      </w:r>
      <w:r w:rsidRPr="00860CDD">
        <w:rPr>
          <w:rFonts w:ascii="Times New Roman" w:eastAsia="Times New Roman" w:hAnsi="Times New Roman" w:cs="Times New Roman"/>
          <w:spacing w:val="2"/>
          <w:position w:val="2"/>
          <w:lang w:val="is-IS"/>
        </w:rPr>
        <w:t>C</w:t>
      </w:r>
      <w:r w:rsidRPr="00860CDD">
        <w:rPr>
          <w:rFonts w:ascii="Times New Roman" w:eastAsia="Times New Roman" w:hAnsi="Times New Roman" w:cs="Times New Roman"/>
          <w:spacing w:val="-3"/>
          <w:sz w:val="14"/>
          <w:szCs w:val="14"/>
          <w:lang w:val="is-IS"/>
        </w:rPr>
        <w:t>m</w:t>
      </w:r>
      <w:r w:rsidRPr="00860CDD">
        <w:rPr>
          <w:rFonts w:ascii="Times New Roman" w:eastAsia="Times New Roman" w:hAnsi="Times New Roman" w:cs="Times New Roman"/>
          <w:sz w:val="14"/>
          <w:szCs w:val="14"/>
          <w:lang w:val="is-IS"/>
        </w:rPr>
        <w:t>in</w:t>
      </w:r>
      <w:r w:rsidRPr="00860CDD">
        <w:rPr>
          <w:rFonts w:ascii="Times New Roman" w:eastAsia="Times New Roman" w:hAnsi="Times New Roman" w:cs="Times New Roman"/>
          <w:spacing w:val="21"/>
          <w:sz w:val="14"/>
          <w:szCs w:val="14"/>
          <w:lang w:val="is-IS"/>
        </w:rPr>
        <w:t xml:space="preserve"> </w:t>
      </w:r>
      <w:r w:rsidRPr="00860CDD">
        <w:rPr>
          <w:rFonts w:ascii="Times New Roman" w:eastAsia="Times New Roman" w:hAnsi="Times New Roman" w:cs="Times New Roman"/>
          <w:spacing w:val="-2"/>
          <w:position w:val="2"/>
          <w:lang w:val="is-IS"/>
        </w:rPr>
        <w:t>v</w:t>
      </w:r>
      <w:r w:rsidRPr="00860CDD">
        <w:rPr>
          <w:rFonts w:ascii="Times New Roman" w:eastAsia="Times New Roman" w:hAnsi="Times New Roman" w:cs="Times New Roman"/>
          <w:spacing w:val="1"/>
          <w:position w:val="2"/>
          <w:lang w:val="is-IS"/>
        </w:rPr>
        <w:t>i</w:t>
      </w:r>
      <w:r w:rsidRPr="00860CDD">
        <w:rPr>
          <w:rFonts w:ascii="Times New Roman" w:eastAsia="Times New Roman" w:hAnsi="Times New Roman" w:cs="Times New Roman"/>
          <w:position w:val="2"/>
          <w:lang w:val="is-IS"/>
        </w:rPr>
        <w:t>ð 4 og</w:t>
      </w:r>
      <w:r w:rsidRPr="00860CDD">
        <w:rPr>
          <w:rFonts w:ascii="Times New Roman" w:eastAsia="Times New Roman" w:hAnsi="Times New Roman" w:cs="Times New Roman"/>
          <w:spacing w:val="-2"/>
          <w:position w:val="2"/>
          <w:lang w:val="is-IS"/>
        </w:rPr>
        <w:t xml:space="preserve"> </w:t>
      </w:r>
      <w:r w:rsidRPr="00860CDD">
        <w:rPr>
          <w:rFonts w:ascii="Times New Roman" w:eastAsia="Times New Roman" w:hAnsi="Times New Roman" w:cs="Times New Roman"/>
          <w:position w:val="2"/>
          <w:lang w:val="is-IS"/>
        </w:rPr>
        <w:t>8</w:t>
      </w:r>
      <w:r w:rsidRPr="00860CDD">
        <w:rPr>
          <w:rFonts w:ascii="Times New Roman" w:eastAsia="Times New Roman" w:hAnsi="Times New Roman" w:cs="Times New Roman"/>
          <w:spacing w:val="3"/>
          <w:position w:val="2"/>
          <w:lang w:val="is-IS"/>
        </w:rPr>
        <w:t> mg/</w:t>
      </w:r>
      <w:r w:rsidRPr="00860CDD">
        <w:rPr>
          <w:rFonts w:ascii="Times New Roman" w:eastAsia="Times New Roman" w:hAnsi="Times New Roman" w:cs="Times New Roman"/>
          <w:position w:val="2"/>
          <w:lang w:val="is-IS"/>
        </w:rPr>
        <w:t>kg</w:t>
      </w:r>
      <w:r w:rsidRPr="00860CDD">
        <w:rPr>
          <w:rFonts w:ascii="Times New Roman" w:eastAsia="Times New Roman" w:hAnsi="Times New Roman" w:cs="Times New Roman"/>
          <w:spacing w:val="-2"/>
          <w:position w:val="2"/>
          <w:lang w:val="is-IS"/>
        </w:rPr>
        <w:t xml:space="preserve"> </w:t>
      </w:r>
      <w:r w:rsidRPr="00860CDD">
        <w:rPr>
          <w:rFonts w:ascii="Times New Roman" w:eastAsia="Times New Roman" w:hAnsi="Times New Roman" w:cs="Times New Roman"/>
          <w:spacing w:val="1"/>
          <w:position w:val="2"/>
          <w:lang w:val="is-IS"/>
        </w:rPr>
        <w:t>s</w:t>
      </w:r>
      <w:r w:rsidRPr="00860CDD">
        <w:rPr>
          <w:rFonts w:ascii="Times New Roman" w:eastAsia="Times New Roman" w:hAnsi="Times New Roman" w:cs="Times New Roman"/>
          <w:spacing w:val="-2"/>
          <w:position w:val="2"/>
          <w:lang w:val="is-IS"/>
        </w:rPr>
        <w:t>k</w:t>
      </w:r>
      <w:r w:rsidRPr="00860CDD">
        <w:rPr>
          <w:rFonts w:ascii="Times New Roman" w:eastAsia="Times New Roman" w:hAnsi="Times New Roman" w:cs="Times New Roman"/>
          <w:spacing w:val="3"/>
          <w:position w:val="2"/>
          <w:lang w:val="is-IS"/>
        </w:rPr>
        <w:t>a</w:t>
      </w:r>
      <w:r w:rsidRPr="00860CDD">
        <w:rPr>
          <w:rFonts w:ascii="Times New Roman" w:eastAsia="Times New Roman" w:hAnsi="Times New Roman" w:cs="Times New Roman"/>
          <w:spacing w:val="-1"/>
          <w:position w:val="2"/>
          <w:lang w:val="is-IS"/>
        </w:rPr>
        <w:t>m</w:t>
      </w:r>
      <w:r w:rsidRPr="00860CDD">
        <w:rPr>
          <w:rFonts w:ascii="Times New Roman" w:eastAsia="Times New Roman" w:hAnsi="Times New Roman" w:cs="Times New Roman"/>
          <w:spacing w:val="-4"/>
          <w:position w:val="2"/>
          <w:lang w:val="is-IS"/>
        </w:rPr>
        <w:t>m</w:t>
      </w:r>
      <w:r w:rsidRPr="00860CDD">
        <w:rPr>
          <w:rFonts w:ascii="Times New Roman" w:eastAsia="Times New Roman" w:hAnsi="Times New Roman" w:cs="Times New Roman"/>
          <w:spacing w:val="1"/>
          <w:position w:val="2"/>
          <w:lang w:val="is-IS"/>
        </w:rPr>
        <w:t>t</w:t>
      </w:r>
      <w:r w:rsidRPr="00860CDD">
        <w:rPr>
          <w:rFonts w:ascii="Times New Roman" w:eastAsia="Times New Roman" w:hAnsi="Times New Roman" w:cs="Times New Roman"/>
          <w:position w:val="2"/>
          <w:lang w:val="is-IS"/>
        </w:rPr>
        <w:t>a</w:t>
      </w:r>
      <w:r w:rsidRPr="00860CDD">
        <w:rPr>
          <w:rFonts w:ascii="Times New Roman" w:eastAsia="Times New Roman" w:hAnsi="Times New Roman" w:cs="Times New Roman"/>
          <w:spacing w:val="1"/>
          <w:position w:val="2"/>
          <w:lang w:val="is-IS"/>
        </w:rPr>
        <w:t xml:space="preserve"> </w:t>
      </w:r>
      <w:r w:rsidRPr="00860CDD">
        <w:rPr>
          <w:rFonts w:ascii="Times New Roman" w:eastAsia="Times New Roman" w:hAnsi="Times New Roman" w:cs="Times New Roman"/>
          <w:position w:val="2"/>
          <w:lang w:val="is-IS"/>
        </w:rPr>
        <w:t>á</w:t>
      </w:r>
      <w:r w:rsidRPr="00860CDD">
        <w:rPr>
          <w:rFonts w:ascii="Times New Roman" w:eastAsia="Times New Roman" w:hAnsi="Times New Roman" w:cs="Times New Roman"/>
          <w:spacing w:val="1"/>
          <w:position w:val="2"/>
          <w:lang w:val="is-IS"/>
        </w:rPr>
        <w:t xml:space="preserve"> </w:t>
      </w:r>
      <w:r w:rsidRPr="00860CDD">
        <w:rPr>
          <w:rFonts w:ascii="Times New Roman" w:eastAsia="Times New Roman" w:hAnsi="Times New Roman" w:cs="Times New Roman"/>
          <w:position w:val="2"/>
          <w:lang w:val="is-IS"/>
        </w:rPr>
        <w:t>4 vikna</w:t>
      </w:r>
      <w:r w:rsidRPr="00860CDD">
        <w:rPr>
          <w:rFonts w:ascii="Times New Roman" w:eastAsia="Times New Roman" w:hAnsi="Times New Roman" w:cs="Times New Roman"/>
          <w:spacing w:val="1"/>
          <w:position w:val="2"/>
          <w:lang w:val="is-IS"/>
        </w:rPr>
        <w:t xml:space="preserve"> f</w:t>
      </w:r>
      <w:r w:rsidRPr="00860CDD">
        <w:rPr>
          <w:rFonts w:ascii="Times New Roman" w:eastAsia="Times New Roman" w:hAnsi="Times New Roman" w:cs="Times New Roman"/>
          <w:spacing w:val="-2"/>
          <w:position w:val="2"/>
          <w:lang w:val="is-IS"/>
        </w:rPr>
        <w:t>r</w:t>
      </w:r>
      <w:r w:rsidRPr="00860CDD">
        <w:rPr>
          <w:rFonts w:ascii="Times New Roman" w:eastAsia="Times New Roman" w:hAnsi="Times New Roman" w:cs="Times New Roman"/>
          <w:position w:val="2"/>
          <w:lang w:val="is-IS"/>
        </w:rPr>
        <w:t>e</w:t>
      </w:r>
      <w:r w:rsidRPr="00860CDD">
        <w:rPr>
          <w:rFonts w:ascii="Times New Roman" w:eastAsia="Times New Roman" w:hAnsi="Times New Roman" w:cs="Times New Roman"/>
          <w:spacing w:val="-2"/>
          <w:position w:val="2"/>
          <w:lang w:val="is-IS"/>
        </w:rPr>
        <w:t>s</w:t>
      </w:r>
      <w:r w:rsidRPr="00860CDD">
        <w:rPr>
          <w:rFonts w:ascii="Times New Roman" w:eastAsia="Times New Roman" w:hAnsi="Times New Roman" w:cs="Times New Roman"/>
          <w:spacing w:val="1"/>
          <w:position w:val="2"/>
          <w:lang w:val="is-IS"/>
        </w:rPr>
        <w:t>ti</w:t>
      </w:r>
      <w:r w:rsidRPr="00860CDD">
        <w:rPr>
          <w:rFonts w:ascii="Times New Roman" w:eastAsia="Times New Roman" w:hAnsi="Times New Roman" w:cs="Times New Roman"/>
          <w:position w:val="2"/>
          <w:lang w:val="is-IS"/>
        </w:rPr>
        <w:t xml:space="preserve">. </w:t>
      </w:r>
      <w:r w:rsidRPr="00860CDD">
        <w:rPr>
          <w:rFonts w:ascii="Times New Roman" w:eastAsia="Times New Roman" w:hAnsi="Times New Roman" w:cs="Times New Roman"/>
          <w:spacing w:val="-1"/>
          <w:position w:val="2"/>
          <w:lang w:val="is-IS"/>
        </w:rPr>
        <w:t>C</w:t>
      </w:r>
      <w:r w:rsidRPr="00860CDD">
        <w:rPr>
          <w:rFonts w:ascii="Times New Roman" w:eastAsia="Times New Roman" w:hAnsi="Times New Roman" w:cs="Times New Roman"/>
          <w:spacing w:val="-5"/>
          <w:sz w:val="14"/>
          <w:szCs w:val="14"/>
          <w:lang w:val="is-IS"/>
        </w:rPr>
        <w:t>m</w:t>
      </w:r>
      <w:r w:rsidRPr="00860CDD">
        <w:rPr>
          <w:rFonts w:ascii="Times New Roman" w:eastAsia="Times New Roman" w:hAnsi="Times New Roman" w:cs="Times New Roman"/>
          <w:spacing w:val="3"/>
          <w:sz w:val="14"/>
          <w:szCs w:val="14"/>
          <w:lang w:val="is-IS"/>
        </w:rPr>
        <w:t>a</w:t>
      </w:r>
      <w:r w:rsidRPr="00860CDD">
        <w:rPr>
          <w:rFonts w:ascii="Times New Roman" w:eastAsia="Times New Roman" w:hAnsi="Times New Roman" w:cs="Times New Roman"/>
          <w:sz w:val="14"/>
          <w:szCs w:val="14"/>
          <w:lang w:val="is-IS"/>
        </w:rPr>
        <w:t>x</w:t>
      </w:r>
      <w:r w:rsidRPr="00860CDD">
        <w:rPr>
          <w:rFonts w:ascii="Times New Roman" w:eastAsia="Times New Roman" w:hAnsi="Times New Roman" w:cs="Times New Roman"/>
          <w:spacing w:val="16"/>
          <w:sz w:val="14"/>
          <w:szCs w:val="14"/>
          <w:lang w:val="is-IS"/>
        </w:rPr>
        <w:t xml:space="preserve"> </w:t>
      </w:r>
      <w:r w:rsidRPr="00860CDD">
        <w:rPr>
          <w:rFonts w:ascii="Times New Roman" w:eastAsia="Times New Roman" w:hAnsi="Times New Roman" w:cs="Times New Roman"/>
          <w:position w:val="2"/>
          <w:lang w:val="is-IS"/>
        </w:rPr>
        <w:t>h</w:t>
      </w:r>
      <w:r w:rsidRPr="00860CDD">
        <w:rPr>
          <w:rFonts w:ascii="Times New Roman" w:eastAsia="Times New Roman" w:hAnsi="Times New Roman" w:cs="Times New Roman"/>
          <w:spacing w:val="2"/>
          <w:position w:val="2"/>
          <w:lang w:val="is-IS"/>
        </w:rPr>
        <w:t>æ</w:t>
      </w:r>
      <w:r w:rsidRPr="00860CDD">
        <w:rPr>
          <w:rFonts w:ascii="Times New Roman" w:eastAsia="Times New Roman" w:hAnsi="Times New Roman" w:cs="Times New Roman"/>
          <w:position w:val="2"/>
          <w:lang w:val="is-IS"/>
        </w:rPr>
        <w:t>k</w:t>
      </w:r>
      <w:r w:rsidRPr="00860CDD">
        <w:rPr>
          <w:rFonts w:ascii="Times New Roman" w:eastAsia="Times New Roman" w:hAnsi="Times New Roman" w:cs="Times New Roman"/>
          <w:spacing w:val="-2"/>
          <w:position w:val="2"/>
          <w:lang w:val="is-IS"/>
        </w:rPr>
        <w:t>k</w:t>
      </w:r>
      <w:r w:rsidRPr="00860CDD">
        <w:rPr>
          <w:rFonts w:ascii="Times New Roman" w:eastAsia="Times New Roman" w:hAnsi="Times New Roman" w:cs="Times New Roman"/>
          <w:position w:val="2"/>
          <w:lang w:val="is-IS"/>
        </w:rPr>
        <w:t>aði</w:t>
      </w:r>
      <w:r w:rsidRPr="00860CDD">
        <w:rPr>
          <w:rFonts w:ascii="Times New Roman" w:eastAsia="Times New Roman" w:hAnsi="Times New Roman" w:cs="Times New Roman"/>
          <w:spacing w:val="1"/>
          <w:position w:val="2"/>
          <w:lang w:val="is-IS"/>
        </w:rPr>
        <w:t xml:space="preserve"> </w:t>
      </w:r>
      <w:r w:rsidRPr="00860CDD">
        <w:rPr>
          <w:rFonts w:ascii="Times New Roman" w:eastAsia="Times New Roman" w:hAnsi="Times New Roman" w:cs="Times New Roman"/>
          <w:position w:val="2"/>
          <w:lang w:val="is-IS"/>
        </w:rPr>
        <w:t>í</w:t>
      </w:r>
      <w:r w:rsidRPr="00860CDD">
        <w:rPr>
          <w:rFonts w:ascii="Times New Roman" w:eastAsia="Times New Roman" w:hAnsi="Times New Roman" w:cs="Times New Roman"/>
          <w:spacing w:val="1"/>
          <w:position w:val="2"/>
          <w:lang w:val="is-IS"/>
        </w:rPr>
        <w:t xml:space="preserve"> </w:t>
      </w:r>
      <w:r w:rsidRPr="00860CDD">
        <w:rPr>
          <w:rFonts w:ascii="Times New Roman" w:eastAsia="Times New Roman" w:hAnsi="Times New Roman" w:cs="Times New Roman"/>
          <w:spacing w:val="-2"/>
          <w:position w:val="2"/>
          <w:lang w:val="is-IS"/>
        </w:rPr>
        <w:t>h</w:t>
      </w:r>
      <w:r w:rsidRPr="00860CDD">
        <w:rPr>
          <w:rFonts w:ascii="Times New Roman" w:eastAsia="Times New Roman" w:hAnsi="Times New Roman" w:cs="Times New Roman"/>
          <w:spacing w:val="-1"/>
          <w:position w:val="2"/>
          <w:lang w:val="is-IS"/>
        </w:rPr>
        <w:t>l</w:t>
      </w:r>
      <w:r w:rsidRPr="00860CDD">
        <w:rPr>
          <w:rFonts w:ascii="Times New Roman" w:eastAsia="Times New Roman" w:hAnsi="Times New Roman" w:cs="Times New Roman"/>
          <w:position w:val="2"/>
          <w:lang w:val="is-IS"/>
        </w:rPr>
        <w:t>u</w:t>
      </w:r>
      <w:r w:rsidRPr="00860CDD">
        <w:rPr>
          <w:rFonts w:ascii="Times New Roman" w:eastAsia="Times New Roman" w:hAnsi="Times New Roman" w:cs="Times New Roman"/>
          <w:spacing w:val="1"/>
          <w:position w:val="2"/>
          <w:lang w:val="is-IS"/>
        </w:rPr>
        <w:t>tf</w:t>
      </w:r>
      <w:r w:rsidRPr="00860CDD">
        <w:rPr>
          <w:rFonts w:ascii="Times New Roman" w:eastAsia="Times New Roman" w:hAnsi="Times New Roman" w:cs="Times New Roman"/>
          <w:spacing w:val="-2"/>
          <w:position w:val="2"/>
          <w:lang w:val="is-IS"/>
        </w:rPr>
        <w:t>a</w:t>
      </w:r>
      <w:r w:rsidRPr="00860CDD">
        <w:rPr>
          <w:rFonts w:ascii="Times New Roman" w:eastAsia="Times New Roman" w:hAnsi="Times New Roman" w:cs="Times New Roman"/>
          <w:spacing w:val="-1"/>
          <w:position w:val="2"/>
          <w:lang w:val="is-IS"/>
        </w:rPr>
        <w:t>l</w:t>
      </w:r>
      <w:r w:rsidRPr="00860CDD">
        <w:rPr>
          <w:rFonts w:ascii="Times New Roman" w:eastAsia="Times New Roman" w:hAnsi="Times New Roman" w:cs="Times New Roman"/>
          <w:spacing w:val="1"/>
          <w:position w:val="2"/>
          <w:lang w:val="is-IS"/>
        </w:rPr>
        <w:t>l</w:t>
      </w:r>
      <w:r w:rsidRPr="00860CDD">
        <w:rPr>
          <w:rFonts w:ascii="Times New Roman" w:eastAsia="Times New Roman" w:hAnsi="Times New Roman" w:cs="Times New Roman"/>
          <w:position w:val="2"/>
          <w:lang w:val="is-IS"/>
        </w:rPr>
        <w:t>i</w:t>
      </w:r>
      <w:r w:rsidRPr="00860CDD">
        <w:rPr>
          <w:rFonts w:ascii="Times New Roman" w:eastAsia="Times New Roman" w:hAnsi="Times New Roman" w:cs="Times New Roman"/>
          <w:spacing w:val="1"/>
          <w:position w:val="2"/>
          <w:lang w:val="is-IS"/>
        </w:rPr>
        <w:t xml:space="preserve"> </w:t>
      </w:r>
      <w:r w:rsidRPr="00860CDD">
        <w:rPr>
          <w:rFonts w:ascii="Times New Roman" w:eastAsia="Times New Roman" w:hAnsi="Times New Roman" w:cs="Times New Roman"/>
          <w:spacing w:val="-2"/>
          <w:position w:val="2"/>
          <w:lang w:val="is-IS"/>
        </w:rPr>
        <w:t>v</w:t>
      </w:r>
      <w:r w:rsidRPr="00860CDD">
        <w:rPr>
          <w:rFonts w:ascii="Times New Roman" w:eastAsia="Times New Roman" w:hAnsi="Times New Roman" w:cs="Times New Roman"/>
          <w:spacing w:val="1"/>
          <w:position w:val="2"/>
          <w:lang w:val="is-IS"/>
        </w:rPr>
        <w:t>i</w:t>
      </w:r>
      <w:r w:rsidRPr="00860CDD">
        <w:rPr>
          <w:rFonts w:ascii="Times New Roman" w:eastAsia="Times New Roman" w:hAnsi="Times New Roman" w:cs="Times New Roman"/>
          <w:position w:val="2"/>
          <w:lang w:val="is-IS"/>
        </w:rPr>
        <w:t xml:space="preserve">ð </w:t>
      </w:r>
      <w:r w:rsidRPr="00860CDD">
        <w:rPr>
          <w:rFonts w:ascii="Times New Roman" w:eastAsia="Times New Roman" w:hAnsi="Times New Roman" w:cs="Times New Roman"/>
          <w:spacing w:val="1"/>
          <w:position w:val="2"/>
          <w:lang w:val="is-IS"/>
        </w:rPr>
        <w:t>s</w:t>
      </w:r>
      <w:r w:rsidRPr="00860CDD">
        <w:rPr>
          <w:rFonts w:ascii="Times New Roman" w:eastAsia="Times New Roman" w:hAnsi="Times New Roman" w:cs="Times New Roman"/>
          <w:spacing w:val="-2"/>
          <w:position w:val="2"/>
          <w:lang w:val="is-IS"/>
        </w:rPr>
        <w:t>k</w:t>
      </w:r>
      <w:r w:rsidRPr="00860CDD">
        <w:rPr>
          <w:rFonts w:ascii="Times New Roman" w:eastAsia="Times New Roman" w:hAnsi="Times New Roman" w:cs="Times New Roman"/>
          <w:position w:val="2"/>
          <w:lang w:val="is-IS"/>
        </w:rPr>
        <w:t>a</w:t>
      </w:r>
      <w:r w:rsidRPr="00860CDD">
        <w:rPr>
          <w:rFonts w:ascii="Times New Roman" w:eastAsia="Times New Roman" w:hAnsi="Times New Roman" w:cs="Times New Roman"/>
          <w:spacing w:val="-1"/>
          <w:position w:val="2"/>
          <w:lang w:val="is-IS"/>
        </w:rPr>
        <w:t>m</w:t>
      </w:r>
      <w:r w:rsidRPr="00860CDD">
        <w:rPr>
          <w:rFonts w:ascii="Times New Roman" w:eastAsia="Times New Roman" w:hAnsi="Times New Roman" w:cs="Times New Roman"/>
          <w:spacing w:val="-4"/>
          <w:position w:val="2"/>
          <w:lang w:val="is-IS"/>
        </w:rPr>
        <w:t>m</w:t>
      </w:r>
      <w:r w:rsidRPr="00860CDD">
        <w:rPr>
          <w:rFonts w:ascii="Times New Roman" w:eastAsia="Times New Roman" w:hAnsi="Times New Roman" w:cs="Times New Roman"/>
          <w:spacing w:val="1"/>
          <w:position w:val="2"/>
          <w:lang w:val="is-IS"/>
        </w:rPr>
        <w:t>t</w:t>
      </w:r>
      <w:r w:rsidRPr="00860CDD">
        <w:rPr>
          <w:rFonts w:ascii="Times New Roman" w:eastAsia="Times New Roman" w:hAnsi="Times New Roman" w:cs="Times New Roman"/>
          <w:position w:val="2"/>
          <w:lang w:val="is-IS"/>
        </w:rPr>
        <w:t xml:space="preserve">a. </w:t>
      </w:r>
      <w:r w:rsidRPr="00860CDD">
        <w:rPr>
          <w:rFonts w:ascii="Times New Roman" w:eastAsia="Times New Roman" w:hAnsi="Times New Roman" w:cs="Times New Roman"/>
          <w:spacing w:val="1"/>
          <w:position w:val="2"/>
          <w:lang w:val="is-IS"/>
        </w:rPr>
        <w:t>Vi</w:t>
      </w:r>
      <w:r w:rsidRPr="00860CDD">
        <w:rPr>
          <w:rFonts w:ascii="Times New Roman" w:eastAsia="Times New Roman" w:hAnsi="Times New Roman" w:cs="Times New Roman"/>
          <w:position w:val="2"/>
          <w:lang w:val="is-IS"/>
        </w:rPr>
        <w:t>ð</w:t>
      </w:r>
      <w:r w:rsidRPr="00860CDD">
        <w:rPr>
          <w:rFonts w:ascii="Times New Roman" w:eastAsia="Times New Roman" w:hAnsi="Times New Roman" w:cs="Times New Roman"/>
          <w:spacing w:val="-5"/>
          <w:position w:val="2"/>
          <w:lang w:val="is-IS"/>
        </w:rPr>
        <w:t xml:space="preserve"> </w:t>
      </w:r>
      <w:r w:rsidRPr="00860CDD">
        <w:rPr>
          <w:rFonts w:ascii="Times New Roman" w:eastAsia="Times New Roman" w:hAnsi="Times New Roman" w:cs="Times New Roman"/>
          <w:spacing w:val="3"/>
          <w:position w:val="2"/>
          <w:lang w:val="is-IS"/>
        </w:rPr>
        <w:t>j</w:t>
      </w:r>
      <w:r w:rsidRPr="00860CDD">
        <w:rPr>
          <w:rFonts w:ascii="Times New Roman" w:eastAsia="Times New Roman" w:hAnsi="Times New Roman" w:cs="Times New Roman"/>
          <w:spacing w:val="-2"/>
          <w:position w:val="2"/>
          <w:lang w:val="is-IS"/>
        </w:rPr>
        <w:t>a</w:t>
      </w:r>
      <w:r w:rsidRPr="00860CDD">
        <w:rPr>
          <w:rFonts w:ascii="Times New Roman" w:eastAsia="Times New Roman" w:hAnsi="Times New Roman" w:cs="Times New Roman"/>
          <w:spacing w:val="1"/>
          <w:position w:val="2"/>
          <w:lang w:val="is-IS"/>
        </w:rPr>
        <w:t>f</w:t>
      </w:r>
      <w:r w:rsidRPr="00860CDD">
        <w:rPr>
          <w:rFonts w:ascii="Times New Roman" w:eastAsia="Times New Roman" w:hAnsi="Times New Roman" w:cs="Times New Roman"/>
          <w:position w:val="2"/>
          <w:lang w:val="is-IS"/>
        </w:rPr>
        <w:t>n</w:t>
      </w:r>
      <w:r w:rsidRPr="00860CDD">
        <w:rPr>
          <w:rFonts w:ascii="Times New Roman" w:eastAsia="Times New Roman" w:hAnsi="Times New Roman" w:cs="Times New Roman"/>
          <w:spacing w:val="-2"/>
          <w:position w:val="2"/>
          <w:lang w:val="is-IS"/>
        </w:rPr>
        <w:t>v</w:t>
      </w:r>
      <w:r w:rsidRPr="00860CDD">
        <w:rPr>
          <w:rFonts w:ascii="Times New Roman" w:eastAsia="Times New Roman" w:hAnsi="Times New Roman" w:cs="Times New Roman"/>
          <w:spacing w:val="-1"/>
          <w:position w:val="2"/>
          <w:lang w:val="is-IS"/>
        </w:rPr>
        <w:t>æ</w:t>
      </w:r>
      <w:r w:rsidRPr="00860CDD">
        <w:rPr>
          <w:rFonts w:ascii="Times New Roman" w:eastAsia="Times New Roman" w:hAnsi="Times New Roman" w:cs="Times New Roman"/>
          <w:spacing w:val="-2"/>
          <w:position w:val="2"/>
          <w:lang w:val="is-IS"/>
        </w:rPr>
        <w:t>g</w:t>
      </w:r>
      <w:r w:rsidRPr="00860CDD">
        <w:rPr>
          <w:rFonts w:ascii="Times New Roman" w:eastAsia="Times New Roman" w:hAnsi="Times New Roman" w:cs="Times New Roman"/>
          <w:position w:val="2"/>
          <w:lang w:val="is-IS"/>
        </w:rPr>
        <w:t>i</w:t>
      </w:r>
      <w:r w:rsidRPr="00860CDD">
        <w:rPr>
          <w:rFonts w:ascii="Times New Roman" w:eastAsia="Times New Roman" w:hAnsi="Times New Roman" w:cs="Times New Roman"/>
          <w:spacing w:val="1"/>
          <w:position w:val="2"/>
          <w:lang w:val="is-IS"/>
        </w:rPr>
        <w:t xml:space="preserve"> </w:t>
      </w:r>
      <w:r w:rsidRPr="00860CDD">
        <w:rPr>
          <w:rFonts w:ascii="Times New Roman" w:eastAsia="Times New Roman" w:hAnsi="Times New Roman" w:cs="Times New Roman"/>
          <w:spacing w:val="-2"/>
          <w:position w:val="2"/>
          <w:lang w:val="is-IS"/>
        </w:rPr>
        <w:t>v</w:t>
      </w:r>
      <w:r w:rsidRPr="00860CDD">
        <w:rPr>
          <w:rFonts w:ascii="Times New Roman" w:eastAsia="Times New Roman" w:hAnsi="Times New Roman" w:cs="Times New Roman"/>
          <w:position w:val="2"/>
          <w:lang w:val="is-IS"/>
        </w:rPr>
        <w:t>ar</w:t>
      </w:r>
      <w:r w:rsidRPr="00860CDD">
        <w:rPr>
          <w:rFonts w:ascii="Times New Roman" w:eastAsia="Times New Roman" w:hAnsi="Times New Roman" w:cs="Times New Roman"/>
          <w:spacing w:val="1"/>
          <w:position w:val="2"/>
          <w:lang w:val="is-IS"/>
        </w:rPr>
        <w:t xml:space="preserve"> </w:t>
      </w:r>
      <w:r w:rsidRPr="00860CDD">
        <w:rPr>
          <w:rFonts w:ascii="Times New Roman" w:eastAsia="Times New Roman" w:hAnsi="Times New Roman" w:cs="Times New Roman"/>
          <w:position w:val="2"/>
          <w:lang w:val="is-IS"/>
        </w:rPr>
        <w:t>á</w:t>
      </w:r>
      <w:r w:rsidRPr="00860CDD">
        <w:rPr>
          <w:rFonts w:ascii="Times New Roman" w:eastAsia="Times New Roman" w:hAnsi="Times New Roman" w:cs="Times New Roman"/>
          <w:spacing w:val="-1"/>
          <w:position w:val="2"/>
          <w:lang w:val="is-IS"/>
        </w:rPr>
        <w:t>æ</w:t>
      </w:r>
      <w:r w:rsidRPr="00860CDD">
        <w:rPr>
          <w:rFonts w:ascii="Times New Roman" w:eastAsia="Times New Roman" w:hAnsi="Times New Roman" w:cs="Times New Roman"/>
          <w:spacing w:val="1"/>
          <w:position w:val="2"/>
          <w:lang w:val="is-IS"/>
        </w:rPr>
        <w:t>tl</w:t>
      </w:r>
      <w:r w:rsidRPr="00860CDD">
        <w:rPr>
          <w:rFonts w:ascii="Times New Roman" w:eastAsia="Times New Roman" w:hAnsi="Times New Roman" w:cs="Times New Roman"/>
          <w:spacing w:val="-2"/>
          <w:position w:val="2"/>
          <w:lang w:val="is-IS"/>
        </w:rPr>
        <w:t>a</w:t>
      </w:r>
      <w:r w:rsidRPr="00860CDD">
        <w:rPr>
          <w:rFonts w:ascii="Times New Roman" w:eastAsia="Times New Roman" w:hAnsi="Times New Roman" w:cs="Times New Roman"/>
          <w:position w:val="2"/>
          <w:lang w:val="is-IS"/>
        </w:rPr>
        <w:t xml:space="preserve">ð </w:t>
      </w:r>
      <w:r w:rsidRPr="00860CDD">
        <w:rPr>
          <w:rFonts w:ascii="Times New Roman" w:eastAsia="Times New Roman" w:hAnsi="Times New Roman" w:cs="Times New Roman"/>
          <w:spacing w:val="-1"/>
          <w:position w:val="2"/>
          <w:lang w:val="is-IS"/>
        </w:rPr>
        <w:t>AU</w:t>
      </w:r>
      <w:r w:rsidRPr="00860CDD">
        <w:rPr>
          <w:rFonts w:ascii="Times New Roman" w:eastAsia="Times New Roman" w:hAnsi="Times New Roman" w:cs="Times New Roman"/>
          <w:position w:val="2"/>
          <w:lang w:val="is-IS"/>
        </w:rPr>
        <w:t>C</w:t>
      </w:r>
      <w:r w:rsidRPr="00860CDD">
        <w:rPr>
          <w:rFonts w:ascii="Times New Roman" w:eastAsia="Times New Roman" w:hAnsi="Times New Roman" w:cs="Times New Roman"/>
          <w:spacing w:val="-1"/>
          <w:position w:val="2"/>
          <w:lang w:val="is-IS"/>
        </w:rPr>
        <w:t xml:space="preserve"> </w:t>
      </w:r>
      <w:r w:rsidRPr="00860CDD">
        <w:rPr>
          <w:rFonts w:ascii="Times New Roman" w:eastAsia="Times New Roman" w:hAnsi="Times New Roman" w:cs="Times New Roman"/>
          <w:position w:val="2"/>
          <w:lang w:val="is-IS"/>
        </w:rPr>
        <w:t>3,2 sinnum</w:t>
      </w:r>
      <w:r w:rsidRPr="00860CDD">
        <w:rPr>
          <w:rFonts w:ascii="Times New Roman" w:eastAsia="Times New Roman" w:hAnsi="Times New Roman" w:cs="Times New Roman"/>
          <w:spacing w:val="-4"/>
          <w:position w:val="2"/>
          <w:lang w:val="is-IS"/>
        </w:rPr>
        <w:t xml:space="preserve"> </w:t>
      </w:r>
      <w:r w:rsidRPr="00860CDD">
        <w:rPr>
          <w:rFonts w:ascii="Times New Roman" w:eastAsia="Times New Roman" w:hAnsi="Times New Roman" w:cs="Times New Roman"/>
          <w:position w:val="2"/>
          <w:lang w:val="is-IS"/>
        </w:rPr>
        <w:t>h</w:t>
      </w:r>
      <w:r w:rsidRPr="00860CDD">
        <w:rPr>
          <w:rFonts w:ascii="Times New Roman" w:eastAsia="Times New Roman" w:hAnsi="Times New Roman" w:cs="Times New Roman"/>
          <w:spacing w:val="-1"/>
          <w:position w:val="2"/>
          <w:lang w:val="is-IS"/>
        </w:rPr>
        <w:t>æ</w:t>
      </w:r>
      <w:r w:rsidRPr="00860CDD">
        <w:rPr>
          <w:rFonts w:ascii="Times New Roman" w:eastAsia="Times New Roman" w:hAnsi="Times New Roman" w:cs="Times New Roman"/>
          <w:spacing w:val="1"/>
          <w:position w:val="2"/>
          <w:lang w:val="is-IS"/>
        </w:rPr>
        <w:t>rr</w:t>
      </w:r>
      <w:r w:rsidRPr="00860CDD">
        <w:rPr>
          <w:rFonts w:ascii="Times New Roman" w:eastAsia="Times New Roman" w:hAnsi="Times New Roman" w:cs="Times New Roman"/>
          <w:position w:val="2"/>
          <w:lang w:val="is-IS"/>
        </w:rPr>
        <w:t>a</w:t>
      </w:r>
      <w:r w:rsidRPr="00860CDD">
        <w:rPr>
          <w:rFonts w:ascii="Times New Roman" w:eastAsia="Times New Roman" w:hAnsi="Times New Roman" w:cs="Times New Roman"/>
          <w:spacing w:val="1"/>
          <w:position w:val="2"/>
          <w:lang w:val="is-IS"/>
        </w:rPr>
        <w:t xml:space="preserve"> </w:t>
      </w:r>
      <w:r w:rsidRPr="00860CDD">
        <w:rPr>
          <w:rFonts w:ascii="Times New Roman" w:eastAsia="Times New Roman" w:hAnsi="Times New Roman" w:cs="Times New Roman"/>
          <w:position w:val="2"/>
          <w:lang w:val="is-IS"/>
        </w:rPr>
        <w:t>og</w:t>
      </w:r>
      <w:r w:rsidRPr="00860CDD">
        <w:rPr>
          <w:rFonts w:ascii="Times New Roman" w:eastAsia="Times New Roman" w:hAnsi="Times New Roman" w:cs="Times New Roman"/>
          <w:spacing w:val="-2"/>
          <w:position w:val="2"/>
          <w:lang w:val="is-IS"/>
        </w:rPr>
        <w:t xml:space="preserve"> </w:t>
      </w:r>
      <w:r w:rsidRPr="00860CDD">
        <w:rPr>
          <w:rFonts w:ascii="Times New Roman" w:eastAsia="Times New Roman" w:hAnsi="Times New Roman" w:cs="Times New Roman"/>
          <w:spacing w:val="-1"/>
          <w:position w:val="2"/>
          <w:lang w:val="is-IS"/>
        </w:rPr>
        <w:t>C</w:t>
      </w:r>
      <w:r w:rsidRPr="00860CDD">
        <w:rPr>
          <w:rFonts w:ascii="Times New Roman" w:eastAsia="Times New Roman" w:hAnsi="Times New Roman" w:cs="Times New Roman"/>
          <w:sz w:val="14"/>
          <w:szCs w:val="14"/>
          <w:lang w:val="is-IS"/>
        </w:rPr>
        <w:t>min</w:t>
      </w:r>
      <w:r w:rsidRPr="00860CDD">
        <w:rPr>
          <w:rFonts w:ascii="Times New Roman" w:eastAsia="Times New Roman" w:hAnsi="Times New Roman" w:cs="Times New Roman"/>
          <w:spacing w:val="18"/>
          <w:sz w:val="14"/>
          <w:szCs w:val="14"/>
          <w:lang w:val="is-IS"/>
        </w:rPr>
        <w:t xml:space="preserve"> </w:t>
      </w:r>
      <w:r w:rsidRPr="00860CDD">
        <w:rPr>
          <w:rFonts w:ascii="Times New Roman" w:eastAsia="Times New Roman" w:hAnsi="Times New Roman" w:cs="Times New Roman"/>
          <w:position w:val="2"/>
          <w:lang w:val="is-IS"/>
        </w:rPr>
        <w:t>30 sinnum</w:t>
      </w:r>
      <w:r w:rsidRPr="00860CDD">
        <w:rPr>
          <w:rFonts w:ascii="Times New Roman" w:eastAsia="Times New Roman" w:hAnsi="Times New Roman" w:cs="Times New Roman"/>
          <w:spacing w:val="-4"/>
          <w:position w:val="2"/>
          <w:lang w:val="is-IS"/>
        </w:rPr>
        <w:t xml:space="preserve"> </w:t>
      </w:r>
      <w:r w:rsidRPr="00860CDD">
        <w:rPr>
          <w:rFonts w:ascii="Times New Roman" w:eastAsia="Times New Roman" w:hAnsi="Times New Roman" w:cs="Times New Roman"/>
          <w:position w:val="2"/>
          <w:lang w:val="is-IS"/>
        </w:rPr>
        <w:t>h</w:t>
      </w:r>
      <w:r w:rsidRPr="00860CDD">
        <w:rPr>
          <w:rFonts w:ascii="Times New Roman" w:eastAsia="Times New Roman" w:hAnsi="Times New Roman" w:cs="Times New Roman"/>
          <w:spacing w:val="-1"/>
          <w:position w:val="2"/>
          <w:lang w:val="is-IS"/>
        </w:rPr>
        <w:t>æ</w:t>
      </w:r>
      <w:r w:rsidRPr="00860CDD">
        <w:rPr>
          <w:rFonts w:ascii="Times New Roman" w:eastAsia="Times New Roman" w:hAnsi="Times New Roman" w:cs="Times New Roman"/>
          <w:spacing w:val="1"/>
          <w:position w:val="2"/>
          <w:lang w:val="is-IS"/>
        </w:rPr>
        <w:t>rr</w:t>
      </w:r>
      <w:r w:rsidRPr="00860CDD">
        <w:rPr>
          <w:rFonts w:ascii="Times New Roman" w:eastAsia="Times New Roman" w:hAnsi="Times New Roman" w:cs="Times New Roman"/>
          <w:position w:val="2"/>
          <w:lang w:val="is-IS"/>
        </w:rPr>
        <w:t>i</w:t>
      </w:r>
      <w:r w:rsidRPr="00860CDD">
        <w:rPr>
          <w:rFonts w:ascii="Times New Roman" w:eastAsia="Times New Roman" w:hAnsi="Times New Roman" w:cs="Times New Roman"/>
          <w:spacing w:val="-1"/>
          <w:position w:val="2"/>
          <w:lang w:val="is-IS"/>
        </w:rPr>
        <w:t xml:space="preserve"> </w:t>
      </w:r>
      <w:r w:rsidRPr="00860CDD">
        <w:rPr>
          <w:rFonts w:ascii="Times New Roman" w:eastAsia="Times New Roman" w:hAnsi="Times New Roman" w:cs="Times New Roman"/>
          <w:position w:val="2"/>
          <w:lang w:val="is-IS"/>
        </w:rPr>
        <w:t>þe</w:t>
      </w:r>
      <w:r w:rsidRPr="00860CDD">
        <w:rPr>
          <w:rFonts w:ascii="Times New Roman" w:eastAsia="Times New Roman" w:hAnsi="Times New Roman" w:cs="Times New Roman"/>
          <w:spacing w:val="-2"/>
          <w:position w:val="2"/>
          <w:lang w:val="is-IS"/>
        </w:rPr>
        <w:t>g</w:t>
      </w:r>
      <w:r w:rsidRPr="00860CDD">
        <w:rPr>
          <w:rFonts w:ascii="Times New Roman" w:eastAsia="Times New Roman" w:hAnsi="Times New Roman" w:cs="Times New Roman"/>
          <w:position w:val="2"/>
          <w:lang w:val="is-IS"/>
        </w:rPr>
        <w:t>ar</w:t>
      </w:r>
      <w:r w:rsidRPr="00860CDD">
        <w:rPr>
          <w:rFonts w:ascii="Times New Roman" w:eastAsia="Times New Roman" w:hAnsi="Times New Roman" w:cs="Times New Roman"/>
          <w:spacing w:val="1"/>
          <w:position w:val="2"/>
          <w:lang w:val="is-IS"/>
        </w:rPr>
        <w:t xml:space="preserve"> </w:t>
      </w:r>
      <w:r w:rsidRPr="00860CDD">
        <w:rPr>
          <w:rFonts w:ascii="Times New Roman" w:eastAsia="Times New Roman" w:hAnsi="Times New Roman" w:cs="Times New Roman"/>
          <w:spacing w:val="-2"/>
          <w:position w:val="2"/>
          <w:lang w:val="is-IS"/>
        </w:rPr>
        <w:t>sk</w:t>
      </w:r>
      <w:r w:rsidRPr="00860CDD">
        <w:rPr>
          <w:rFonts w:ascii="Times New Roman" w:eastAsia="Times New Roman" w:hAnsi="Times New Roman" w:cs="Times New Roman"/>
          <w:spacing w:val="3"/>
          <w:position w:val="2"/>
          <w:lang w:val="is-IS"/>
        </w:rPr>
        <w:t>a</w:t>
      </w:r>
      <w:r w:rsidRPr="00860CDD">
        <w:rPr>
          <w:rFonts w:ascii="Times New Roman" w:eastAsia="Times New Roman" w:hAnsi="Times New Roman" w:cs="Times New Roman"/>
          <w:spacing w:val="-1"/>
          <w:position w:val="2"/>
          <w:lang w:val="is-IS"/>
        </w:rPr>
        <w:t>m</w:t>
      </w:r>
      <w:r w:rsidRPr="00860CDD">
        <w:rPr>
          <w:rFonts w:ascii="Times New Roman" w:eastAsia="Times New Roman" w:hAnsi="Times New Roman" w:cs="Times New Roman"/>
          <w:spacing w:val="-4"/>
          <w:position w:val="2"/>
          <w:lang w:val="is-IS"/>
        </w:rPr>
        <w:t>m</w:t>
      </w:r>
      <w:r w:rsidRPr="00860CDD">
        <w:rPr>
          <w:rFonts w:ascii="Times New Roman" w:eastAsia="Times New Roman" w:hAnsi="Times New Roman" w:cs="Times New Roman"/>
          <w:spacing w:val="1"/>
          <w:position w:val="2"/>
          <w:lang w:val="is-IS"/>
        </w:rPr>
        <w:t>t</w:t>
      </w:r>
      <w:r w:rsidRPr="00860CDD">
        <w:rPr>
          <w:rFonts w:ascii="Times New Roman" w:eastAsia="Times New Roman" w:hAnsi="Times New Roman" w:cs="Times New Roman"/>
          <w:position w:val="2"/>
          <w:lang w:val="is-IS"/>
        </w:rPr>
        <w:t>u</w:t>
      </w:r>
      <w:r w:rsidRPr="00860CDD">
        <w:rPr>
          <w:rFonts w:ascii="Times New Roman" w:eastAsia="Times New Roman" w:hAnsi="Times New Roman" w:cs="Times New Roman"/>
          <w:spacing w:val="1"/>
          <w:position w:val="2"/>
          <w:lang w:val="is-IS"/>
        </w:rPr>
        <w:t>ri</w:t>
      </w:r>
      <w:r w:rsidRPr="00860CDD">
        <w:rPr>
          <w:rFonts w:ascii="Times New Roman" w:eastAsia="Times New Roman" w:hAnsi="Times New Roman" w:cs="Times New Roman"/>
          <w:position w:val="2"/>
          <w:lang w:val="is-IS"/>
        </w:rPr>
        <w:t xml:space="preserve">nn </w:t>
      </w:r>
      <w:r w:rsidRPr="00860CDD">
        <w:rPr>
          <w:rFonts w:ascii="Times New Roman" w:eastAsia="Times New Roman" w:hAnsi="Times New Roman" w:cs="Times New Roman"/>
          <w:spacing w:val="-2"/>
          <w:position w:val="2"/>
          <w:lang w:val="is-IS"/>
        </w:rPr>
        <w:t>v</w:t>
      </w:r>
      <w:r w:rsidRPr="00860CDD">
        <w:rPr>
          <w:rFonts w:ascii="Times New Roman" w:eastAsia="Times New Roman" w:hAnsi="Times New Roman" w:cs="Times New Roman"/>
          <w:position w:val="2"/>
          <w:lang w:val="is-IS"/>
        </w:rPr>
        <w:t>ar</w:t>
      </w:r>
      <w:r w:rsidRPr="00860CDD">
        <w:rPr>
          <w:rFonts w:ascii="Times New Roman" w:eastAsia="Times New Roman" w:hAnsi="Times New Roman" w:cs="Times New Roman"/>
          <w:lang w:val="is-IS"/>
        </w:rPr>
        <w:t xml:space="preserve"> 8 mg/kg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en þe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hann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4 mg/k</w:t>
      </w:r>
      <w:r w:rsidRPr="00860CDD">
        <w:rPr>
          <w:rFonts w:ascii="Times New Roman" w:eastAsia="Times New Roman" w:hAnsi="Times New Roman" w:cs="Times New Roman"/>
          <w:spacing w:val="-2"/>
          <w:lang w:val="is-IS"/>
        </w:rPr>
        <w:t>g.</w:t>
      </w:r>
    </w:p>
    <w:p w14:paraId="0BDF6C9E"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1556A665"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u w:val="single" w:color="000000"/>
          <w:lang w:val="is-IS"/>
        </w:rPr>
        <w:t>Sé</w:t>
      </w:r>
      <w:r w:rsidRPr="00860CDD">
        <w:rPr>
          <w:rFonts w:ascii="Times New Roman" w:eastAsia="Times New Roman" w:hAnsi="Times New Roman" w:cs="Times New Roman"/>
          <w:spacing w:val="1"/>
          <w:u w:val="single" w:color="000000"/>
          <w:lang w:val="is-IS"/>
        </w:rPr>
        <w:t>r</w:t>
      </w:r>
      <w:r w:rsidRPr="00860CDD">
        <w:rPr>
          <w:rFonts w:ascii="Times New Roman" w:eastAsia="Times New Roman" w:hAnsi="Times New Roman" w:cs="Times New Roman"/>
          <w:spacing w:val="-2"/>
          <w:u w:val="single" w:color="000000"/>
          <w:lang w:val="is-IS"/>
        </w:rPr>
        <w:t>s</w:t>
      </w:r>
      <w:r w:rsidRPr="00860CDD">
        <w:rPr>
          <w:rFonts w:ascii="Times New Roman" w:eastAsia="Times New Roman" w:hAnsi="Times New Roman" w:cs="Times New Roman"/>
          <w:spacing w:val="1"/>
          <w:u w:val="single" w:color="000000"/>
          <w:lang w:val="is-IS"/>
        </w:rPr>
        <w:t>t</w:t>
      </w:r>
      <w:r w:rsidRPr="00860CDD">
        <w:rPr>
          <w:rFonts w:ascii="Times New Roman" w:eastAsia="Times New Roman" w:hAnsi="Times New Roman" w:cs="Times New Roman"/>
          <w:u w:val="single" w:color="000000"/>
          <w:lang w:val="is-IS"/>
        </w:rPr>
        <w:t>a</w:t>
      </w:r>
      <w:r w:rsidRPr="00860CDD">
        <w:rPr>
          <w:rFonts w:ascii="Times New Roman" w:eastAsia="Times New Roman" w:hAnsi="Times New Roman" w:cs="Times New Roman"/>
          <w:spacing w:val="-2"/>
          <w:u w:val="single" w:color="000000"/>
          <w:lang w:val="is-IS"/>
        </w:rPr>
        <w:t>k</w:t>
      </w:r>
      <w:r w:rsidRPr="00860CDD">
        <w:rPr>
          <w:rFonts w:ascii="Times New Roman" w:eastAsia="Times New Roman" w:hAnsi="Times New Roman" w:cs="Times New Roman"/>
          <w:spacing w:val="1"/>
          <w:u w:val="single" w:color="000000"/>
          <w:lang w:val="is-IS"/>
        </w:rPr>
        <w:t>i</w:t>
      </w:r>
      <w:r w:rsidRPr="00860CDD">
        <w:rPr>
          <w:rFonts w:ascii="Times New Roman" w:eastAsia="Times New Roman" w:hAnsi="Times New Roman" w:cs="Times New Roman"/>
          <w:u w:val="single" w:color="000000"/>
          <w:lang w:val="is-IS"/>
        </w:rPr>
        <w:t>r</w:t>
      </w:r>
      <w:r w:rsidRPr="00860CDD">
        <w:rPr>
          <w:rFonts w:ascii="Times New Roman" w:eastAsia="Times New Roman" w:hAnsi="Times New Roman" w:cs="Times New Roman"/>
          <w:spacing w:val="-2"/>
          <w:u w:val="single" w:color="000000"/>
          <w:lang w:val="is-IS"/>
        </w:rPr>
        <w:t xml:space="preserve"> s</w:t>
      </w:r>
      <w:r w:rsidRPr="00860CDD">
        <w:rPr>
          <w:rFonts w:ascii="Times New Roman" w:eastAsia="Times New Roman" w:hAnsi="Times New Roman" w:cs="Times New Roman"/>
          <w:spacing w:val="3"/>
          <w:u w:val="single" w:color="000000"/>
          <w:lang w:val="is-IS"/>
        </w:rPr>
        <w:t>j</w:t>
      </w:r>
      <w:r w:rsidRPr="00860CDD">
        <w:rPr>
          <w:rFonts w:ascii="Times New Roman" w:eastAsia="Times New Roman" w:hAnsi="Times New Roman" w:cs="Times New Roman"/>
          <w:u w:val="single" w:color="000000"/>
          <w:lang w:val="is-IS"/>
        </w:rPr>
        <w:t>ú</w:t>
      </w:r>
      <w:r w:rsidRPr="00860CDD">
        <w:rPr>
          <w:rFonts w:ascii="Times New Roman" w:eastAsia="Times New Roman" w:hAnsi="Times New Roman" w:cs="Times New Roman"/>
          <w:spacing w:val="-2"/>
          <w:u w:val="single" w:color="000000"/>
          <w:lang w:val="is-IS"/>
        </w:rPr>
        <w:t>k</w:t>
      </w:r>
      <w:r w:rsidRPr="00860CDD">
        <w:rPr>
          <w:rFonts w:ascii="Times New Roman" w:eastAsia="Times New Roman" w:hAnsi="Times New Roman" w:cs="Times New Roman"/>
          <w:spacing w:val="1"/>
          <w:u w:val="single" w:color="000000"/>
          <w:lang w:val="is-IS"/>
        </w:rPr>
        <w:t>l</w:t>
      </w:r>
      <w:r w:rsidRPr="00860CDD">
        <w:rPr>
          <w:rFonts w:ascii="Times New Roman" w:eastAsia="Times New Roman" w:hAnsi="Times New Roman" w:cs="Times New Roman"/>
          <w:spacing w:val="-1"/>
          <w:u w:val="single" w:color="000000"/>
          <w:lang w:val="is-IS"/>
        </w:rPr>
        <w:t>i</w:t>
      </w:r>
      <w:r w:rsidRPr="00860CDD">
        <w:rPr>
          <w:rFonts w:ascii="Times New Roman" w:eastAsia="Times New Roman" w:hAnsi="Times New Roman" w:cs="Times New Roman"/>
          <w:u w:val="single" w:color="000000"/>
          <w:lang w:val="is-IS"/>
        </w:rPr>
        <w:t>n</w:t>
      </w:r>
      <w:r w:rsidRPr="00860CDD">
        <w:rPr>
          <w:rFonts w:ascii="Times New Roman" w:eastAsia="Times New Roman" w:hAnsi="Times New Roman" w:cs="Times New Roman"/>
          <w:spacing w:val="-2"/>
          <w:u w:val="single" w:color="000000"/>
          <w:lang w:val="is-IS"/>
        </w:rPr>
        <w:t>g</w:t>
      </w:r>
      <w:r w:rsidRPr="00860CDD">
        <w:rPr>
          <w:rFonts w:ascii="Times New Roman" w:eastAsia="Times New Roman" w:hAnsi="Times New Roman" w:cs="Times New Roman"/>
          <w:u w:val="single" w:color="000000"/>
          <w:lang w:val="is-IS"/>
        </w:rPr>
        <w:t>ahópar</w:t>
      </w:r>
    </w:p>
    <w:p w14:paraId="383A1EA0" w14:textId="77777777" w:rsidR="002C45F9" w:rsidRPr="00860CDD" w:rsidRDefault="002C45F9" w:rsidP="000C4779">
      <w:pPr>
        <w:keepNext/>
        <w:tabs>
          <w:tab w:val="left" w:pos="567"/>
        </w:tabs>
        <w:spacing w:after="0" w:line="240" w:lineRule="auto"/>
        <w:rPr>
          <w:rFonts w:ascii="Times New Roman" w:eastAsia="Times New Roman" w:hAnsi="Times New Roman" w:cs="Times New Roman"/>
          <w:i/>
          <w:lang w:val="is-IS"/>
        </w:rPr>
      </w:pPr>
    </w:p>
    <w:p w14:paraId="28B5A0DD" w14:textId="77777777" w:rsidR="002C45F9" w:rsidRPr="00860CDD" w:rsidRDefault="002C45F9" w:rsidP="000C4779">
      <w:pPr>
        <w:keepNext/>
        <w:tabs>
          <w:tab w:val="left" w:pos="567"/>
        </w:tabs>
        <w:spacing w:after="0" w:line="240" w:lineRule="auto"/>
        <w:rPr>
          <w:rFonts w:ascii="Times New Roman" w:eastAsia="Times New Roman" w:hAnsi="Times New Roman" w:cs="Times New Roman"/>
          <w:i/>
          <w:spacing w:val="1"/>
          <w:lang w:val="is-IS"/>
        </w:rPr>
      </w:pPr>
      <w:r w:rsidRPr="00860CDD">
        <w:rPr>
          <w:rFonts w:ascii="Times New Roman" w:eastAsia="Times New Roman" w:hAnsi="Times New Roman" w:cs="Times New Roman"/>
          <w:i/>
          <w:lang w:val="is-IS"/>
        </w:rPr>
        <w:t>Ske</w:t>
      </w:r>
      <w:r w:rsidRPr="00860CDD">
        <w:rPr>
          <w:rFonts w:ascii="Times New Roman" w:eastAsia="Times New Roman" w:hAnsi="Times New Roman" w:cs="Times New Roman"/>
          <w:i/>
          <w:spacing w:val="-2"/>
          <w:lang w:val="is-IS"/>
        </w:rPr>
        <w:t>r</w:t>
      </w:r>
      <w:r w:rsidRPr="00860CDD">
        <w:rPr>
          <w:rFonts w:ascii="Times New Roman" w:eastAsia="Times New Roman" w:hAnsi="Times New Roman" w:cs="Times New Roman"/>
          <w:i/>
          <w:lang w:val="is-IS"/>
        </w:rPr>
        <w:t>t</w:t>
      </w:r>
      <w:r w:rsidRPr="00860CDD">
        <w:rPr>
          <w:rFonts w:ascii="Times New Roman" w:eastAsia="Times New Roman" w:hAnsi="Times New Roman" w:cs="Times New Roman"/>
          <w:i/>
          <w:spacing w:val="1"/>
          <w:lang w:val="is-IS"/>
        </w:rPr>
        <w:t xml:space="preserve"> </w:t>
      </w:r>
      <w:r w:rsidRPr="00860CDD">
        <w:rPr>
          <w:rFonts w:ascii="Times New Roman" w:eastAsia="Times New Roman" w:hAnsi="Times New Roman" w:cs="Times New Roman"/>
          <w:i/>
          <w:lang w:val="is-IS"/>
        </w:rPr>
        <w:t>n</w:t>
      </w:r>
      <w:r w:rsidRPr="00860CDD">
        <w:rPr>
          <w:rFonts w:ascii="Times New Roman" w:eastAsia="Times New Roman" w:hAnsi="Times New Roman" w:cs="Times New Roman"/>
          <w:i/>
          <w:spacing w:val="-2"/>
          <w:lang w:val="is-IS"/>
        </w:rPr>
        <w:t>ý</w:t>
      </w:r>
      <w:r w:rsidRPr="00860CDD">
        <w:rPr>
          <w:rFonts w:ascii="Times New Roman" w:eastAsia="Times New Roman" w:hAnsi="Times New Roman" w:cs="Times New Roman"/>
          <w:i/>
          <w:spacing w:val="1"/>
          <w:lang w:val="is-IS"/>
        </w:rPr>
        <w:t>r</w:t>
      </w:r>
      <w:r w:rsidRPr="00860CDD">
        <w:rPr>
          <w:rFonts w:ascii="Times New Roman" w:eastAsia="Times New Roman" w:hAnsi="Times New Roman" w:cs="Times New Roman"/>
          <w:i/>
          <w:lang w:val="is-IS"/>
        </w:rPr>
        <w:t>na</w:t>
      </w:r>
      <w:r w:rsidRPr="00860CDD">
        <w:rPr>
          <w:rFonts w:ascii="Times New Roman" w:eastAsia="Times New Roman" w:hAnsi="Times New Roman" w:cs="Times New Roman"/>
          <w:i/>
          <w:spacing w:val="-2"/>
          <w:lang w:val="is-IS"/>
        </w:rPr>
        <w:t>s</w:t>
      </w:r>
      <w:r w:rsidRPr="00860CDD">
        <w:rPr>
          <w:rFonts w:ascii="Times New Roman" w:eastAsia="Times New Roman" w:hAnsi="Times New Roman" w:cs="Times New Roman"/>
          <w:i/>
          <w:spacing w:val="1"/>
          <w:lang w:val="is-IS"/>
        </w:rPr>
        <w:t>t</w:t>
      </w:r>
      <w:r w:rsidRPr="00860CDD">
        <w:rPr>
          <w:rFonts w:ascii="Times New Roman" w:eastAsia="Times New Roman" w:hAnsi="Times New Roman" w:cs="Times New Roman"/>
          <w:i/>
          <w:lang w:val="is-IS"/>
        </w:rPr>
        <w:t>a</w:t>
      </w:r>
      <w:r w:rsidRPr="00860CDD">
        <w:rPr>
          <w:rFonts w:ascii="Times New Roman" w:eastAsia="Times New Roman" w:hAnsi="Times New Roman" w:cs="Times New Roman"/>
          <w:i/>
          <w:spacing w:val="-2"/>
          <w:lang w:val="is-IS"/>
        </w:rPr>
        <w:t>r</w:t>
      </w:r>
      <w:r w:rsidRPr="00860CDD">
        <w:rPr>
          <w:rFonts w:ascii="Times New Roman" w:eastAsia="Times New Roman" w:hAnsi="Times New Roman" w:cs="Times New Roman"/>
          <w:i/>
          <w:spacing w:val="1"/>
          <w:lang w:val="is-IS"/>
        </w:rPr>
        <w:t>fs</w:t>
      </w:r>
      <w:r w:rsidRPr="00860CDD">
        <w:rPr>
          <w:rFonts w:ascii="Times New Roman" w:eastAsia="Times New Roman" w:hAnsi="Times New Roman" w:cs="Times New Roman"/>
          <w:i/>
          <w:lang w:val="is-IS"/>
        </w:rPr>
        <w:t>e</w:t>
      </w:r>
      <w:r w:rsidRPr="00860CDD">
        <w:rPr>
          <w:rFonts w:ascii="Times New Roman" w:eastAsia="Times New Roman" w:hAnsi="Times New Roman" w:cs="Times New Roman"/>
          <w:i/>
          <w:spacing w:val="-3"/>
          <w:lang w:val="is-IS"/>
        </w:rPr>
        <w:t>m</w:t>
      </w:r>
      <w:r w:rsidRPr="00860CDD">
        <w:rPr>
          <w:rFonts w:ascii="Times New Roman" w:eastAsia="Times New Roman" w:hAnsi="Times New Roman" w:cs="Times New Roman"/>
          <w:i/>
          <w:spacing w:val="1"/>
          <w:lang w:val="is-IS"/>
        </w:rPr>
        <w:t>i</w:t>
      </w:r>
    </w:p>
    <w:p w14:paraId="5AE915BA"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E</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ga</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f</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r</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rtr</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se</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fj</w:t>
      </w:r>
      <w:r w:rsidRPr="00860CDD">
        <w:rPr>
          <w:rFonts w:ascii="Times New Roman" w:eastAsia="Times New Roman" w:hAnsi="Times New Roman" w:cs="Times New Roman"/>
          <w:lang w:val="is-IS"/>
        </w:rPr>
        <w:t>ah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f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ha</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 xml:space="preserve">ðar. </w:t>
      </w:r>
      <w:r w:rsidRPr="00860CDD">
        <w:rPr>
          <w:rFonts w:ascii="Times New Roman" w:eastAsia="Times New Roman" w:hAnsi="Times New Roman" w:cs="Times New Roman"/>
          <w:spacing w:val="-3"/>
          <w:lang w:val="is-IS"/>
        </w:rPr>
        <w:t>F</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anna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 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is</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 á</w:t>
      </w:r>
      <w:r w:rsidRPr="00860CDD">
        <w:rPr>
          <w:rFonts w:ascii="Times New Roman" w:eastAsia="Times New Roman" w:hAnsi="Times New Roman" w:cs="Times New Roman"/>
          <w:spacing w:val="1"/>
          <w:lang w:val="is-IS"/>
        </w:rPr>
        <w:t xml:space="preserve"> l</w:t>
      </w:r>
      <w:r w:rsidRPr="00860CDD">
        <w:rPr>
          <w:rFonts w:ascii="Times New Roman" w:eastAsia="Times New Roman" w:hAnsi="Times New Roman" w:cs="Times New Roman"/>
          <w:spacing w:val="-2"/>
          <w:lang w:val="is-IS"/>
        </w:rPr>
        <w:t>yf</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ah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hö</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ðu e</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se</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2"/>
          <w:lang w:val="is-IS"/>
        </w:rPr>
        <w:t xml:space="preserve"> v</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rt</w:t>
      </w:r>
      <w:r w:rsidRPr="00860CDD">
        <w:rPr>
          <w:rFonts w:ascii="Times New Roman" w:eastAsia="Times New Roman" w:hAnsi="Times New Roman" w:cs="Times New Roman"/>
          <w:lang w:val="is-IS"/>
        </w:rPr>
        <w:t>a n</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V</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se</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un</w:t>
      </w:r>
      <w:r w:rsidRPr="00860CDD">
        <w:rPr>
          <w:rFonts w:ascii="Times New Roman" w:eastAsia="Times New Roman" w:hAnsi="Times New Roman" w:cs="Times New Roman"/>
          <w:spacing w:val="-2"/>
          <w:lang w:val="is-IS"/>
        </w:rPr>
        <w:t xml:space="preserve"> k</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ea</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ns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1"/>
          <w:lang w:val="is-IS"/>
        </w:rPr>
        <w:t>C</w:t>
      </w:r>
      <w:r w:rsidRPr="00860CDD">
        <w:rPr>
          <w:rFonts w:ascii="Times New Roman" w:eastAsia="Times New Roman" w:hAnsi="Times New Roman" w:cs="Times New Roman"/>
          <w:lang w:val="is-IS"/>
        </w:rPr>
        <w:t>oc</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c</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4"/>
          <w:lang w:val="is-IS"/>
        </w:rPr>
        <w:t>-</w:t>
      </w:r>
      <w:r w:rsidRPr="00860CDD">
        <w:rPr>
          <w:rFonts w:ascii="Times New Roman" w:eastAsia="Times New Roman" w:hAnsi="Times New Roman" w:cs="Times New Roman"/>
          <w:spacing w:val="-1"/>
          <w:lang w:val="is-IS"/>
        </w:rPr>
        <w:t>G</w:t>
      </w:r>
      <w:r w:rsidRPr="00860CDD">
        <w:rPr>
          <w:rFonts w:ascii="Times New Roman" w:eastAsia="Times New Roman" w:hAnsi="Times New Roman" w:cs="Times New Roman"/>
          <w:lang w:val="is-IS"/>
        </w:rPr>
        <w:t>au</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&lt; 80</w:t>
      </w:r>
      <w:r w:rsidRPr="00860CDD">
        <w:rPr>
          <w:rFonts w:ascii="Times New Roman" w:eastAsia="Times New Roman" w:hAnsi="Times New Roman" w:cs="Times New Roman"/>
          <w:spacing w:val="-2"/>
          <w:lang w:val="is-IS"/>
        </w:rPr>
        <w:t> ml</w:t>
      </w:r>
      <w:r w:rsidRPr="00860CDD">
        <w:rPr>
          <w:rFonts w:ascii="Times New Roman" w:eastAsia="Times New Roman" w:hAnsi="Times New Roman" w:cs="Times New Roman"/>
          <w:spacing w:val="3"/>
          <w:lang w:val="is-IS"/>
        </w:rPr>
        <w:t>/</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n. 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w:t>
      </w:r>
      <w:r w:rsidRPr="00860CDD">
        <w:rPr>
          <w:rFonts w:ascii="Times New Roman" w:eastAsia="Times New Roman" w:hAnsi="Times New Roman" w:cs="Times New Roman"/>
          <w:lang w:val="is-IS"/>
        </w:rPr>
        <w:t>50 ml</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ði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áh</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á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yf</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ah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abs.</w:t>
      </w:r>
    </w:p>
    <w:p w14:paraId="3AF35970"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24BAE180" w14:textId="77777777" w:rsidR="002C45F9" w:rsidRPr="00860CDD" w:rsidRDefault="002C45F9" w:rsidP="000C4779">
      <w:pPr>
        <w:keepNext/>
        <w:tabs>
          <w:tab w:val="left" w:pos="567"/>
        </w:tabs>
        <w:spacing w:after="0" w:line="240" w:lineRule="auto"/>
        <w:rPr>
          <w:rFonts w:ascii="Times New Roman" w:eastAsia="Times New Roman" w:hAnsi="Times New Roman" w:cs="Times New Roman"/>
          <w:i/>
          <w:spacing w:val="-1"/>
          <w:lang w:val="is-IS"/>
        </w:rPr>
      </w:pPr>
      <w:r w:rsidRPr="00860CDD">
        <w:rPr>
          <w:rFonts w:ascii="Times New Roman" w:eastAsia="Times New Roman" w:hAnsi="Times New Roman" w:cs="Times New Roman"/>
          <w:i/>
          <w:lang w:val="is-IS"/>
        </w:rPr>
        <w:t>Ske</w:t>
      </w:r>
      <w:r w:rsidRPr="00860CDD">
        <w:rPr>
          <w:rFonts w:ascii="Times New Roman" w:eastAsia="Times New Roman" w:hAnsi="Times New Roman" w:cs="Times New Roman"/>
          <w:i/>
          <w:spacing w:val="-2"/>
          <w:lang w:val="is-IS"/>
        </w:rPr>
        <w:t>r</w:t>
      </w:r>
      <w:r w:rsidRPr="00860CDD">
        <w:rPr>
          <w:rFonts w:ascii="Times New Roman" w:eastAsia="Times New Roman" w:hAnsi="Times New Roman" w:cs="Times New Roman"/>
          <w:i/>
          <w:lang w:val="is-IS"/>
        </w:rPr>
        <w:t>t</w:t>
      </w:r>
      <w:r w:rsidRPr="00860CDD">
        <w:rPr>
          <w:rFonts w:ascii="Times New Roman" w:eastAsia="Times New Roman" w:hAnsi="Times New Roman" w:cs="Times New Roman"/>
          <w:i/>
          <w:spacing w:val="1"/>
          <w:lang w:val="is-IS"/>
        </w:rPr>
        <w:t xml:space="preserve"> </w:t>
      </w:r>
      <w:r w:rsidRPr="00860CDD">
        <w:rPr>
          <w:rFonts w:ascii="Times New Roman" w:eastAsia="Times New Roman" w:hAnsi="Times New Roman" w:cs="Times New Roman"/>
          <w:i/>
          <w:spacing w:val="-1"/>
          <w:lang w:val="is-IS"/>
        </w:rPr>
        <w:t>l</w:t>
      </w:r>
      <w:r w:rsidRPr="00860CDD">
        <w:rPr>
          <w:rFonts w:ascii="Times New Roman" w:eastAsia="Times New Roman" w:hAnsi="Times New Roman" w:cs="Times New Roman"/>
          <w:i/>
          <w:spacing w:val="1"/>
          <w:lang w:val="is-IS"/>
        </w:rPr>
        <w:t>i</w:t>
      </w:r>
      <w:r w:rsidRPr="00860CDD">
        <w:rPr>
          <w:rFonts w:ascii="Times New Roman" w:eastAsia="Times New Roman" w:hAnsi="Times New Roman" w:cs="Times New Roman"/>
          <w:i/>
          <w:spacing w:val="-1"/>
          <w:lang w:val="is-IS"/>
        </w:rPr>
        <w:t>f</w:t>
      </w:r>
      <w:r w:rsidRPr="00860CDD">
        <w:rPr>
          <w:rFonts w:ascii="Times New Roman" w:eastAsia="Times New Roman" w:hAnsi="Times New Roman" w:cs="Times New Roman"/>
          <w:i/>
          <w:lang w:val="is-IS"/>
        </w:rPr>
        <w:t>rar</w:t>
      </w:r>
      <w:r w:rsidRPr="00860CDD">
        <w:rPr>
          <w:rFonts w:ascii="Times New Roman" w:eastAsia="Times New Roman" w:hAnsi="Times New Roman" w:cs="Times New Roman"/>
          <w:i/>
          <w:spacing w:val="-2"/>
          <w:lang w:val="is-IS"/>
        </w:rPr>
        <w:t>s</w:t>
      </w:r>
      <w:r w:rsidRPr="00860CDD">
        <w:rPr>
          <w:rFonts w:ascii="Times New Roman" w:eastAsia="Times New Roman" w:hAnsi="Times New Roman" w:cs="Times New Roman"/>
          <w:i/>
          <w:spacing w:val="1"/>
          <w:lang w:val="is-IS"/>
        </w:rPr>
        <w:t>t</w:t>
      </w:r>
      <w:r w:rsidRPr="00860CDD">
        <w:rPr>
          <w:rFonts w:ascii="Times New Roman" w:eastAsia="Times New Roman" w:hAnsi="Times New Roman" w:cs="Times New Roman"/>
          <w:i/>
          <w:lang w:val="is-IS"/>
        </w:rPr>
        <w:t>a</w:t>
      </w:r>
      <w:r w:rsidRPr="00860CDD">
        <w:rPr>
          <w:rFonts w:ascii="Times New Roman" w:eastAsia="Times New Roman" w:hAnsi="Times New Roman" w:cs="Times New Roman"/>
          <w:i/>
          <w:spacing w:val="-2"/>
          <w:lang w:val="is-IS"/>
        </w:rPr>
        <w:t>r</w:t>
      </w:r>
      <w:r w:rsidRPr="00860CDD">
        <w:rPr>
          <w:rFonts w:ascii="Times New Roman" w:eastAsia="Times New Roman" w:hAnsi="Times New Roman" w:cs="Times New Roman"/>
          <w:i/>
          <w:spacing w:val="1"/>
          <w:lang w:val="is-IS"/>
        </w:rPr>
        <w:t>f</w:t>
      </w:r>
      <w:r w:rsidRPr="00860CDD">
        <w:rPr>
          <w:rFonts w:ascii="Times New Roman" w:eastAsia="Times New Roman" w:hAnsi="Times New Roman" w:cs="Times New Roman"/>
          <w:i/>
          <w:spacing w:val="-2"/>
          <w:lang w:val="is-IS"/>
        </w:rPr>
        <w:t>s</w:t>
      </w:r>
      <w:r w:rsidRPr="00860CDD">
        <w:rPr>
          <w:rFonts w:ascii="Times New Roman" w:eastAsia="Times New Roman" w:hAnsi="Times New Roman" w:cs="Times New Roman"/>
          <w:i/>
          <w:lang w:val="is-IS"/>
        </w:rPr>
        <w:t>e</w:t>
      </w:r>
      <w:r w:rsidRPr="00860CDD">
        <w:rPr>
          <w:rFonts w:ascii="Times New Roman" w:eastAsia="Times New Roman" w:hAnsi="Times New Roman" w:cs="Times New Roman"/>
          <w:i/>
          <w:spacing w:val="-1"/>
          <w:lang w:val="is-IS"/>
        </w:rPr>
        <w:t>m</w:t>
      </w:r>
      <w:r w:rsidRPr="00860CDD">
        <w:rPr>
          <w:rFonts w:ascii="Times New Roman" w:eastAsia="Times New Roman" w:hAnsi="Times New Roman" w:cs="Times New Roman"/>
          <w:i/>
          <w:spacing w:val="1"/>
          <w:lang w:val="is-IS"/>
        </w:rPr>
        <w:t>i</w:t>
      </w:r>
    </w:p>
    <w:p w14:paraId="3069ADBD"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E</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ann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á</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if</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rt</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fr</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l</w:t>
      </w:r>
      <w:r w:rsidRPr="00860CDD">
        <w:rPr>
          <w:rFonts w:ascii="Times New Roman" w:eastAsia="Times New Roman" w:hAnsi="Times New Roman" w:cs="Times New Roman"/>
          <w:spacing w:val="-2"/>
          <w:lang w:val="is-IS"/>
        </w:rPr>
        <w:t>yf</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rf 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w:t>
      </w:r>
    </w:p>
    <w:p w14:paraId="613AF503"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2DD66DA0" w14:textId="77777777" w:rsidR="002C45F9" w:rsidRPr="00860CDD" w:rsidRDefault="002C45F9" w:rsidP="000C4779">
      <w:pPr>
        <w:keepNext/>
        <w:tabs>
          <w:tab w:val="left" w:pos="567"/>
        </w:tabs>
        <w:spacing w:after="0" w:line="240" w:lineRule="auto"/>
        <w:rPr>
          <w:rFonts w:ascii="Times New Roman" w:eastAsia="Times New Roman" w:hAnsi="Times New Roman" w:cs="Times New Roman"/>
          <w:i/>
          <w:spacing w:val="-1"/>
          <w:lang w:val="is-IS"/>
        </w:rPr>
      </w:pPr>
      <w:r w:rsidRPr="00860CDD">
        <w:rPr>
          <w:rFonts w:ascii="Times New Roman" w:eastAsia="Times New Roman" w:hAnsi="Times New Roman" w:cs="Times New Roman"/>
          <w:i/>
          <w:spacing w:val="-1"/>
          <w:lang w:val="is-IS"/>
        </w:rPr>
        <w:t>A</w:t>
      </w:r>
      <w:r w:rsidRPr="00860CDD">
        <w:rPr>
          <w:rFonts w:ascii="Times New Roman" w:eastAsia="Times New Roman" w:hAnsi="Times New Roman" w:cs="Times New Roman"/>
          <w:i/>
          <w:spacing w:val="1"/>
          <w:lang w:val="is-IS"/>
        </w:rPr>
        <w:t>l</w:t>
      </w:r>
      <w:r w:rsidRPr="00860CDD">
        <w:rPr>
          <w:rFonts w:ascii="Times New Roman" w:eastAsia="Times New Roman" w:hAnsi="Times New Roman" w:cs="Times New Roman"/>
          <w:i/>
          <w:lang w:val="is-IS"/>
        </w:rPr>
        <w:t>du</w:t>
      </w:r>
      <w:r w:rsidRPr="00860CDD">
        <w:rPr>
          <w:rFonts w:ascii="Times New Roman" w:eastAsia="Times New Roman" w:hAnsi="Times New Roman" w:cs="Times New Roman"/>
          <w:i/>
          <w:spacing w:val="1"/>
          <w:lang w:val="is-IS"/>
        </w:rPr>
        <w:t>r</w:t>
      </w:r>
      <w:r w:rsidRPr="00860CDD">
        <w:rPr>
          <w:rFonts w:ascii="Times New Roman" w:eastAsia="Times New Roman" w:hAnsi="Times New Roman" w:cs="Times New Roman"/>
          <w:i/>
          <w:lang w:val="is-IS"/>
        </w:rPr>
        <w:t>,</w:t>
      </w:r>
      <w:r w:rsidRPr="00860CDD">
        <w:rPr>
          <w:rFonts w:ascii="Times New Roman" w:eastAsia="Times New Roman" w:hAnsi="Times New Roman" w:cs="Times New Roman"/>
          <w:i/>
          <w:spacing w:val="-2"/>
          <w:lang w:val="is-IS"/>
        </w:rPr>
        <w:t xml:space="preserve"> </w:t>
      </w:r>
      <w:r w:rsidRPr="00860CDD">
        <w:rPr>
          <w:rFonts w:ascii="Times New Roman" w:eastAsia="Times New Roman" w:hAnsi="Times New Roman" w:cs="Times New Roman"/>
          <w:i/>
          <w:lang w:val="is-IS"/>
        </w:rPr>
        <w:t xml:space="preserve">kyn </w:t>
      </w:r>
      <w:r w:rsidRPr="00860CDD">
        <w:rPr>
          <w:rFonts w:ascii="Times New Roman" w:eastAsia="Times New Roman" w:hAnsi="Times New Roman" w:cs="Times New Roman"/>
          <w:i/>
          <w:spacing w:val="-2"/>
          <w:lang w:val="is-IS"/>
        </w:rPr>
        <w:t>o</w:t>
      </w:r>
      <w:r w:rsidRPr="00860CDD">
        <w:rPr>
          <w:rFonts w:ascii="Times New Roman" w:eastAsia="Times New Roman" w:hAnsi="Times New Roman" w:cs="Times New Roman"/>
          <w:i/>
          <w:lang w:val="is-IS"/>
        </w:rPr>
        <w:t>g þ</w:t>
      </w:r>
      <w:r w:rsidRPr="00860CDD">
        <w:rPr>
          <w:rFonts w:ascii="Times New Roman" w:eastAsia="Times New Roman" w:hAnsi="Times New Roman" w:cs="Times New Roman"/>
          <w:i/>
          <w:spacing w:val="1"/>
          <w:lang w:val="is-IS"/>
        </w:rPr>
        <w:t>j</w:t>
      </w:r>
      <w:r w:rsidRPr="00860CDD">
        <w:rPr>
          <w:rFonts w:ascii="Times New Roman" w:eastAsia="Times New Roman" w:hAnsi="Times New Roman" w:cs="Times New Roman"/>
          <w:i/>
          <w:spacing w:val="-2"/>
          <w:lang w:val="is-IS"/>
        </w:rPr>
        <w:t>ó</w:t>
      </w:r>
      <w:r w:rsidRPr="00860CDD">
        <w:rPr>
          <w:rFonts w:ascii="Times New Roman" w:eastAsia="Times New Roman" w:hAnsi="Times New Roman" w:cs="Times New Roman"/>
          <w:i/>
          <w:lang w:val="is-IS"/>
        </w:rPr>
        <w:t>ðe</w:t>
      </w:r>
      <w:r w:rsidRPr="00860CDD">
        <w:rPr>
          <w:rFonts w:ascii="Times New Roman" w:eastAsia="Times New Roman" w:hAnsi="Times New Roman" w:cs="Times New Roman"/>
          <w:i/>
          <w:spacing w:val="1"/>
          <w:lang w:val="is-IS"/>
        </w:rPr>
        <w:t>r</w:t>
      </w:r>
      <w:r w:rsidRPr="00860CDD">
        <w:rPr>
          <w:rFonts w:ascii="Times New Roman" w:eastAsia="Times New Roman" w:hAnsi="Times New Roman" w:cs="Times New Roman"/>
          <w:i/>
          <w:spacing w:val="-2"/>
          <w:lang w:val="is-IS"/>
        </w:rPr>
        <w:t>n</w:t>
      </w:r>
      <w:r w:rsidRPr="00860CDD">
        <w:rPr>
          <w:rFonts w:ascii="Times New Roman" w:eastAsia="Times New Roman" w:hAnsi="Times New Roman" w:cs="Times New Roman"/>
          <w:i/>
          <w:spacing w:val="1"/>
          <w:lang w:val="is-IS"/>
        </w:rPr>
        <w:t>i</w:t>
      </w:r>
    </w:p>
    <w:p w14:paraId="16385E6E"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is</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l</w:t>
      </w:r>
      <w:r w:rsidRPr="00860CDD">
        <w:rPr>
          <w:rFonts w:ascii="Times New Roman" w:eastAsia="Times New Roman" w:hAnsi="Times New Roman" w:cs="Times New Roman"/>
          <w:spacing w:val="-2"/>
          <w:lang w:val="is-IS"/>
        </w:rPr>
        <w:t>yf</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ah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rf</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ts</w:t>
      </w:r>
      <w:r w:rsidRPr="00860CDD">
        <w:rPr>
          <w:rFonts w:ascii="Times New Roman" w:eastAsia="Times New Roman" w:hAnsi="Times New Roman" w:cs="Times New Roman"/>
          <w:lang w:val="is-IS"/>
        </w:rPr>
        <w:t>ý</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CO</w:t>
      </w:r>
      <w:r w:rsidRPr="00860CDD">
        <w:rPr>
          <w:rFonts w:ascii="Times New Roman" w:eastAsia="Times New Roman" w:hAnsi="Times New Roman" w:cs="Times New Roman"/>
          <w:spacing w:val="1"/>
          <w:lang w:val="is-IS"/>
        </w:rPr>
        <w:t>V</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spacing w:val="1"/>
          <w:lang w:val="is-IS"/>
        </w:rPr>
        <w:t>D</w:t>
      </w:r>
      <w:r w:rsidRPr="00860CDD">
        <w:rPr>
          <w:rFonts w:ascii="Times New Roman" w:eastAsia="Times New Roman" w:hAnsi="Times New Roman" w:cs="Times New Roman"/>
          <w:spacing w:val="-4"/>
          <w:lang w:val="is-IS"/>
        </w:rPr>
        <w:t>-</w:t>
      </w:r>
      <w:r w:rsidRPr="00860CDD">
        <w:rPr>
          <w:rFonts w:ascii="Times New Roman" w:eastAsia="Times New Roman" w:hAnsi="Times New Roman" w:cs="Times New Roman"/>
          <w:lang w:val="is-IS"/>
        </w:rPr>
        <w:t xml:space="preserve">19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ddi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ós</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2"/>
          <w:lang w:val="is-IS"/>
        </w:rPr>
        <w:t>ky</w:t>
      </w:r>
      <w:r w:rsidRPr="00860CDD">
        <w:rPr>
          <w:rFonts w:ascii="Times New Roman" w:eastAsia="Times New Roman" w:hAnsi="Times New Roman" w:cs="Times New Roman"/>
          <w:lang w:val="is-IS"/>
        </w:rPr>
        <w:t>n 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up</w:t>
      </w:r>
      <w:r w:rsidRPr="00860CDD">
        <w:rPr>
          <w:rFonts w:ascii="Times New Roman" w:eastAsia="Times New Roman" w:hAnsi="Times New Roman" w:cs="Times New Roman"/>
          <w:spacing w:val="-2"/>
          <w:lang w:val="is-IS"/>
        </w:rPr>
        <w:t>p</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ðu e</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áh</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yf</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ah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lang w:val="is-IS"/>
        </w:rPr>
        <w:t>oc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w:t>
      </w:r>
    </w:p>
    <w:p w14:paraId="0B8B6A7F"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7E813704"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öð</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is</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l</w:t>
      </w:r>
      <w:r w:rsidRPr="00860CDD">
        <w:rPr>
          <w:rFonts w:ascii="Times New Roman" w:eastAsia="Times New Roman" w:hAnsi="Times New Roman" w:cs="Times New Roman"/>
          <w:spacing w:val="-2"/>
          <w:lang w:val="is-IS"/>
        </w:rPr>
        <w:t>yf</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rf</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5"/>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CO</w:t>
      </w:r>
      <w:r w:rsidRPr="00860CDD">
        <w:rPr>
          <w:rFonts w:ascii="Times New Roman" w:eastAsia="Times New Roman" w:hAnsi="Times New Roman" w:cs="Times New Roman"/>
          <w:spacing w:val="4"/>
          <w:lang w:val="is-IS"/>
        </w:rPr>
        <w:t>V</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spacing w:val="1"/>
          <w:lang w:val="is-IS"/>
        </w:rPr>
        <w:t>D</w:t>
      </w:r>
      <w:r w:rsidRPr="00860CDD">
        <w:rPr>
          <w:rFonts w:ascii="Times New Roman" w:eastAsia="Times New Roman" w:hAnsi="Times New Roman" w:cs="Times New Roman"/>
          <w:spacing w:val="-4"/>
          <w:lang w:val="is-IS"/>
        </w:rPr>
        <w:t>-</w:t>
      </w:r>
      <w:r w:rsidRPr="00860CDD">
        <w:rPr>
          <w:rFonts w:ascii="Times New Roman" w:eastAsia="Times New Roman" w:hAnsi="Times New Roman" w:cs="Times New Roman"/>
          <w:lang w:val="is-IS"/>
        </w:rPr>
        <w:t xml:space="preserve">19 </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lang w:val="is-IS"/>
        </w:rPr>
        <w:t>að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 að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lí</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d 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rl</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dó</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si</w:t>
      </w:r>
      <w:r w:rsidRPr="00860CDD">
        <w:rPr>
          <w:rFonts w:ascii="Times New Roman" w:eastAsia="Times New Roman" w:hAnsi="Times New Roman" w:cs="Times New Roman"/>
          <w:lang w:val="is-IS"/>
        </w:rPr>
        <w:t>ns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ký</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co</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ha</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áh</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lí</w:t>
      </w:r>
      <w:r w:rsidRPr="00860CDD">
        <w:rPr>
          <w:rFonts w:ascii="Times New Roman" w:eastAsia="Times New Roman" w:hAnsi="Times New Roman" w:cs="Times New Roman"/>
          <w:lang w:val="is-IS"/>
        </w:rPr>
        <w:t>nu</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 xml:space="preserve">un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w:t>
      </w:r>
    </w:p>
    <w:p w14:paraId="3E288D17" w14:textId="77777777" w:rsidR="002C45F9" w:rsidRPr="00860CDD" w:rsidRDefault="002C45F9" w:rsidP="000C4779">
      <w:pPr>
        <w:tabs>
          <w:tab w:val="left" w:pos="567"/>
        </w:tabs>
        <w:spacing w:after="0" w:line="240" w:lineRule="auto"/>
        <w:rPr>
          <w:rFonts w:ascii="Times New Roman" w:eastAsia="Times New Roman" w:hAnsi="Times New Roman" w:cs="Times New Roman"/>
          <w:i/>
          <w:lang w:val="is-IS"/>
        </w:rPr>
      </w:pPr>
    </w:p>
    <w:p w14:paraId="34B96FEA"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i/>
          <w:lang w:val="is-IS"/>
        </w:rPr>
        <w:t>S</w:t>
      </w:r>
      <w:r w:rsidRPr="00860CDD">
        <w:rPr>
          <w:rFonts w:ascii="Times New Roman" w:eastAsia="Times New Roman" w:hAnsi="Times New Roman" w:cs="Times New Roman"/>
          <w:i/>
          <w:spacing w:val="1"/>
          <w:lang w:val="is-IS"/>
        </w:rPr>
        <w:t>j</w:t>
      </w:r>
      <w:r w:rsidRPr="00860CDD">
        <w:rPr>
          <w:rFonts w:ascii="Times New Roman" w:eastAsia="Times New Roman" w:hAnsi="Times New Roman" w:cs="Times New Roman"/>
          <w:i/>
          <w:lang w:val="is-IS"/>
        </w:rPr>
        <w:t>ú</w:t>
      </w:r>
      <w:r w:rsidRPr="00860CDD">
        <w:rPr>
          <w:rFonts w:ascii="Times New Roman" w:eastAsia="Times New Roman" w:hAnsi="Times New Roman" w:cs="Times New Roman"/>
          <w:i/>
          <w:spacing w:val="-2"/>
          <w:lang w:val="is-IS"/>
        </w:rPr>
        <w:t>k</w:t>
      </w:r>
      <w:r w:rsidRPr="00860CDD">
        <w:rPr>
          <w:rFonts w:ascii="Times New Roman" w:eastAsia="Times New Roman" w:hAnsi="Times New Roman" w:cs="Times New Roman"/>
          <w:i/>
          <w:spacing w:val="1"/>
          <w:lang w:val="is-IS"/>
        </w:rPr>
        <w:t>li</w:t>
      </w:r>
      <w:r w:rsidRPr="00860CDD">
        <w:rPr>
          <w:rFonts w:ascii="Times New Roman" w:eastAsia="Times New Roman" w:hAnsi="Times New Roman" w:cs="Times New Roman"/>
          <w:i/>
          <w:spacing w:val="-2"/>
          <w:lang w:val="is-IS"/>
        </w:rPr>
        <w:t>n</w:t>
      </w:r>
      <w:r w:rsidRPr="00860CDD">
        <w:rPr>
          <w:rFonts w:ascii="Times New Roman" w:eastAsia="Times New Roman" w:hAnsi="Times New Roman" w:cs="Times New Roman"/>
          <w:i/>
          <w:lang w:val="is-IS"/>
        </w:rPr>
        <w:t>gar</w:t>
      </w:r>
      <w:r w:rsidRPr="00860CDD">
        <w:rPr>
          <w:rFonts w:ascii="Times New Roman" w:eastAsia="Times New Roman" w:hAnsi="Times New Roman" w:cs="Times New Roman"/>
          <w:i/>
          <w:spacing w:val="1"/>
          <w:lang w:val="is-IS"/>
        </w:rPr>
        <w:t xml:space="preserve"> </w:t>
      </w:r>
      <w:r w:rsidRPr="00860CDD">
        <w:rPr>
          <w:rFonts w:ascii="Times New Roman" w:eastAsia="Times New Roman" w:hAnsi="Times New Roman" w:cs="Times New Roman"/>
          <w:i/>
          <w:spacing w:val="-1"/>
          <w:lang w:val="is-IS"/>
        </w:rPr>
        <w:t>m</w:t>
      </w:r>
      <w:r w:rsidRPr="00860CDD">
        <w:rPr>
          <w:rFonts w:ascii="Times New Roman" w:eastAsia="Times New Roman" w:hAnsi="Times New Roman" w:cs="Times New Roman"/>
          <w:i/>
          <w:lang w:val="is-IS"/>
        </w:rPr>
        <w:t>eð</w:t>
      </w:r>
      <w:r w:rsidRPr="00860CDD">
        <w:rPr>
          <w:rFonts w:ascii="Times New Roman" w:eastAsia="Times New Roman" w:hAnsi="Times New Roman" w:cs="Times New Roman"/>
          <w:i/>
          <w:spacing w:val="-2"/>
          <w:lang w:val="is-IS"/>
        </w:rPr>
        <w:t xml:space="preserve"> </w:t>
      </w:r>
      <w:r w:rsidRPr="00860CDD">
        <w:rPr>
          <w:rFonts w:ascii="Times New Roman" w:eastAsia="Times New Roman" w:hAnsi="Times New Roman" w:cs="Times New Roman"/>
          <w:i/>
          <w:spacing w:val="1"/>
          <w:lang w:val="is-IS"/>
        </w:rPr>
        <w:t>s</w:t>
      </w:r>
      <w:r w:rsidRPr="00860CDD">
        <w:rPr>
          <w:rFonts w:ascii="Times New Roman" w:eastAsia="Times New Roman" w:hAnsi="Times New Roman" w:cs="Times New Roman"/>
          <w:i/>
          <w:spacing w:val="-2"/>
          <w:lang w:val="is-IS"/>
        </w:rPr>
        <w:t>J</w:t>
      </w:r>
      <w:r w:rsidRPr="00860CDD">
        <w:rPr>
          <w:rFonts w:ascii="Times New Roman" w:eastAsia="Times New Roman" w:hAnsi="Times New Roman" w:cs="Times New Roman"/>
          <w:i/>
          <w:spacing w:val="1"/>
          <w:lang w:val="is-IS"/>
        </w:rPr>
        <w:t>I</w:t>
      </w:r>
      <w:r w:rsidRPr="00860CDD">
        <w:rPr>
          <w:rFonts w:ascii="Times New Roman" w:eastAsia="Times New Roman" w:hAnsi="Times New Roman" w:cs="Times New Roman"/>
          <w:i/>
          <w:spacing w:val="-1"/>
          <w:lang w:val="is-IS"/>
        </w:rPr>
        <w:t>A</w:t>
      </w:r>
    </w:p>
    <w:p w14:paraId="49074590" w14:textId="77777777" w:rsidR="002C45F9" w:rsidRPr="00860CDD" w:rsidRDefault="002C45F9" w:rsidP="000C4779">
      <w:pPr>
        <w:tabs>
          <w:tab w:val="left" w:pos="567"/>
        </w:tabs>
        <w:spacing w:after="0" w:line="240" w:lineRule="auto"/>
        <w:rPr>
          <w:rFonts w:ascii="Times New Roman" w:eastAsia="Times New Roman" w:hAnsi="Times New Roman" w:cs="Times New Roman"/>
          <w:szCs w:val="20"/>
          <w:lang w:val="is-IS"/>
        </w:rPr>
      </w:pP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 á</w:t>
      </w:r>
      <w:r w:rsidRPr="00860CDD">
        <w:rPr>
          <w:rFonts w:ascii="Times New Roman" w:eastAsia="Times New Roman" w:hAnsi="Times New Roman" w:cs="Times New Roman"/>
          <w:spacing w:val="-2"/>
          <w:lang w:val="is-IS"/>
        </w:rPr>
        <w:t>kv</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ðuð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 þ</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að no</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is</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 á</w:t>
      </w:r>
      <w:r w:rsidRPr="00860CDD">
        <w:rPr>
          <w:rFonts w:ascii="Times New Roman" w:eastAsia="Times New Roman" w:hAnsi="Times New Roman" w:cs="Times New Roman"/>
          <w:spacing w:val="1"/>
          <w:lang w:val="is-IS"/>
        </w:rPr>
        <w:t xml:space="preserve"> l</w:t>
      </w:r>
      <w:r w:rsidRPr="00860CDD">
        <w:rPr>
          <w:rFonts w:ascii="Times New Roman" w:eastAsia="Times New Roman" w:hAnsi="Times New Roman" w:cs="Times New Roman"/>
          <w:spacing w:val="-2"/>
          <w:lang w:val="is-IS"/>
        </w:rPr>
        <w:t>yf</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ah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rf</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 xml:space="preserve">úr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3"/>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unni</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 1</w:t>
      </w:r>
      <w:r w:rsidRPr="00860CDD">
        <w:rPr>
          <w:rFonts w:ascii="Times New Roman" w:eastAsia="Times New Roman" w:hAnsi="Times New Roman" w:cs="Times New Roman"/>
          <w:spacing w:val="-2"/>
          <w:lang w:val="is-IS"/>
        </w:rPr>
        <w:t>4</w:t>
      </w:r>
      <w:r w:rsidRPr="00860CDD">
        <w:rPr>
          <w:rFonts w:ascii="Times New Roman" w:eastAsia="Times New Roman" w:hAnsi="Times New Roman" w:cs="Times New Roman"/>
          <w:lang w:val="is-IS"/>
        </w:rPr>
        <w:t>0 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3"/>
          <w:lang w:val="is-IS"/>
        </w:rPr>
        <w:t>e</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 8 mg/kg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ð 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2</w:t>
      </w:r>
      <w:r w:rsidRPr="00860CDD">
        <w:rPr>
          <w:rFonts w:ascii="Times New Roman" w:eastAsia="Times New Roman" w:hAnsi="Times New Roman" w:cs="Times New Roman"/>
          <w:spacing w:val="-2"/>
          <w:lang w:val="is-IS"/>
        </w:rPr>
        <w:t> vikna</w:t>
      </w:r>
      <w:r w:rsidRPr="00860CDD">
        <w:rPr>
          <w:rFonts w:ascii="Times New Roman" w:eastAsia="Times New Roman" w:hAnsi="Times New Roman" w:cs="Times New Roman"/>
          <w:spacing w:val="1"/>
          <w:lang w:val="is-IS"/>
        </w:rPr>
        <w:t xml:space="preserve"> fr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 xml:space="preserve">i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Pr>
          <w:rFonts w:ascii="Times New Roman" w:eastAsia="Times New Roman" w:hAnsi="Times New Roman" w:cs="Times New Roman"/>
          <w:spacing w:val="1"/>
          <w:lang w:val="is-IS"/>
        </w:rPr>
        <w:t xml:space="preserve">með </w:t>
      </w:r>
      <w:r w:rsidRPr="00860CDD">
        <w:rPr>
          <w:rFonts w:ascii="Times New Roman" w:eastAsia="Times New Roman" w:hAnsi="Times New Roman" w:cs="Times New Roman"/>
          <w:szCs w:val="20"/>
          <w:lang w:val="is-IS"/>
        </w:rPr>
        <w:t>líkamsþyngd ≥ 30 kg), 12 mg/kg í bláæð á 2 vikna fresti (sjúklingar með líkamsþyngd &lt; 30 kg), 162 mg undir húð einu sinni í viku (sjúklingar með líkamsþyngd ≥ 30 kg) eða 162 mg undir húð á 10 daga fresti eða á 2 vikna fresti (sjúklingar með líkamsþyngd undir 30 kg).</w:t>
      </w:r>
    </w:p>
    <w:p w14:paraId="3704922F"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4568EBFE" w14:textId="77777777" w:rsidR="002C45F9" w:rsidRPr="00860CDD" w:rsidRDefault="002C45F9" w:rsidP="000C4779">
      <w:pPr>
        <w:keepNext/>
        <w:keepLines/>
        <w:tabs>
          <w:tab w:val="left" w:pos="567"/>
        </w:tabs>
        <w:spacing w:after="0" w:line="240" w:lineRule="auto"/>
        <w:rPr>
          <w:rFonts w:ascii="Times New Roman" w:eastAsia="Times New Roman" w:hAnsi="Times New Roman" w:cs="Times New Roman"/>
          <w:b/>
          <w:bCs/>
          <w:iCs/>
          <w:lang w:val="is-IS"/>
        </w:rPr>
      </w:pPr>
      <w:r w:rsidRPr="00860CDD">
        <w:rPr>
          <w:rFonts w:ascii="Times New Roman" w:eastAsia="Times New Roman" w:hAnsi="Times New Roman" w:cs="Times New Roman"/>
          <w:b/>
          <w:bCs/>
          <w:iCs/>
          <w:lang w:val="is-IS"/>
        </w:rPr>
        <w:lastRenderedPageBreak/>
        <w:t>Ta</w:t>
      </w:r>
      <w:r w:rsidRPr="00860CDD">
        <w:rPr>
          <w:rFonts w:ascii="Times New Roman" w:eastAsia="Times New Roman" w:hAnsi="Times New Roman" w:cs="Times New Roman"/>
          <w:b/>
          <w:bCs/>
          <w:iCs/>
          <w:spacing w:val="1"/>
          <w:lang w:val="is-IS"/>
        </w:rPr>
        <w:t>fl</w:t>
      </w:r>
      <w:r w:rsidRPr="00860CDD">
        <w:rPr>
          <w:rFonts w:ascii="Times New Roman" w:eastAsia="Times New Roman" w:hAnsi="Times New Roman" w:cs="Times New Roman"/>
          <w:b/>
          <w:bCs/>
          <w:iCs/>
          <w:lang w:val="is-IS"/>
        </w:rPr>
        <w:t>a</w:t>
      </w:r>
      <w:r w:rsidRPr="00860CDD">
        <w:rPr>
          <w:rFonts w:ascii="Times New Roman" w:eastAsia="Times New Roman" w:hAnsi="Times New Roman" w:cs="Times New Roman"/>
          <w:b/>
          <w:bCs/>
          <w:iCs/>
          <w:spacing w:val="-2"/>
          <w:lang w:val="is-IS"/>
        </w:rPr>
        <w:t xml:space="preserve"> </w:t>
      </w:r>
      <w:r w:rsidRPr="00860CDD">
        <w:rPr>
          <w:rFonts w:ascii="Times New Roman" w:eastAsia="Times New Roman" w:hAnsi="Times New Roman" w:cs="Times New Roman"/>
          <w:b/>
          <w:bCs/>
          <w:iCs/>
          <w:lang w:val="is-IS"/>
        </w:rPr>
        <w:t>11. Sp</w:t>
      </w:r>
      <w:r w:rsidRPr="00860CDD">
        <w:rPr>
          <w:rFonts w:ascii="Times New Roman" w:eastAsia="Times New Roman" w:hAnsi="Times New Roman" w:cs="Times New Roman"/>
          <w:b/>
          <w:bCs/>
          <w:iCs/>
          <w:spacing w:val="-2"/>
          <w:lang w:val="is-IS"/>
        </w:rPr>
        <w:t>á</w:t>
      </w:r>
      <w:r w:rsidRPr="00860CDD">
        <w:rPr>
          <w:rFonts w:ascii="Times New Roman" w:eastAsia="Times New Roman" w:hAnsi="Times New Roman" w:cs="Times New Roman"/>
          <w:b/>
          <w:bCs/>
          <w:iCs/>
          <w:lang w:val="is-IS"/>
        </w:rPr>
        <w:t xml:space="preserve">ð </w:t>
      </w:r>
      <w:r w:rsidRPr="00860CDD">
        <w:rPr>
          <w:rFonts w:ascii="Times New Roman" w:eastAsia="Times New Roman" w:hAnsi="Times New Roman" w:cs="Times New Roman"/>
          <w:b/>
          <w:bCs/>
          <w:iCs/>
          <w:spacing w:val="-1"/>
          <w:lang w:val="is-IS"/>
        </w:rPr>
        <w:t>m</w:t>
      </w:r>
      <w:r w:rsidRPr="00860CDD">
        <w:rPr>
          <w:rFonts w:ascii="Times New Roman" w:eastAsia="Times New Roman" w:hAnsi="Times New Roman" w:cs="Times New Roman"/>
          <w:b/>
          <w:bCs/>
          <w:iCs/>
          <w:lang w:val="is-IS"/>
        </w:rPr>
        <w:t>eð</w:t>
      </w:r>
      <w:r w:rsidRPr="00860CDD">
        <w:rPr>
          <w:rFonts w:ascii="Times New Roman" w:eastAsia="Times New Roman" w:hAnsi="Times New Roman" w:cs="Times New Roman"/>
          <w:b/>
          <w:bCs/>
          <w:iCs/>
          <w:spacing w:val="-2"/>
          <w:lang w:val="is-IS"/>
        </w:rPr>
        <w:t>a</w:t>
      </w:r>
      <w:r w:rsidRPr="00860CDD">
        <w:rPr>
          <w:rFonts w:ascii="Times New Roman" w:eastAsia="Times New Roman" w:hAnsi="Times New Roman" w:cs="Times New Roman"/>
          <w:b/>
          <w:bCs/>
          <w:iCs/>
          <w:spacing w:val="1"/>
          <w:lang w:val="is-IS"/>
        </w:rPr>
        <w:t>l</w:t>
      </w:r>
      <w:r w:rsidRPr="00860CDD">
        <w:rPr>
          <w:rFonts w:ascii="Times New Roman" w:eastAsia="Times New Roman" w:hAnsi="Times New Roman" w:cs="Times New Roman"/>
          <w:b/>
          <w:bCs/>
          <w:iCs/>
          <w:lang w:val="is-IS"/>
        </w:rPr>
        <w:t>g</w:t>
      </w:r>
      <w:r w:rsidRPr="00860CDD">
        <w:rPr>
          <w:rFonts w:ascii="Times New Roman" w:eastAsia="Times New Roman" w:hAnsi="Times New Roman" w:cs="Times New Roman"/>
          <w:b/>
          <w:bCs/>
          <w:iCs/>
          <w:spacing w:val="-1"/>
          <w:lang w:val="is-IS"/>
        </w:rPr>
        <w:t>i</w:t>
      </w:r>
      <w:r w:rsidRPr="00860CDD">
        <w:rPr>
          <w:rFonts w:ascii="Times New Roman" w:eastAsia="Times New Roman" w:hAnsi="Times New Roman" w:cs="Times New Roman"/>
          <w:b/>
          <w:bCs/>
          <w:iCs/>
          <w:spacing w:val="1"/>
          <w:lang w:val="is-IS"/>
        </w:rPr>
        <w:t>l</w:t>
      </w:r>
      <w:r w:rsidRPr="00860CDD">
        <w:rPr>
          <w:rFonts w:ascii="Times New Roman" w:eastAsia="Times New Roman" w:hAnsi="Times New Roman" w:cs="Times New Roman"/>
          <w:b/>
          <w:bCs/>
          <w:iCs/>
          <w:spacing w:val="-2"/>
          <w:lang w:val="is-IS"/>
        </w:rPr>
        <w:t>d</w:t>
      </w:r>
      <w:r w:rsidRPr="00860CDD">
        <w:rPr>
          <w:rFonts w:ascii="Times New Roman" w:eastAsia="Times New Roman" w:hAnsi="Times New Roman" w:cs="Times New Roman"/>
          <w:b/>
          <w:bCs/>
          <w:iCs/>
          <w:lang w:val="is-IS"/>
        </w:rPr>
        <w:t>i</w:t>
      </w:r>
      <w:r w:rsidRPr="00860CDD">
        <w:rPr>
          <w:rFonts w:ascii="Times New Roman" w:eastAsia="Times New Roman" w:hAnsi="Times New Roman" w:cs="Times New Roman"/>
          <w:b/>
          <w:bCs/>
          <w:iCs/>
          <w:spacing w:val="-1"/>
          <w:lang w:val="is-IS"/>
        </w:rPr>
        <w:t xml:space="preserve"> </w:t>
      </w:r>
      <w:r w:rsidRPr="00860CDD">
        <w:rPr>
          <w:rFonts w:ascii="Times New Roman" w:eastAsia="Times New Roman" w:hAnsi="Times New Roman" w:cs="Times New Roman"/>
          <w:b/>
          <w:bCs/>
          <w:iCs/>
          <w:lang w:val="is-IS"/>
        </w:rPr>
        <w:t>±</w:t>
      </w:r>
      <w:r w:rsidRPr="00860CDD">
        <w:rPr>
          <w:rFonts w:ascii="Times New Roman" w:eastAsia="Times New Roman" w:hAnsi="Times New Roman" w:cs="Times New Roman"/>
          <w:b/>
          <w:bCs/>
          <w:iCs/>
          <w:spacing w:val="1"/>
          <w:lang w:val="is-IS"/>
        </w:rPr>
        <w:t xml:space="preserve"> </w:t>
      </w:r>
      <w:r w:rsidRPr="00860CDD">
        <w:rPr>
          <w:rFonts w:ascii="Times New Roman" w:eastAsia="Times New Roman" w:hAnsi="Times New Roman" w:cs="Times New Roman"/>
          <w:b/>
          <w:bCs/>
          <w:iCs/>
          <w:lang w:val="is-IS"/>
        </w:rPr>
        <w:t>SD</w:t>
      </w:r>
      <w:r w:rsidRPr="00860CDD">
        <w:rPr>
          <w:rFonts w:ascii="Times New Roman" w:eastAsia="Times New Roman" w:hAnsi="Times New Roman" w:cs="Times New Roman"/>
          <w:b/>
          <w:bCs/>
          <w:iCs/>
          <w:spacing w:val="-1"/>
          <w:lang w:val="is-IS"/>
        </w:rPr>
        <w:t xml:space="preserve"> f</w:t>
      </w:r>
      <w:r w:rsidRPr="00860CDD">
        <w:rPr>
          <w:rFonts w:ascii="Times New Roman" w:eastAsia="Times New Roman" w:hAnsi="Times New Roman" w:cs="Times New Roman"/>
          <w:b/>
          <w:bCs/>
          <w:iCs/>
          <w:lang w:val="is-IS"/>
        </w:rPr>
        <w:t>y</w:t>
      </w:r>
      <w:r w:rsidRPr="00860CDD">
        <w:rPr>
          <w:rFonts w:ascii="Times New Roman" w:eastAsia="Times New Roman" w:hAnsi="Times New Roman" w:cs="Times New Roman"/>
          <w:b/>
          <w:bCs/>
          <w:iCs/>
          <w:spacing w:val="-2"/>
          <w:lang w:val="is-IS"/>
        </w:rPr>
        <w:t>r</w:t>
      </w:r>
      <w:r w:rsidRPr="00860CDD">
        <w:rPr>
          <w:rFonts w:ascii="Times New Roman" w:eastAsia="Times New Roman" w:hAnsi="Times New Roman" w:cs="Times New Roman"/>
          <w:b/>
          <w:bCs/>
          <w:iCs/>
          <w:spacing w:val="1"/>
          <w:lang w:val="is-IS"/>
        </w:rPr>
        <w:t>i</w:t>
      </w:r>
      <w:r w:rsidRPr="00860CDD">
        <w:rPr>
          <w:rFonts w:ascii="Times New Roman" w:eastAsia="Times New Roman" w:hAnsi="Times New Roman" w:cs="Times New Roman"/>
          <w:b/>
          <w:bCs/>
          <w:iCs/>
          <w:lang w:val="is-IS"/>
        </w:rPr>
        <w:t>r</w:t>
      </w:r>
      <w:r w:rsidRPr="00860CDD">
        <w:rPr>
          <w:rFonts w:ascii="Times New Roman" w:eastAsia="Times New Roman" w:hAnsi="Times New Roman" w:cs="Times New Roman"/>
          <w:b/>
          <w:bCs/>
          <w:iCs/>
          <w:spacing w:val="1"/>
          <w:lang w:val="is-IS"/>
        </w:rPr>
        <w:t xml:space="preserve"> </w:t>
      </w:r>
      <w:r w:rsidRPr="00860CDD">
        <w:rPr>
          <w:rFonts w:ascii="Times New Roman" w:eastAsia="Times New Roman" w:hAnsi="Times New Roman" w:cs="Times New Roman"/>
          <w:b/>
          <w:bCs/>
          <w:iCs/>
          <w:spacing w:val="-1"/>
          <w:lang w:val="is-IS"/>
        </w:rPr>
        <w:t>l</w:t>
      </w:r>
      <w:r w:rsidRPr="00860CDD">
        <w:rPr>
          <w:rFonts w:ascii="Times New Roman" w:eastAsia="Times New Roman" w:hAnsi="Times New Roman" w:cs="Times New Roman"/>
          <w:b/>
          <w:bCs/>
          <w:iCs/>
          <w:lang w:val="is-IS"/>
        </w:rPr>
        <w:t>y</w:t>
      </w:r>
      <w:r w:rsidRPr="00860CDD">
        <w:rPr>
          <w:rFonts w:ascii="Times New Roman" w:eastAsia="Times New Roman" w:hAnsi="Times New Roman" w:cs="Times New Roman"/>
          <w:b/>
          <w:bCs/>
          <w:iCs/>
          <w:spacing w:val="-1"/>
          <w:lang w:val="is-IS"/>
        </w:rPr>
        <w:t>f</w:t>
      </w:r>
      <w:r w:rsidRPr="00860CDD">
        <w:rPr>
          <w:rFonts w:ascii="Times New Roman" w:eastAsia="Times New Roman" w:hAnsi="Times New Roman" w:cs="Times New Roman"/>
          <w:b/>
          <w:bCs/>
          <w:iCs/>
          <w:spacing w:val="1"/>
          <w:lang w:val="is-IS"/>
        </w:rPr>
        <w:t>j</w:t>
      </w:r>
      <w:r w:rsidRPr="00860CDD">
        <w:rPr>
          <w:rFonts w:ascii="Times New Roman" w:eastAsia="Times New Roman" w:hAnsi="Times New Roman" w:cs="Times New Roman"/>
          <w:b/>
          <w:bCs/>
          <w:iCs/>
          <w:lang w:val="is-IS"/>
        </w:rPr>
        <w:t>ah</w:t>
      </w:r>
      <w:r w:rsidRPr="00860CDD">
        <w:rPr>
          <w:rFonts w:ascii="Times New Roman" w:eastAsia="Times New Roman" w:hAnsi="Times New Roman" w:cs="Times New Roman"/>
          <w:b/>
          <w:bCs/>
          <w:iCs/>
          <w:spacing w:val="-2"/>
          <w:lang w:val="is-IS"/>
        </w:rPr>
        <w:t>v</w:t>
      </w:r>
      <w:r w:rsidRPr="00860CDD">
        <w:rPr>
          <w:rFonts w:ascii="Times New Roman" w:eastAsia="Times New Roman" w:hAnsi="Times New Roman" w:cs="Times New Roman"/>
          <w:b/>
          <w:bCs/>
          <w:iCs/>
          <w:lang w:val="is-IS"/>
        </w:rPr>
        <w:t>a</w:t>
      </w:r>
      <w:r w:rsidRPr="00860CDD">
        <w:rPr>
          <w:rFonts w:ascii="Times New Roman" w:eastAsia="Times New Roman" w:hAnsi="Times New Roman" w:cs="Times New Roman"/>
          <w:b/>
          <w:bCs/>
          <w:iCs/>
          <w:spacing w:val="1"/>
          <w:lang w:val="is-IS"/>
        </w:rPr>
        <w:t>r</w:t>
      </w:r>
      <w:r w:rsidRPr="00860CDD">
        <w:rPr>
          <w:rFonts w:ascii="Times New Roman" w:eastAsia="Times New Roman" w:hAnsi="Times New Roman" w:cs="Times New Roman"/>
          <w:b/>
          <w:bCs/>
          <w:iCs/>
          <w:spacing w:val="-1"/>
          <w:lang w:val="is-IS"/>
        </w:rPr>
        <w:t>f</w:t>
      </w:r>
      <w:r w:rsidRPr="00860CDD">
        <w:rPr>
          <w:rFonts w:ascii="Times New Roman" w:eastAsia="Times New Roman" w:hAnsi="Times New Roman" w:cs="Times New Roman"/>
          <w:b/>
          <w:bCs/>
          <w:iCs/>
          <w:lang w:val="is-IS"/>
        </w:rPr>
        <w:t>ab</w:t>
      </w:r>
      <w:r w:rsidRPr="00860CDD">
        <w:rPr>
          <w:rFonts w:ascii="Times New Roman" w:eastAsia="Times New Roman" w:hAnsi="Times New Roman" w:cs="Times New Roman"/>
          <w:b/>
          <w:bCs/>
          <w:iCs/>
          <w:spacing w:val="1"/>
          <w:lang w:val="is-IS"/>
        </w:rPr>
        <w:t>r</w:t>
      </w:r>
      <w:r w:rsidRPr="00860CDD">
        <w:rPr>
          <w:rFonts w:ascii="Times New Roman" w:eastAsia="Times New Roman" w:hAnsi="Times New Roman" w:cs="Times New Roman"/>
          <w:b/>
          <w:bCs/>
          <w:iCs/>
          <w:spacing w:val="-2"/>
          <w:lang w:val="is-IS"/>
        </w:rPr>
        <w:t>e</w:t>
      </w:r>
      <w:r w:rsidRPr="00860CDD">
        <w:rPr>
          <w:rFonts w:ascii="Times New Roman" w:eastAsia="Times New Roman" w:hAnsi="Times New Roman" w:cs="Times New Roman"/>
          <w:b/>
          <w:bCs/>
          <w:iCs/>
          <w:lang w:val="is-IS"/>
        </w:rPr>
        <w:t>y</w:t>
      </w:r>
      <w:r w:rsidRPr="00860CDD">
        <w:rPr>
          <w:rFonts w:ascii="Times New Roman" w:eastAsia="Times New Roman" w:hAnsi="Times New Roman" w:cs="Times New Roman"/>
          <w:b/>
          <w:bCs/>
          <w:iCs/>
          <w:spacing w:val="-1"/>
          <w:lang w:val="is-IS"/>
        </w:rPr>
        <w:t>t</w:t>
      </w:r>
      <w:r w:rsidRPr="00860CDD">
        <w:rPr>
          <w:rFonts w:ascii="Times New Roman" w:eastAsia="Times New Roman" w:hAnsi="Times New Roman" w:cs="Times New Roman"/>
          <w:b/>
          <w:bCs/>
          <w:iCs/>
          <w:lang w:val="is-IS"/>
        </w:rPr>
        <w:t>ur</w:t>
      </w:r>
      <w:r w:rsidRPr="00860CDD">
        <w:rPr>
          <w:rFonts w:ascii="Times New Roman" w:eastAsia="Times New Roman" w:hAnsi="Times New Roman" w:cs="Times New Roman"/>
          <w:b/>
          <w:bCs/>
          <w:iCs/>
          <w:spacing w:val="1"/>
          <w:lang w:val="is-IS"/>
        </w:rPr>
        <w:t xml:space="preserve"> </w:t>
      </w:r>
      <w:r w:rsidRPr="00860CDD">
        <w:rPr>
          <w:rFonts w:ascii="Times New Roman" w:eastAsia="Times New Roman" w:hAnsi="Times New Roman" w:cs="Times New Roman"/>
          <w:b/>
          <w:bCs/>
          <w:iCs/>
          <w:lang w:val="is-IS"/>
        </w:rPr>
        <w:t>v</w:t>
      </w:r>
      <w:r w:rsidRPr="00860CDD">
        <w:rPr>
          <w:rFonts w:ascii="Times New Roman" w:eastAsia="Times New Roman" w:hAnsi="Times New Roman" w:cs="Times New Roman"/>
          <w:b/>
          <w:bCs/>
          <w:iCs/>
          <w:spacing w:val="-1"/>
          <w:lang w:val="is-IS"/>
        </w:rPr>
        <w:t>i</w:t>
      </w:r>
      <w:r w:rsidRPr="00860CDD">
        <w:rPr>
          <w:rFonts w:ascii="Times New Roman" w:eastAsia="Times New Roman" w:hAnsi="Times New Roman" w:cs="Times New Roman"/>
          <w:b/>
          <w:bCs/>
          <w:iCs/>
          <w:lang w:val="is-IS"/>
        </w:rPr>
        <w:t xml:space="preserve">ð </w:t>
      </w:r>
      <w:r w:rsidRPr="00860CDD">
        <w:rPr>
          <w:rFonts w:ascii="Times New Roman" w:eastAsia="Times New Roman" w:hAnsi="Times New Roman" w:cs="Times New Roman"/>
          <w:b/>
          <w:bCs/>
          <w:iCs/>
          <w:spacing w:val="1"/>
          <w:lang w:val="is-IS"/>
        </w:rPr>
        <w:t>j</w:t>
      </w:r>
      <w:r w:rsidRPr="00860CDD">
        <w:rPr>
          <w:rFonts w:ascii="Times New Roman" w:eastAsia="Times New Roman" w:hAnsi="Times New Roman" w:cs="Times New Roman"/>
          <w:b/>
          <w:bCs/>
          <w:iCs/>
          <w:spacing w:val="-2"/>
          <w:lang w:val="is-IS"/>
        </w:rPr>
        <w:t>a</w:t>
      </w:r>
      <w:r w:rsidRPr="00860CDD">
        <w:rPr>
          <w:rFonts w:ascii="Times New Roman" w:eastAsia="Times New Roman" w:hAnsi="Times New Roman" w:cs="Times New Roman"/>
          <w:b/>
          <w:bCs/>
          <w:iCs/>
          <w:spacing w:val="1"/>
          <w:lang w:val="is-IS"/>
        </w:rPr>
        <w:t>f</w:t>
      </w:r>
      <w:r w:rsidRPr="00860CDD">
        <w:rPr>
          <w:rFonts w:ascii="Times New Roman" w:eastAsia="Times New Roman" w:hAnsi="Times New Roman" w:cs="Times New Roman"/>
          <w:b/>
          <w:bCs/>
          <w:iCs/>
          <w:lang w:val="is-IS"/>
        </w:rPr>
        <w:t>nv</w:t>
      </w:r>
      <w:r w:rsidRPr="00860CDD">
        <w:rPr>
          <w:rFonts w:ascii="Times New Roman" w:eastAsia="Times New Roman" w:hAnsi="Times New Roman" w:cs="Times New Roman"/>
          <w:b/>
          <w:bCs/>
          <w:iCs/>
          <w:spacing w:val="-1"/>
          <w:lang w:val="is-IS"/>
        </w:rPr>
        <w:t>æ</w:t>
      </w:r>
      <w:r w:rsidRPr="00860CDD">
        <w:rPr>
          <w:rFonts w:ascii="Times New Roman" w:eastAsia="Times New Roman" w:hAnsi="Times New Roman" w:cs="Times New Roman"/>
          <w:b/>
          <w:bCs/>
          <w:iCs/>
          <w:spacing w:val="-2"/>
          <w:lang w:val="is-IS"/>
        </w:rPr>
        <w:t>g</w:t>
      </w:r>
      <w:r w:rsidRPr="00860CDD">
        <w:rPr>
          <w:rFonts w:ascii="Times New Roman" w:eastAsia="Times New Roman" w:hAnsi="Times New Roman" w:cs="Times New Roman"/>
          <w:b/>
          <w:bCs/>
          <w:iCs/>
          <w:lang w:val="is-IS"/>
        </w:rPr>
        <w:t>i</w:t>
      </w:r>
      <w:r w:rsidRPr="00860CDD">
        <w:rPr>
          <w:rFonts w:ascii="Times New Roman" w:eastAsia="Times New Roman" w:hAnsi="Times New Roman" w:cs="Times New Roman"/>
          <w:b/>
          <w:bCs/>
          <w:iCs/>
          <w:spacing w:val="1"/>
          <w:lang w:val="is-IS"/>
        </w:rPr>
        <w:t xml:space="preserve"> </w:t>
      </w:r>
      <w:r w:rsidRPr="00860CDD">
        <w:rPr>
          <w:rFonts w:ascii="Times New Roman" w:eastAsia="Times New Roman" w:hAnsi="Times New Roman" w:cs="Times New Roman"/>
          <w:b/>
          <w:bCs/>
          <w:iCs/>
          <w:spacing w:val="-2"/>
          <w:lang w:val="is-IS"/>
        </w:rPr>
        <w:t>e</w:t>
      </w:r>
      <w:r w:rsidRPr="00860CDD">
        <w:rPr>
          <w:rFonts w:ascii="Times New Roman" w:eastAsia="Times New Roman" w:hAnsi="Times New Roman" w:cs="Times New Roman"/>
          <w:b/>
          <w:bCs/>
          <w:iCs/>
          <w:spacing w:val="1"/>
          <w:lang w:val="is-IS"/>
        </w:rPr>
        <w:t>f</w:t>
      </w:r>
      <w:r w:rsidRPr="00860CDD">
        <w:rPr>
          <w:rFonts w:ascii="Times New Roman" w:eastAsia="Times New Roman" w:hAnsi="Times New Roman" w:cs="Times New Roman"/>
          <w:b/>
          <w:bCs/>
          <w:iCs/>
          <w:spacing w:val="-1"/>
          <w:lang w:val="is-IS"/>
        </w:rPr>
        <w:t>t</w:t>
      </w:r>
      <w:r w:rsidRPr="00860CDD">
        <w:rPr>
          <w:rFonts w:ascii="Times New Roman" w:eastAsia="Times New Roman" w:hAnsi="Times New Roman" w:cs="Times New Roman"/>
          <w:b/>
          <w:bCs/>
          <w:iCs/>
          <w:spacing w:val="1"/>
          <w:lang w:val="is-IS"/>
        </w:rPr>
        <w:t>i</w:t>
      </w:r>
      <w:r w:rsidRPr="00860CDD">
        <w:rPr>
          <w:rFonts w:ascii="Times New Roman" w:eastAsia="Times New Roman" w:hAnsi="Times New Roman" w:cs="Times New Roman"/>
          <w:b/>
          <w:bCs/>
          <w:iCs/>
          <w:lang w:val="is-IS"/>
        </w:rPr>
        <w:t>r</w:t>
      </w:r>
      <w:r w:rsidRPr="00860CDD">
        <w:rPr>
          <w:rFonts w:ascii="Times New Roman" w:eastAsia="Times New Roman" w:hAnsi="Times New Roman" w:cs="Times New Roman"/>
          <w:b/>
          <w:bCs/>
          <w:iCs/>
          <w:spacing w:val="1"/>
          <w:lang w:val="is-IS"/>
        </w:rPr>
        <w:t xml:space="preserve"> </w:t>
      </w:r>
      <w:r w:rsidRPr="00860CDD">
        <w:rPr>
          <w:rFonts w:ascii="Times New Roman" w:eastAsia="Times New Roman" w:hAnsi="Times New Roman" w:cs="Times New Roman"/>
          <w:b/>
          <w:bCs/>
          <w:iCs/>
          <w:spacing w:val="-2"/>
          <w:lang w:val="is-IS"/>
        </w:rPr>
        <w:t>g</w:t>
      </w:r>
      <w:r w:rsidRPr="00860CDD">
        <w:rPr>
          <w:rFonts w:ascii="Times New Roman" w:eastAsia="Times New Roman" w:hAnsi="Times New Roman" w:cs="Times New Roman"/>
          <w:b/>
          <w:bCs/>
          <w:iCs/>
          <w:spacing w:val="1"/>
          <w:lang w:val="is-IS"/>
        </w:rPr>
        <w:t>j</w:t>
      </w:r>
      <w:r w:rsidRPr="00860CDD">
        <w:rPr>
          <w:rFonts w:ascii="Times New Roman" w:eastAsia="Times New Roman" w:hAnsi="Times New Roman" w:cs="Times New Roman"/>
          <w:b/>
          <w:bCs/>
          <w:iCs/>
          <w:spacing w:val="-2"/>
          <w:lang w:val="is-IS"/>
        </w:rPr>
        <w:t>ö</w:t>
      </w:r>
      <w:r w:rsidRPr="00860CDD">
        <w:rPr>
          <w:rFonts w:ascii="Times New Roman" w:eastAsia="Times New Roman" w:hAnsi="Times New Roman" w:cs="Times New Roman"/>
          <w:b/>
          <w:bCs/>
          <w:iCs/>
          <w:lang w:val="is-IS"/>
        </w:rPr>
        <w:t>f</w:t>
      </w:r>
      <w:r w:rsidRPr="00860CDD">
        <w:rPr>
          <w:rFonts w:ascii="Times New Roman" w:eastAsia="Times New Roman" w:hAnsi="Times New Roman" w:cs="Times New Roman"/>
          <w:b/>
          <w:bCs/>
          <w:iCs/>
          <w:spacing w:val="1"/>
          <w:lang w:val="is-IS"/>
        </w:rPr>
        <w:t xml:space="preserve"> </w:t>
      </w:r>
      <w:r w:rsidRPr="00860CDD">
        <w:rPr>
          <w:rFonts w:ascii="Times New Roman" w:eastAsia="Times New Roman" w:hAnsi="Times New Roman" w:cs="Times New Roman"/>
          <w:b/>
          <w:bCs/>
          <w:iCs/>
          <w:lang w:val="is-IS"/>
        </w:rPr>
        <w:t>í</w:t>
      </w:r>
      <w:r w:rsidRPr="00860CDD">
        <w:rPr>
          <w:rFonts w:ascii="Times New Roman" w:eastAsia="Times New Roman" w:hAnsi="Times New Roman" w:cs="Times New Roman"/>
          <w:b/>
          <w:bCs/>
          <w:iCs/>
          <w:spacing w:val="-1"/>
          <w:lang w:val="is-IS"/>
        </w:rPr>
        <w:t xml:space="preserve"> </w:t>
      </w:r>
      <w:r w:rsidRPr="00860CDD">
        <w:rPr>
          <w:rFonts w:ascii="Times New Roman" w:eastAsia="Times New Roman" w:hAnsi="Times New Roman" w:cs="Times New Roman"/>
          <w:b/>
          <w:bCs/>
          <w:iCs/>
          <w:spacing w:val="-2"/>
          <w:lang w:val="is-IS"/>
        </w:rPr>
        <w:t>b</w:t>
      </w:r>
      <w:r w:rsidRPr="00860CDD">
        <w:rPr>
          <w:rFonts w:ascii="Times New Roman" w:eastAsia="Times New Roman" w:hAnsi="Times New Roman" w:cs="Times New Roman"/>
          <w:b/>
          <w:bCs/>
          <w:iCs/>
          <w:spacing w:val="1"/>
          <w:lang w:val="is-IS"/>
        </w:rPr>
        <w:t>l</w:t>
      </w:r>
      <w:r w:rsidRPr="00860CDD">
        <w:rPr>
          <w:rFonts w:ascii="Times New Roman" w:eastAsia="Times New Roman" w:hAnsi="Times New Roman" w:cs="Times New Roman"/>
          <w:b/>
          <w:bCs/>
          <w:iCs/>
          <w:lang w:val="is-IS"/>
        </w:rPr>
        <w:t>á</w:t>
      </w:r>
      <w:r w:rsidRPr="00860CDD">
        <w:rPr>
          <w:rFonts w:ascii="Times New Roman" w:eastAsia="Times New Roman" w:hAnsi="Times New Roman" w:cs="Times New Roman"/>
          <w:b/>
          <w:bCs/>
          <w:iCs/>
          <w:spacing w:val="-1"/>
          <w:lang w:val="is-IS"/>
        </w:rPr>
        <w:t>æ</w:t>
      </w:r>
      <w:r w:rsidRPr="00860CDD">
        <w:rPr>
          <w:rFonts w:ascii="Times New Roman" w:eastAsia="Times New Roman" w:hAnsi="Times New Roman" w:cs="Times New Roman"/>
          <w:b/>
          <w:bCs/>
          <w:iCs/>
          <w:lang w:val="is-IS"/>
        </w:rPr>
        <w:t>ð h</w:t>
      </w:r>
      <w:r w:rsidRPr="00860CDD">
        <w:rPr>
          <w:rFonts w:ascii="Times New Roman" w:eastAsia="Times New Roman" w:hAnsi="Times New Roman" w:cs="Times New Roman"/>
          <w:b/>
          <w:bCs/>
          <w:iCs/>
          <w:spacing w:val="-1"/>
          <w:lang w:val="is-IS"/>
        </w:rPr>
        <w:t>j</w:t>
      </w:r>
      <w:r w:rsidRPr="00860CDD">
        <w:rPr>
          <w:rFonts w:ascii="Times New Roman" w:eastAsia="Times New Roman" w:hAnsi="Times New Roman" w:cs="Times New Roman"/>
          <w:b/>
          <w:bCs/>
          <w:iCs/>
          <w:lang w:val="is-IS"/>
        </w:rPr>
        <w:t xml:space="preserve">á </w:t>
      </w:r>
      <w:r w:rsidRPr="00860CDD">
        <w:rPr>
          <w:rFonts w:ascii="Times New Roman" w:eastAsia="Times New Roman" w:hAnsi="Times New Roman" w:cs="Times New Roman"/>
          <w:b/>
          <w:bCs/>
          <w:iCs/>
          <w:spacing w:val="-2"/>
          <w:lang w:val="is-IS"/>
        </w:rPr>
        <w:t>s</w:t>
      </w:r>
      <w:r w:rsidRPr="00860CDD">
        <w:rPr>
          <w:rFonts w:ascii="Times New Roman" w:eastAsia="Times New Roman" w:hAnsi="Times New Roman" w:cs="Times New Roman"/>
          <w:b/>
          <w:bCs/>
          <w:iCs/>
          <w:spacing w:val="1"/>
          <w:lang w:val="is-IS"/>
        </w:rPr>
        <w:t>j</w:t>
      </w:r>
      <w:r w:rsidRPr="00860CDD">
        <w:rPr>
          <w:rFonts w:ascii="Times New Roman" w:eastAsia="Times New Roman" w:hAnsi="Times New Roman" w:cs="Times New Roman"/>
          <w:b/>
          <w:bCs/>
          <w:iCs/>
          <w:lang w:val="is-IS"/>
        </w:rPr>
        <w:t>ú</w:t>
      </w:r>
      <w:r w:rsidRPr="00860CDD">
        <w:rPr>
          <w:rFonts w:ascii="Times New Roman" w:eastAsia="Times New Roman" w:hAnsi="Times New Roman" w:cs="Times New Roman"/>
          <w:b/>
          <w:bCs/>
          <w:iCs/>
          <w:spacing w:val="-2"/>
          <w:lang w:val="is-IS"/>
        </w:rPr>
        <w:t>k</w:t>
      </w:r>
      <w:r w:rsidRPr="00860CDD">
        <w:rPr>
          <w:rFonts w:ascii="Times New Roman" w:eastAsia="Times New Roman" w:hAnsi="Times New Roman" w:cs="Times New Roman"/>
          <w:b/>
          <w:bCs/>
          <w:iCs/>
          <w:spacing w:val="1"/>
          <w:lang w:val="is-IS"/>
        </w:rPr>
        <w:t>li</w:t>
      </w:r>
      <w:r w:rsidRPr="00860CDD">
        <w:rPr>
          <w:rFonts w:ascii="Times New Roman" w:eastAsia="Times New Roman" w:hAnsi="Times New Roman" w:cs="Times New Roman"/>
          <w:b/>
          <w:bCs/>
          <w:iCs/>
          <w:lang w:val="is-IS"/>
        </w:rPr>
        <w:t>n</w:t>
      </w:r>
      <w:r w:rsidRPr="00860CDD">
        <w:rPr>
          <w:rFonts w:ascii="Times New Roman" w:eastAsia="Times New Roman" w:hAnsi="Times New Roman" w:cs="Times New Roman"/>
          <w:b/>
          <w:bCs/>
          <w:iCs/>
          <w:spacing w:val="-2"/>
          <w:lang w:val="is-IS"/>
        </w:rPr>
        <w:t>g</w:t>
      </w:r>
      <w:r w:rsidRPr="00860CDD">
        <w:rPr>
          <w:rFonts w:ascii="Times New Roman" w:eastAsia="Times New Roman" w:hAnsi="Times New Roman" w:cs="Times New Roman"/>
          <w:b/>
          <w:bCs/>
          <w:iCs/>
          <w:lang w:val="is-IS"/>
        </w:rPr>
        <w:t xml:space="preserve">um </w:t>
      </w:r>
      <w:r w:rsidRPr="00860CDD">
        <w:rPr>
          <w:rFonts w:ascii="Times New Roman" w:eastAsia="Times New Roman" w:hAnsi="Times New Roman" w:cs="Times New Roman"/>
          <w:b/>
          <w:bCs/>
          <w:iCs/>
          <w:spacing w:val="-1"/>
          <w:lang w:val="is-IS"/>
        </w:rPr>
        <w:t>m</w:t>
      </w:r>
      <w:r w:rsidRPr="00860CDD">
        <w:rPr>
          <w:rFonts w:ascii="Times New Roman" w:eastAsia="Times New Roman" w:hAnsi="Times New Roman" w:cs="Times New Roman"/>
          <w:b/>
          <w:bCs/>
          <w:iCs/>
          <w:lang w:val="is-IS"/>
        </w:rPr>
        <w:t>eð sJ</w:t>
      </w:r>
      <w:r w:rsidRPr="00860CDD">
        <w:rPr>
          <w:rFonts w:ascii="Times New Roman" w:eastAsia="Times New Roman" w:hAnsi="Times New Roman" w:cs="Times New Roman"/>
          <w:b/>
          <w:bCs/>
          <w:iCs/>
          <w:spacing w:val="1"/>
          <w:lang w:val="is-IS"/>
        </w:rPr>
        <w:t>I</w:t>
      </w:r>
      <w:r w:rsidRPr="00860CDD">
        <w:rPr>
          <w:rFonts w:ascii="Times New Roman" w:eastAsia="Times New Roman" w:hAnsi="Times New Roman" w:cs="Times New Roman"/>
          <w:b/>
          <w:bCs/>
          <w:iCs/>
          <w:lang w:val="is-IS"/>
        </w:rPr>
        <w:t>A</w:t>
      </w:r>
    </w:p>
    <w:p w14:paraId="65323DB9" w14:textId="77777777" w:rsidR="002C45F9" w:rsidRPr="00860CDD" w:rsidRDefault="002C45F9" w:rsidP="000C4779">
      <w:pPr>
        <w:keepNext/>
        <w:keepLines/>
        <w:tabs>
          <w:tab w:val="left" w:pos="567"/>
        </w:tabs>
        <w:spacing w:after="0" w:line="240" w:lineRule="auto"/>
        <w:rPr>
          <w:rFonts w:ascii="Times New Roman" w:hAnsi="Times New Roman" w:cs="Times New Roman"/>
          <w:sz w:val="24"/>
          <w:szCs w:val="24"/>
          <w:lang w:val="is-IS"/>
        </w:rPr>
      </w:pPr>
    </w:p>
    <w:tbl>
      <w:tblPr>
        <w:tblW w:w="0" w:type="auto"/>
        <w:tblInd w:w="220" w:type="dxa"/>
        <w:tblLayout w:type="fixed"/>
        <w:tblCellMar>
          <w:left w:w="0" w:type="dxa"/>
          <w:right w:w="0" w:type="dxa"/>
        </w:tblCellMar>
        <w:tblLook w:val="01E0" w:firstRow="1" w:lastRow="1" w:firstColumn="1" w:lastColumn="1" w:noHBand="0" w:noVBand="0"/>
      </w:tblPr>
      <w:tblGrid>
        <w:gridCol w:w="2834"/>
        <w:gridCol w:w="2978"/>
        <w:gridCol w:w="2976"/>
      </w:tblGrid>
      <w:tr w:rsidR="002C45F9" w:rsidRPr="00211F5C" w14:paraId="0C993714" w14:textId="77777777" w:rsidTr="00FC20DD">
        <w:trPr>
          <w:trHeight w:hRule="exact" w:val="588"/>
          <w:tblHeader/>
        </w:trPr>
        <w:tc>
          <w:tcPr>
            <w:tcW w:w="2834" w:type="dxa"/>
            <w:tcBorders>
              <w:top w:val="single" w:sz="4" w:space="0" w:color="000000"/>
              <w:left w:val="single" w:sz="4" w:space="0" w:color="000000"/>
              <w:bottom w:val="single" w:sz="4" w:space="0" w:color="000000"/>
              <w:right w:val="single" w:sz="4" w:space="0" w:color="000000"/>
            </w:tcBorders>
          </w:tcPr>
          <w:p w14:paraId="5376C2DD" w14:textId="77777777" w:rsidR="002C45F9" w:rsidRPr="00860CDD" w:rsidRDefault="002C45F9" w:rsidP="000C4779">
            <w:pPr>
              <w:tabs>
                <w:tab w:val="left" w:pos="567"/>
              </w:tabs>
              <w:spacing w:after="0" w:line="240" w:lineRule="auto"/>
              <w:ind w:left="59"/>
              <w:rPr>
                <w:rFonts w:ascii="Times New Roman" w:eastAsia="Times New Roman" w:hAnsi="Times New Roman" w:cs="Times New Roman"/>
                <w:lang w:val="is-IS"/>
              </w:rPr>
            </w:pP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spacing w:val="1"/>
                <w:lang w:val="is-IS"/>
              </w:rPr>
              <w:t>yfja</w:t>
            </w:r>
            <w:r w:rsidRPr="00860CDD">
              <w:rPr>
                <w:rFonts w:ascii="Times New Roman" w:eastAsia="Times New Roman" w:hAnsi="Times New Roman" w:cs="Times New Roman"/>
                <w:b/>
                <w:bCs/>
                <w:lang w:val="is-IS"/>
              </w:rPr>
              <w:t>h</w:t>
            </w:r>
            <w:r w:rsidRPr="00860CDD">
              <w:rPr>
                <w:rFonts w:ascii="Times New Roman" w:eastAsia="Times New Roman" w:hAnsi="Times New Roman" w:cs="Times New Roman"/>
                <w:b/>
                <w:bCs/>
                <w:spacing w:val="1"/>
                <w:lang w:val="is-IS"/>
              </w:rPr>
              <w:t>va</w:t>
            </w:r>
            <w:r w:rsidRPr="00860CDD">
              <w:rPr>
                <w:rFonts w:ascii="Times New Roman" w:eastAsia="Times New Roman" w:hAnsi="Times New Roman" w:cs="Times New Roman"/>
                <w:b/>
                <w:bCs/>
                <w:lang w:val="is-IS"/>
              </w:rPr>
              <w:t>r</w:t>
            </w:r>
            <w:r w:rsidRPr="00860CDD">
              <w:rPr>
                <w:rFonts w:ascii="Times New Roman" w:eastAsia="Times New Roman" w:hAnsi="Times New Roman" w:cs="Times New Roman"/>
                <w:b/>
                <w:bCs/>
                <w:spacing w:val="1"/>
                <w:lang w:val="is-IS"/>
              </w:rPr>
              <w:t>fa</w:t>
            </w:r>
            <w:r w:rsidRPr="00860CDD">
              <w:rPr>
                <w:rFonts w:ascii="Times New Roman" w:eastAsia="Times New Roman" w:hAnsi="Times New Roman" w:cs="Times New Roman"/>
                <w:b/>
                <w:bCs/>
                <w:lang w:val="is-IS"/>
              </w:rPr>
              <w:t>bre</w:t>
            </w:r>
            <w:r w:rsidRPr="00860CDD">
              <w:rPr>
                <w:rFonts w:ascii="Times New Roman" w:eastAsia="Times New Roman" w:hAnsi="Times New Roman" w:cs="Times New Roman"/>
                <w:b/>
                <w:bCs/>
                <w:spacing w:val="-1"/>
                <w:lang w:val="is-IS"/>
              </w:rPr>
              <w:t>y</w:t>
            </w:r>
            <w:r w:rsidRPr="00860CDD">
              <w:rPr>
                <w:rFonts w:ascii="Times New Roman" w:eastAsia="Times New Roman" w:hAnsi="Times New Roman" w:cs="Times New Roman"/>
                <w:b/>
                <w:bCs/>
                <w:spacing w:val="1"/>
                <w:lang w:val="is-IS"/>
              </w:rPr>
              <w:t>t</w:t>
            </w:r>
            <w:r w:rsidRPr="00860CDD">
              <w:rPr>
                <w:rFonts w:ascii="Times New Roman" w:eastAsia="Times New Roman" w:hAnsi="Times New Roman" w:cs="Times New Roman"/>
                <w:b/>
                <w:bCs/>
                <w:lang w:val="is-IS"/>
              </w:rPr>
              <w:t>ur</w:t>
            </w:r>
            <w:r w:rsidRPr="00860CDD">
              <w:rPr>
                <w:rFonts w:ascii="Times New Roman" w:eastAsia="Times New Roman" w:hAnsi="Times New Roman" w:cs="Times New Roman"/>
                <w:b/>
                <w:bCs/>
                <w:spacing w:val="-16"/>
                <w:lang w:val="is-IS"/>
              </w:rPr>
              <w:t xml:space="preserve"> </w:t>
            </w:r>
            <w:r w:rsidRPr="00860CDD">
              <w:rPr>
                <w:rFonts w:ascii="Times New Roman" w:eastAsia="Times New Roman" w:hAnsi="Times New Roman" w:cs="Times New Roman"/>
                <w:b/>
                <w:bCs/>
                <w:spacing w:val="1"/>
                <w:lang w:val="is-IS"/>
              </w:rPr>
              <w:t>fy</w:t>
            </w:r>
            <w:r w:rsidRPr="00860CDD">
              <w:rPr>
                <w:rFonts w:ascii="Times New Roman" w:eastAsia="Times New Roman" w:hAnsi="Times New Roman" w:cs="Times New Roman"/>
                <w:b/>
                <w:bCs/>
                <w:lang w:val="is-IS"/>
              </w:rPr>
              <w:t>rir</w:t>
            </w:r>
          </w:p>
          <w:p w14:paraId="0E1E7E44" w14:textId="77777777" w:rsidR="002C45F9" w:rsidRPr="00860CDD" w:rsidRDefault="002C45F9" w:rsidP="000C4779">
            <w:pPr>
              <w:tabs>
                <w:tab w:val="left" w:pos="567"/>
              </w:tabs>
              <w:spacing w:after="0" w:line="240" w:lineRule="auto"/>
              <w:ind w:left="59"/>
              <w:rPr>
                <w:rFonts w:ascii="Times New Roman" w:eastAsia="Times New Roman" w:hAnsi="Times New Roman" w:cs="Times New Roman"/>
                <w:lang w:val="is-IS"/>
              </w:rPr>
            </w:pPr>
            <w:r w:rsidRPr="00860CDD">
              <w:rPr>
                <w:rFonts w:ascii="Times New Roman" w:eastAsia="Times New Roman" w:hAnsi="Times New Roman" w:cs="Times New Roman"/>
                <w:b/>
                <w:bCs/>
                <w:lang w:val="is-IS"/>
              </w:rPr>
              <w:t>tocilizúmab</w:t>
            </w:r>
          </w:p>
        </w:tc>
        <w:tc>
          <w:tcPr>
            <w:tcW w:w="2978" w:type="dxa"/>
            <w:tcBorders>
              <w:top w:val="single" w:sz="4" w:space="0" w:color="000000"/>
              <w:left w:val="single" w:sz="4" w:space="0" w:color="000000"/>
              <w:bottom w:val="single" w:sz="4" w:space="0" w:color="000000"/>
              <w:right w:val="single" w:sz="4" w:space="0" w:color="000000"/>
            </w:tcBorders>
          </w:tcPr>
          <w:p w14:paraId="42DEB259"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b/>
                <w:bCs/>
                <w:lang w:val="is-IS"/>
              </w:rPr>
              <w:t>8</w:t>
            </w:r>
            <w:r w:rsidRPr="00860CDD">
              <w:rPr>
                <w:rFonts w:ascii="Times New Roman" w:eastAsia="Times New Roman" w:hAnsi="Times New Roman" w:cs="Times New Roman"/>
                <w:b/>
                <w:bCs/>
                <w:spacing w:val="3"/>
                <w:lang w:val="is-IS"/>
              </w:rPr>
              <w:t> mg/</w:t>
            </w:r>
            <w:r w:rsidRPr="00860CDD">
              <w:rPr>
                <w:rFonts w:ascii="Times New Roman" w:eastAsia="Times New Roman" w:hAnsi="Times New Roman" w:cs="Times New Roman"/>
                <w:b/>
                <w:bCs/>
                <w:spacing w:val="-3"/>
                <w:lang w:val="is-IS"/>
              </w:rPr>
              <w:t>k</w:t>
            </w:r>
            <w:r w:rsidRPr="00860CDD">
              <w:rPr>
                <w:rFonts w:ascii="Times New Roman" w:eastAsia="Times New Roman" w:hAnsi="Times New Roman" w:cs="Times New Roman"/>
                <w:b/>
                <w:bCs/>
                <w:lang w:val="is-IS"/>
              </w:rPr>
              <w:t>g</w:t>
            </w:r>
            <w:r w:rsidRPr="00860CDD">
              <w:rPr>
                <w:rFonts w:ascii="Times New Roman" w:eastAsia="Times New Roman" w:hAnsi="Times New Roman" w:cs="Times New Roman"/>
                <w:b/>
                <w:bCs/>
                <w:spacing w:val="-3"/>
                <w:lang w:val="is-IS"/>
              </w:rPr>
              <w:t xml:space="preserve"> </w:t>
            </w:r>
            <w:r w:rsidRPr="00860CDD">
              <w:rPr>
                <w:rFonts w:ascii="Times New Roman" w:eastAsia="Times New Roman" w:hAnsi="Times New Roman" w:cs="Times New Roman"/>
                <w:b/>
                <w:bCs/>
                <w:lang w:val="is-IS"/>
              </w:rPr>
              <w:t>á</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lang w:val="is-IS"/>
              </w:rPr>
              <w:t>2</w:t>
            </w:r>
            <w:r w:rsidRPr="00860CDD">
              <w:rPr>
                <w:rFonts w:ascii="Times New Roman" w:eastAsia="Times New Roman" w:hAnsi="Times New Roman" w:cs="Times New Roman"/>
                <w:b/>
                <w:bCs/>
                <w:spacing w:val="1"/>
                <w:lang w:val="is-IS"/>
              </w:rPr>
              <w:t> vikna</w:t>
            </w:r>
            <w:r w:rsidRPr="00860CDD">
              <w:rPr>
                <w:rFonts w:ascii="Times New Roman" w:eastAsia="Times New Roman" w:hAnsi="Times New Roman" w:cs="Times New Roman"/>
                <w:b/>
                <w:bCs/>
                <w:spacing w:val="-3"/>
                <w:lang w:val="is-IS"/>
              </w:rPr>
              <w:t xml:space="preserve"> </w:t>
            </w:r>
            <w:r w:rsidRPr="00860CDD">
              <w:rPr>
                <w:rFonts w:ascii="Times New Roman" w:eastAsia="Times New Roman" w:hAnsi="Times New Roman" w:cs="Times New Roman"/>
                <w:b/>
                <w:bCs/>
                <w:spacing w:val="1"/>
                <w:lang w:val="is-IS"/>
              </w:rPr>
              <w:t>f</w:t>
            </w:r>
            <w:r w:rsidRPr="00860CDD">
              <w:rPr>
                <w:rFonts w:ascii="Times New Roman" w:eastAsia="Times New Roman" w:hAnsi="Times New Roman" w:cs="Times New Roman"/>
                <w:b/>
                <w:bCs/>
                <w:lang w:val="is-IS"/>
              </w:rPr>
              <w:t>re</w:t>
            </w:r>
            <w:r w:rsidRPr="00860CDD">
              <w:rPr>
                <w:rFonts w:ascii="Times New Roman" w:eastAsia="Times New Roman" w:hAnsi="Times New Roman" w:cs="Times New Roman"/>
                <w:b/>
                <w:bCs/>
                <w:spacing w:val="-1"/>
                <w:lang w:val="is-IS"/>
              </w:rPr>
              <w:t>s</w:t>
            </w:r>
            <w:r w:rsidRPr="00860CDD">
              <w:rPr>
                <w:rFonts w:ascii="Times New Roman" w:eastAsia="Times New Roman" w:hAnsi="Times New Roman" w:cs="Times New Roman"/>
                <w:b/>
                <w:bCs/>
                <w:spacing w:val="1"/>
                <w:lang w:val="is-IS"/>
              </w:rPr>
              <w:t>t</w:t>
            </w:r>
            <w:r w:rsidRPr="00860CDD">
              <w:rPr>
                <w:rFonts w:ascii="Times New Roman" w:eastAsia="Times New Roman" w:hAnsi="Times New Roman" w:cs="Times New Roman"/>
                <w:b/>
                <w:bCs/>
                <w:lang w:val="is-IS"/>
              </w:rPr>
              <w:t>i</w:t>
            </w:r>
            <w:r w:rsidRPr="00860CDD">
              <w:rPr>
                <w:rFonts w:ascii="Times New Roman" w:eastAsia="Times New Roman" w:hAnsi="Times New Roman" w:cs="Times New Roman"/>
                <w:b/>
                <w:bCs/>
                <w:spacing w:val="-4"/>
                <w:lang w:val="is-IS"/>
              </w:rPr>
              <w:t xml:space="preserve"> </w:t>
            </w:r>
            <w:r w:rsidRPr="00860CDD">
              <w:rPr>
                <w:rFonts w:ascii="Times New Roman" w:eastAsia="Times New Roman" w:hAnsi="Times New Roman" w:cs="Times New Roman"/>
                <w:b/>
                <w:bCs/>
                <w:spacing w:val="1"/>
                <w:lang w:val="is-IS"/>
              </w:rPr>
              <w:t>≥3</w:t>
            </w:r>
            <w:r w:rsidRPr="00860CDD">
              <w:rPr>
                <w:rFonts w:ascii="Times New Roman" w:eastAsia="Times New Roman" w:hAnsi="Times New Roman" w:cs="Times New Roman"/>
                <w:b/>
                <w:bCs/>
                <w:lang w:val="is-IS"/>
              </w:rPr>
              <w:t>0</w:t>
            </w:r>
            <w:r w:rsidRPr="00860CDD">
              <w:rPr>
                <w:rFonts w:ascii="Times New Roman" w:eastAsia="Times New Roman" w:hAnsi="Times New Roman" w:cs="Times New Roman"/>
                <w:b/>
                <w:bCs/>
                <w:spacing w:val="-4"/>
                <w:lang w:val="is-IS"/>
              </w:rPr>
              <w:t> kg</w:t>
            </w:r>
          </w:p>
        </w:tc>
        <w:tc>
          <w:tcPr>
            <w:tcW w:w="2976" w:type="dxa"/>
            <w:tcBorders>
              <w:top w:val="single" w:sz="4" w:space="0" w:color="000000"/>
              <w:left w:val="single" w:sz="4" w:space="0" w:color="000000"/>
              <w:bottom w:val="single" w:sz="4" w:space="0" w:color="000000"/>
              <w:right w:val="single" w:sz="4" w:space="0" w:color="000000"/>
            </w:tcBorders>
          </w:tcPr>
          <w:p w14:paraId="746CCA49"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b/>
                <w:bCs/>
                <w:spacing w:val="1"/>
                <w:lang w:val="is-IS"/>
              </w:rPr>
              <w:t>1</w:t>
            </w:r>
            <w:r w:rsidRPr="00860CDD">
              <w:rPr>
                <w:rFonts w:ascii="Times New Roman" w:eastAsia="Times New Roman" w:hAnsi="Times New Roman" w:cs="Times New Roman"/>
                <w:b/>
                <w:bCs/>
                <w:lang w:val="is-IS"/>
              </w:rPr>
              <w:t>2</w:t>
            </w:r>
            <w:r w:rsidRPr="00860CDD">
              <w:rPr>
                <w:rFonts w:ascii="Times New Roman" w:eastAsia="Times New Roman" w:hAnsi="Times New Roman" w:cs="Times New Roman"/>
                <w:b/>
                <w:bCs/>
                <w:spacing w:val="2"/>
                <w:lang w:val="is-IS"/>
              </w:rPr>
              <w:t> mg/</w:t>
            </w:r>
            <w:r w:rsidRPr="00860CDD">
              <w:rPr>
                <w:rFonts w:ascii="Times New Roman" w:eastAsia="Times New Roman" w:hAnsi="Times New Roman" w:cs="Times New Roman"/>
                <w:b/>
                <w:bCs/>
                <w:spacing w:val="-3"/>
                <w:lang w:val="is-IS"/>
              </w:rPr>
              <w:t>k</w:t>
            </w:r>
            <w:r w:rsidRPr="00860CDD">
              <w:rPr>
                <w:rFonts w:ascii="Times New Roman" w:eastAsia="Times New Roman" w:hAnsi="Times New Roman" w:cs="Times New Roman"/>
                <w:b/>
                <w:bCs/>
                <w:lang w:val="is-IS"/>
              </w:rPr>
              <w:t>g</w:t>
            </w:r>
            <w:r w:rsidRPr="00860CDD">
              <w:rPr>
                <w:rFonts w:ascii="Times New Roman" w:eastAsia="Times New Roman" w:hAnsi="Times New Roman" w:cs="Times New Roman"/>
                <w:b/>
                <w:bCs/>
                <w:spacing w:val="-3"/>
                <w:lang w:val="is-IS"/>
              </w:rPr>
              <w:t xml:space="preserve"> </w:t>
            </w:r>
            <w:r w:rsidRPr="00860CDD">
              <w:rPr>
                <w:rFonts w:ascii="Times New Roman" w:eastAsia="Times New Roman" w:hAnsi="Times New Roman" w:cs="Times New Roman"/>
                <w:b/>
                <w:bCs/>
                <w:lang w:val="is-IS"/>
              </w:rPr>
              <w:t>á</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lang w:val="is-IS"/>
              </w:rPr>
              <w:t>2</w:t>
            </w:r>
            <w:r w:rsidRPr="00860CDD">
              <w:rPr>
                <w:rFonts w:ascii="Times New Roman" w:eastAsia="Times New Roman" w:hAnsi="Times New Roman" w:cs="Times New Roman"/>
                <w:b/>
                <w:bCs/>
                <w:spacing w:val="1"/>
                <w:lang w:val="is-IS"/>
              </w:rPr>
              <w:t> vikna</w:t>
            </w:r>
            <w:r w:rsidRPr="00860CDD">
              <w:rPr>
                <w:rFonts w:ascii="Times New Roman" w:eastAsia="Times New Roman" w:hAnsi="Times New Roman" w:cs="Times New Roman"/>
                <w:b/>
                <w:bCs/>
                <w:spacing w:val="-3"/>
                <w:lang w:val="is-IS"/>
              </w:rPr>
              <w:t xml:space="preserve"> </w:t>
            </w:r>
            <w:r w:rsidRPr="00860CDD">
              <w:rPr>
                <w:rFonts w:ascii="Times New Roman" w:eastAsia="Times New Roman" w:hAnsi="Times New Roman" w:cs="Times New Roman"/>
                <w:b/>
                <w:bCs/>
                <w:spacing w:val="1"/>
                <w:lang w:val="is-IS"/>
              </w:rPr>
              <w:t>f</w:t>
            </w:r>
            <w:r w:rsidRPr="00860CDD">
              <w:rPr>
                <w:rFonts w:ascii="Times New Roman" w:eastAsia="Times New Roman" w:hAnsi="Times New Roman" w:cs="Times New Roman"/>
                <w:b/>
                <w:bCs/>
                <w:lang w:val="is-IS"/>
              </w:rPr>
              <w:t>re</w:t>
            </w:r>
            <w:r w:rsidRPr="00860CDD">
              <w:rPr>
                <w:rFonts w:ascii="Times New Roman" w:eastAsia="Times New Roman" w:hAnsi="Times New Roman" w:cs="Times New Roman"/>
                <w:b/>
                <w:bCs/>
                <w:spacing w:val="-1"/>
                <w:lang w:val="is-IS"/>
              </w:rPr>
              <w:t>s</w:t>
            </w:r>
            <w:r w:rsidRPr="00860CDD">
              <w:rPr>
                <w:rFonts w:ascii="Times New Roman" w:eastAsia="Times New Roman" w:hAnsi="Times New Roman" w:cs="Times New Roman"/>
                <w:b/>
                <w:bCs/>
                <w:spacing w:val="1"/>
                <w:lang w:val="is-IS"/>
              </w:rPr>
              <w:t>t</w:t>
            </w:r>
            <w:r w:rsidRPr="00860CDD">
              <w:rPr>
                <w:rFonts w:ascii="Times New Roman" w:eastAsia="Times New Roman" w:hAnsi="Times New Roman" w:cs="Times New Roman"/>
                <w:b/>
                <w:bCs/>
                <w:lang w:val="is-IS"/>
              </w:rPr>
              <w:t>i</w:t>
            </w:r>
            <w:r w:rsidRPr="00860CDD">
              <w:rPr>
                <w:rFonts w:ascii="Times New Roman" w:eastAsia="Times New Roman" w:hAnsi="Times New Roman" w:cs="Times New Roman"/>
                <w:b/>
                <w:bCs/>
                <w:spacing w:val="-4"/>
                <w:lang w:val="is-IS"/>
              </w:rPr>
              <w:t xml:space="preserve"> </w:t>
            </w:r>
            <w:r w:rsidRPr="00860CDD">
              <w:rPr>
                <w:rFonts w:ascii="Times New Roman" w:eastAsia="Times New Roman" w:hAnsi="Times New Roman" w:cs="Times New Roman"/>
                <w:b/>
                <w:bCs/>
                <w:spacing w:val="-1"/>
                <w:lang w:val="is-IS"/>
              </w:rPr>
              <w:t>&lt; </w:t>
            </w:r>
            <w:r w:rsidRPr="00860CDD">
              <w:rPr>
                <w:rFonts w:ascii="Times New Roman" w:eastAsia="Times New Roman" w:hAnsi="Times New Roman" w:cs="Times New Roman"/>
                <w:b/>
                <w:bCs/>
                <w:spacing w:val="1"/>
                <w:lang w:val="is-IS"/>
              </w:rPr>
              <w:t>3</w:t>
            </w:r>
            <w:r w:rsidRPr="00860CDD">
              <w:rPr>
                <w:rFonts w:ascii="Times New Roman" w:eastAsia="Times New Roman" w:hAnsi="Times New Roman" w:cs="Times New Roman"/>
                <w:b/>
                <w:bCs/>
                <w:lang w:val="is-IS"/>
              </w:rPr>
              <w:t>0</w:t>
            </w:r>
            <w:r w:rsidRPr="00860CDD">
              <w:rPr>
                <w:rFonts w:ascii="Times New Roman" w:eastAsia="Times New Roman" w:hAnsi="Times New Roman" w:cs="Times New Roman"/>
                <w:b/>
                <w:bCs/>
                <w:spacing w:val="-1"/>
                <w:lang w:val="is-IS"/>
              </w:rPr>
              <w:t> kg</w:t>
            </w:r>
          </w:p>
        </w:tc>
      </w:tr>
      <w:tr w:rsidR="002C45F9" w:rsidRPr="00041BF3" w14:paraId="1E3137B9" w14:textId="77777777" w:rsidTr="00FC20DD">
        <w:trPr>
          <w:trHeight w:hRule="exact" w:val="377"/>
        </w:trPr>
        <w:tc>
          <w:tcPr>
            <w:tcW w:w="2834" w:type="dxa"/>
            <w:tcBorders>
              <w:top w:val="single" w:sz="4" w:space="0" w:color="000000"/>
              <w:left w:val="single" w:sz="4" w:space="0" w:color="000000"/>
              <w:bottom w:val="single" w:sz="4" w:space="0" w:color="000000"/>
              <w:right w:val="single" w:sz="4" w:space="0" w:color="000000"/>
            </w:tcBorders>
          </w:tcPr>
          <w:p w14:paraId="6CE2A4BF" w14:textId="77777777" w:rsidR="002C45F9" w:rsidRPr="00860CDD" w:rsidRDefault="002C45F9" w:rsidP="000C4779">
            <w:pPr>
              <w:tabs>
                <w:tab w:val="left" w:pos="567"/>
              </w:tabs>
              <w:spacing w:after="0" w:line="240" w:lineRule="auto"/>
              <w:ind w:left="59"/>
              <w:rPr>
                <w:rFonts w:ascii="Times New Roman" w:eastAsia="Times New Roman" w:hAnsi="Times New Roman" w:cs="Times New Roman"/>
                <w:lang w:val="is-IS"/>
              </w:rPr>
            </w:pP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2"/>
                <w:position w:val="-2"/>
                <w:vertAlign w:val="subscript"/>
                <w:lang w:val="is-IS"/>
              </w:rPr>
              <w:t>m</w:t>
            </w:r>
            <w:r w:rsidRPr="00860CDD">
              <w:rPr>
                <w:rFonts w:ascii="Times New Roman" w:eastAsia="Times New Roman" w:hAnsi="Times New Roman" w:cs="Times New Roman"/>
                <w:position w:val="-2"/>
                <w:vertAlign w:val="subscript"/>
                <w:lang w:val="is-IS"/>
              </w:rPr>
              <w:t>ax</w:t>
            </w:r>
            <w:r w:rsidRPr="00860CDD">
              <w:rPr>
                <w:rFonts w:ascii="Times New Roman" w:eastAsia="Times New Roman" w:hAnsi="Times New Roman" w:cs="Times New Roman"/>
                <w:spacing w:val="14"/>
                <w:position w:val="-2"/>
                <w:vertAlign w:val="subscript"/>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µ</w:t>
            </w:r>
            <w:r w:rsidRPr="00860CDD">
              <w:rPr>
                <w:rFonts w:ascii="Times New Roman" w:eastAsia="Times New Roman" w:hAnsi="Times New Roman" w:cs="Times New Roman"/>
                <w:spacing w:val="-1"/>
                <w:lang w:val="is-IS"/>
              </w:rPr>
              <w:t>g</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lang w:val="is-IS"/>
              </w:rPr>
              <w:t>l)</w:t>
            </w:r>
          </w:p>
        </w:tc>
        <w:tc>
          <w:tcPr>
            <w:tcW w:w="2978" w:type="dxa"/>
            <w:tcBorders>
              <w:top w:val="single" w:sz="4" w:space="0" w:color="000000"/>
              <w:left w:val="single" w:sz="4" w:space="0" w:color="000000"/>
              <w:bottom w:val="single" w:sz="4" w:space="0" w:color="000000"/>
              <w:right w:val="single" w:sz="4" w:space="0" w:color="000000"/>
            </w:tcBorders>
          </w:tcPr>
          <w:p w14:paraId="4DD73337"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spacing w:val="1"/>
                <w:u w:color="000000"/>
                <w:lang w:val="is-IS"/>
              </w:rPr>
            </w:pPr>
            <w:r w:rsidRPr="00860CDD">
              <w:rPr>
                <w:rFonts w:ascii="Times New Roman" w:eastAsia="Times New Roman" w:hAnsi="Times New Roman" w:cs="Times New Roman"/>
                <w:spacing w:val="1"/>
                <w:u w:color="000000"/>
                <w:lang w:val="is-IS"/>
              </w:rPr>
              <w:t>256 ± 60,8</w:t>
            </w:r>
          </w:p>
        </w:tc>
        <w:tc>
          <w:tcPr>
            <w:tcW w:w="2976" w:type="dxa"/>
            <w:tcBorders>
              <w:top w:val="single" w:sz="4" w:space="0" w:color="000000"/>
              <w:left w:val="single" w:sz="4" w:space="0" w:color="000000"/>
              <w:bottom w:val="single" w:sz="4" w:space="0" w:color="000000"/>
              <w:right w:val="single" w:sz="4" w:space="0" w:color="000000"/>
            </w:tcBorders>
          </w:tcPr>
          <w:p w14:paraId="53D49A53"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spacing w:val="1"/>
                <w:u w:color="000000"/>
                <w:lang w:val="is-IS"/>
              </w:rPr>
            </w:pPr>
            <w:r w:rsidRPr="00860CDD">
              <w:rPr>
                <w:rFonts w:ascii="Times New Roman" w:eastAsia="Times New Roman" w:hAnsi="Times New Roman" w:cs="Times New Roman"/>
                <w:spacing w:val="1"/>
                <w:u w:color="000000"/>
                <w:lang w:val="is-IS"/>
              </w:rPr>
              <w:t>274 ± 63,8</w:t>
            </w:r>
          </w:p>
        </w:tc>
      </w:tr>
      <w:tr w:rsidR="002C45F9" w:rsidRPr="00041BF3" w14:paraId="6A998708" w14:textId="77777777" w:rsidTr="00FC20DD">
        <w:trPr>
          <w:trHeight w:hRule="exact" w:val="374"/>
        </w:trPr>
        <w:tc>
          <w:tcPr>
            <w:tcW w:w="2834" w:type="dxa"/>
            <w:tcBorders>
              <w:top w:val="single" w:sz="4" w:space="0" w:color="000000"/>
              <w:left w:val="single" w:sz="4" w:space="0" w:color="000000"/>
              <w:bottom w:val="single" w:sz="4" w:space="0" w:color="000000"/>
              <w:right w:val="single" w:sz="4" w:space="0" w:color="000000"/>
            </w:tcBorders>
          </w:tcPr>
          <w:p w14:paraId="61337851" w14:textId="77777777" w:rsidR="002C45F9" w:rsidRPr="00860CDD" w:rsidRDefault="002C45F9" w:rsidP="000C4779">
            <w:pPr>
              <w:tabs>
                <w:tab w:val="left" w:pos="567"/>
              </w:tabs>
              <w:spacing w:after="0" w:line="240" w:lineRule="auto"/>
              <w:ind w:left="59"/>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C</w:t>
            </w:r>
            <w:r w:rsidRPr="00860CDD">
              <w:rPr>
                <w:rFonts w:ascii="Times New Roman" w:eastAsia="Times New Roman" w:hAnsi="Times New Roman" w:cs="Times New Roman"/>
                <w:position w:val="-2"/>
                <w:vertAlign w:val="subscript"/>
                <w:lang w:val="is-IS"/>
              </w:rPr>
              <w:t>tro</w:t>
            </w:r>
            <w:r w:rsidRPr="00860CDD">
              <w:rPr>
                <w:rFonts w:ascii="Times New Roman" w:eastAsia="Times New Roman" w:hAnsi="Times New Roman" w:cs="Times New Roman"/>
                <w:spacing w:val="2"/>
                <w:position w:val="-2"/>
                <w:vertAlign w:val="subscript"/>
                <w:lang w:val="is-IS"/>
              </w:rPr>
              <w:t>u</w:t>
            </w:r>
            <w:r w:rsidRPr="00860CDD">
              <w:rPr>
                <w:rFonts w:ascii="Times New Roman" w:eastAsia="Times New Roman" w:hAnsi="Times New Roman" w:cs="Times New Roman"/>
                <w:spacing w:val="-2"/>
                <w:position w:val="-2"/>
                <w:vertAlign w:val="subscript"/>
                <w:lang w:val="is-IS"/>
              </w:rPr>
              <w:t>g</w:t>
            </w:r>
            <w:r w:rsidRPr="00860CDD">
              <w:rPr>
                <w:rFonts w:ascii="Times New Roman" w:eastAsia="Times New Roman" w:hAnsi="Times New Roman" w:cs="Times New Roman"/>
                <w:position w:val="-2"/>
                <w:vertAlign w:val="subscript"/>
                <w:lang w:val="is-IS"/>
              </w:rPr>
              <w:t>h</w:t>
            </w:r>
            <w:r w:rsidRPr="00860CDD">
              <w:rPr>
                <w:rFonts w:ascii="Times New Roman" w:eastAsia="Times New Roman" w:hAnsi="Times New Roman" w:cs="Times New Roman"/>
                <w:spacing w:val="13"/>
                <w:position w:val="-2"/>
                <w:vertAlign w:val="subscript"/>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µ</w:t>
            </w:r>
            <w:r w:rsidRPr="00860CDD">
              <w:rPr>
                <w:rFonts w:ascii="Times New Roman" w:eastAsia="Times New Roman" w:hAnsi="Times New Roman" w:cs="Times New Roman"/>
                <w:spacing w:val="-1"/>
                <w:lang w:val="is-IS"/>
              </w:rPr>
              <w:t>g</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lang w:val="is-IS"/>
              </w:rPr>
              <w:t>l)</w:t>
            </w:r>
          </w:p>
        </w:tc>
        <w:tc>
          <w:tcPr>
            <w:tcW w:w="2978" w:type="dxa"/>
            <w:tcBorders>
              <w:top w:val="single" w:sz="4" w:space="0" w:color="000000"/>
              <w:left w:val="single" w:sz="4" w:space="0" w:color="000000"/>
              <w:bottom w:val="single" w:sz="4" w:space="0" w:color="000000"/>
              <w:right w:val="single" w:sz="4" w:space="0" w:color="000000"/>
            </w:tcBorders>
          </w:tcPr>
          <w:p w14:paraId="0E9B998A"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spacing w:val="1"/>
                <w:u w:color="000000"/>
                <w:lang w:val="is-IS"/>
              </w:rPr>
            </w:pPr>
            <w:r w:rsidRPr="00860CDD">
              <w:rPr>
                <w:rFonts w:ascii="Times New Roman" w:eastAsia="Times New Roman" w:hAnsi="Times New Roman" w:cs="Times New Roman"/>
                <w:spacing w:val="1"/>
                <w:u w:color="000000"/>
                <w:lang w:val="is-IS"/>
              </w:rPr>
              <w:t>69,7 ± 29,1</w:t>
            </w:r>
          </w:p>
        </w:tc>
        <w:tc>
          <w:tcPr>
            <w:tcW w:w="2976" w:type="dxa"/>
            <w:tcBorders>
              <w:top w:val="single" w:sz="4" w:space="0" w:color="000000"/>
              <w:left w:val="single" w:sz="4" w:space="0" w:color="000000"/>
              <w:bottom w:val="single" w:sz="4" w:space="0" w:color="000000"/>
              <w:right w:val="single" w:sz="4" w:space="0" w:color="000000"/>
            </w:tcBorders>
          </w:tcPr>
          <w:p w14:paraId="025DFC02"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spacing w:val="1"/>
                <w:u w:color="000000"/>
                <w:lang w:val="is-IS"/>
              </w:rPr>
            </w:pPr>
            <w:r w:rsidRPr="00860CDD">
              <w:rPr>
                <w:rFonts w:ascii="Times New Roman" w:eastAsia="Times New Roman" w:hAnsi="Times New Roman" w:cs="Times New Roman"/>
                <w:spacing w:val="1"/>
                <w:u w:color="000000"/>
                <w:lang w:val="is-IS"/>
              </w:rPr>
              <w:t>68,4 ± 30,0</w:t>
            </w:r>
          </w:p>
        </w:tc>
      </w:tr>
      <w:tr w:rsidR="002C45F9" w:rsidRPr="00041BF3" w14:paraId="64AFA11F" w14:textId="77777777" w:rsidTr="00FC20DD">
        <w:trPr>
          <w:trHeight w:hRule="exact" w:val="374"/>
        </w:trPr>
        <w:tc>
          <w:tcPr>
            <w:tcW w:w="2834" w:type="dxa"/>
            <w:tcBorders>
              <w:top w:val="single" w:sz="4" w:space="0" w:color="000000"/>
              <w:left w:val="single" w:sz="4" w:space="0" w:color="000000"/>
              <w:bottom w:val="single" w:sz="4" w:space="0" w:color="000000"/>
              <w:right w:val="single" w:sz="4" w:space="0" w:color="000000"/>
            </w:tcBorders>
          </w:tcPr>
          <w:p w14:paraId="1EDE217E" w14:textId="77777777" w:rsidR="002C45F9" w:rsidRPr="00860CDD" w:rsidRDefault="002C45F9" w:rsidP="000C4779">
            <w:pPr>
              <w:tabs>
                <w:tab w:val="left" w:pos="567"/>
              </w:tabs>
              <w:spacing w:after="0" w:line="240" w:lineRule="auto"/>
              <w:ind w:left="59"/>
              <w:rPr>
                <w:rFonts w:ascii="Times New Roman" w:eastAsia="Times New Roman" w:hAnsi="Times New Roman" w:cs="Times New Roman"/>
                <w:lang w:val="is-IS"/>
              </w:rPr>
            </w:pP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2"/>
                <w:position w:val="-2"/>
                <w:vertAlign w:val="subscript"/>
                <w:lang w:val="is-IS"/>
              </w:rPr>
              <w:t>m</w:t>
            </w:r>
            <w:r w:rsidRPr="00860CDD">
              <w:rPr>
                <w:rFonts w:ascii="Times New Roman" w:eastAsia="Times New Roman" w:hAnsi="Times New Roman" w:cs="Times New Roman"/>
                <w:position w:val="-2"/>
                <w:vertAlign w:val="subscript"/>
                <w:lang w:val="is-IS"/>
              </w:rPr>
              <w:t>ean</w:t>
            </w:r>
            <w:r w:rsidRPr="00860CDD">
              <w:rPr>
                <w:rFonts w:ascii="Times New Roman" w:eastAsia="Times New Roman" w:hAnsi="Times New Roman" w:cs="Times New Roman"/>
                <w:spacing w:val="13"/>
                <w:position w:val="-2"/>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µ</w:t>
            </w:r>
            <w:r w:rsidRPr="00860CDD">
              <w:rPr>
                <w:rFonts w:ascii="Times New Roman" w:eastAsia="Times New Roman" w:hAnsi="Times New Roman" w:cs="Times New Roman"/>
                <w:spacing w:val="-1"/>
                <w:lang w:val="is-IS"/>
              </w:rPr>
              <w:t>g</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lang w:val="is-IS"/>
              </w:rPr>
              <w:t>l)</w:t>
            </w:r>
          </w:p>
        </w:tc>
        <w:tc>
          <w:tcPr>
            <w:tcW w:w="2978" w:type="dxa"/>
            <w:tcBorders>
              <w:top w:val="single" w:sz="4" w:space="0" w:color="000000"/>
              <w:left w:val="single" w:sz="4" w:space="0" w:color="000000"/>
              <w:bottom w:val="single" w:sz="4" w:space="0" w:color="000000"/>
              <w:right w:val="single" w:sz="4" w:space="0" w:color="000000"/>
            </w:tcBorders>
          </w:tcPr>
          <w:p w14:paraId="4AB79240"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spacing w:val="1"/>
                <w:u w:color="000000"/>
                <w:lang w:val="is-IS"/>
              </w:rPr>
            </w:pPr>
            <w:r w:rsidRPr="00860CDD">
              <w:rPr>
                <w:rFonts w:ascii="Times New Roman" w:eastAsia="Times New Roman" w:hAnsi="Times New Roman" w:cs="Times New Roman"/>
                <w:spacing w:val="1"/>
                <w:u w:color="000000"/>
                <w:lang w:val="is-IS"/>
              </w:rPr>
              <w:t>119 ± 36,0</w:t>
            </w:r>
          </w:p>
        </w:tc>
        <w:tc>
          <w:tcPr>
            <w:tcW w:w="2976" w:type="dxa"/>
            <w:tcBorders>
              <w:top w:val="single" w:sz="4" w:space="0" w:color="000000"/>
              <w:left w:val="single" w:sz="4" w:space="0" w:color="000000"/>
              <w:bottom w:val="single" w:sz="4" w:space="0" w:color="000000"/>
              <w:right w:val="single" w:sz="4" w:space="0" w:color="000000"/>
            </w:tcBorders>
          </w:tcPr>
          <w:p w14:paraId="7F7272EB"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spacing w:val="1"/>
                <w:u w:color="000000"/>
                <w:lang w:val="is-IS"/>
              </w:rPr>
            </w:pPr>
            <w:r w:rsidRPr="00860CDD">
              <w:rPr>
                <w:rFonts w:ascii="Times New Roman" w:eastAsia="Times New Roman" w:hAnsi="Times New Roman" w:cs="Times New Roman"/>
                <w:spacing w:val="1"/>
                <w:u w:color="000000"/>
                <w:lang w:val="is-IS"/>
              </w:rPr>
              <w:t>123 ± 36,0</w:t>
            </w:r>
          </w:p>
        </w:tc>
      </w:tr>
      <w:tr w:rsidR="002C45F9" w:rsidRPr="00041BF3" w14:paraId="1D20A0B3" w14:textId="77777777" w:rsidTr="00FC20DD">
        <w:trPr>
          <w:trHeight w:hRule="exact" w:val="360"/>
        </w:trPr>
        <w:tc>
          <w:tcPr>
            <w:tcW w:w="2834" w:type="dxa"/>
            <w:tcBorders>
              <w:top w:val="single" w:sz="4" w:space="0" w:color="000000"/>
              <w:left w:val="single" w:sz="4" w:space="0" w:color="000000"/>
              <w:bottom w:val="single" w:sz="4" w:space="0" w:color="000000"/>
              <w:right w:val="single" w:sz="4" w:space="0" w:color="000000"/>
            </w:tcBorders>
          </w:tcPr>
          <w:p w14:paraId="40C516ED" w14:textId="77777777" w:rsidR="002C45F9" w:rsidRPr="00860CDD" w:rsidRDefault="002C45F9" w:rsidP="000C4779">
            <w:pPr>
              <w:tabs>
                <w:tab w:val="left" w:pos="567"/>
              </w:tabs>
              <w:spacing w:after="0" w:line="240" w:lineRule="auto"/>
              <w:ind w:left="59"/>
              <w:rPr>
                <w:rFonts w:ascii="Times New Roman" w:eastAsia="Times New Roman" w:hAnsi="Times New Roman" w:cs="Times New Roman"/>
                <w:lang w:val="is-IS"/>
              </w:rPr>
            </w:pP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pp</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1"/>
                <w:lang w:val="is-IS"/>
              </w:rPr>
              <w:t>ö</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n</w:t>
            </w:r>
            <w:r w:rsidRPr="00860CDD">
              <w:rPr>
                <w:rFonts w:ascii="Times New Roman" w:eastAsia="Times New Roman" w:hAnsi="Times New Roman" w:cs="Times New Roman"/>
                <w:spacing w:val="-1"/>
                <w:lang w:val="is-IS"/>
              </w:rPr>
              <w:t>u</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7"/>
                <w:lang w:val="is-IS"/>
              </w:rPr>
              <w:t xml:space="preserve"> </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2"/>
                <w:position w:val="-2"/>
                <w:vertAlign w:val="superscript"/>
                <w:lang w:val="is-IS"/>
              </w:rPr>
              <w:t>m</w:t>
            </w:r>
            <w:r w:rsidRPr="00860CDD">
              <w:rPr>
                <w:rFonts w:ascii="Times New Roman" w:eastAsia="Times New Roman" w:hAnsi="Times New Roman" w:cs="Times New Roman"/>
                <w:position w:val="-2"/>
                <w:vertAlign w:val="superscript"/>
                <w:lang w:val="is-IS"/>
              </w:rPr>
              <w:t>ax</w:t>
            </w:r>
          </w:p>
        </w:tc>
        <w:tc>
          <w:tcPr>
            <w:tcW w:w="2978" w:type="dxa"/>
            <w:tcBorders>
              <w:top w:val="single" w:sz="4" w:space="0" w:color="000000"/>
              <w:left w:val="single" w:sz="4" w:space="0" w:color="000000"/>
              <w:bottom w:val="single" w:sz="4" w:space="0" w:color="000000"/>
              <w:right w:val="single" w:sz="4" w:space="0" w:color="000000"/>
            </w:tcBorders>
          </w:tcPr>
          <w:p w14:paraId="640D54D1"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spacing w:val="1"/>
                <w:u w:color="000000"/>
                <w:lang w:val="is-IS"/>
              </w:rPr>
            </w:pPr>
            <w:r w:rsidRPr="00860CDD">
              <w:rPr>
                <w:rFonts w:ascii="Times New Roman" w:eastAsia="Times New Roman" w:hAnsi="Times New Roman" w:cs="Times New Roman"/>
                <w:spacing w:val="1"/>
                <w:u w:color="000000"/>
                <w:lang w:val="is-IS"/>
              </w:rPr>
              <w:t>1,42</w:t>
            </w:r>
          </w:p>
        </w:tc>
        <w:tc>
          <w:tcPr>
            <w:tcW w:w="2976" w:type="dxa"/>
            <w:tcBorders>
              <w:top w:val="single" w:sz="4" w:space="0" w:color="000000"/>
              <w:left w:val="single" w:sz="4" w:space="0" w:color="000000"/>
              <w:bottom w:val="single" w:sz="4" w:space="0" w:color="000000"/>
              <w:right w:val="single" w:sz="4" w:space="0" w:color="000000"/>
            </w:tcBorders>
          </w:tcPr>
          <w:p w14:paraId="6E7BC425"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spacing w:val="1"/>
                <w:u w:color="000000"/>
                <w:lang w:val="is-IS"/>
              </w:rPr>
            </w:pPr>
            <w:r w:rsidRPr="00860CDD">
              <w:rPr>
                <w:rFonts w:ascii="Times New Roman" w:eastAsia="Times New Roman" w:hAnsi="Times New Roman" w:cs="Times New Roman"/>
                <w:spacing w:val="1"/>
                <w:u w:color="000000"/>
                <w:lang w:val="is-IS"/>
              </w:rPr>
              <w:t>1,37</w:t>
            </w:r>
          </w:p>
        </w:tc>
      </w:tr>
      <w:tr w:rsidR="002C45F9" w:rsidRPr="00041BF3" w14:paraId="2969546B" w14:textId="77777777" w:rsidTr="00FC20DD">
        <w:trPr>
          <w:trHeight w:hRule="exact" w:val="360"/>
        </w:trPr>
        <w:tc>
          <w:tcPr>
            <w:tcW w:w="2834" w:type="dxa"/>
            <w:tcBorders>
              <w:top w:val="single" w:sz="4" w:space="0" w:color="000000"/>
              <w:left w:val="single" w:sz="4" w:space="0" w:color="000000"/>
              <w:bottom w:val="single" w:sz="4" w:space="0" w:color="000000"/>
              <w:right w:val="single" w:sz="4" w:space="0" w:color="000000"/>
            </w:tcBorders>
          </w:tcPr>
          <w:p w14:paraId="07C1C42E" w14:textId="77777777" w:rsidR="002C45F9" w:rsidRPr="00860CDD" w:rsidRDefault="002C45F9" w:rsidP="000C4779">
            <w:pPr>
              <w:tabs>
                <w:tab w:val="left" w:pos="567"/>
              </w:tabs>
              <w:spacing w:after="0" w:line="240" w:lineRule="auto"/>
              <w:ind w:left="59"/>
              <w:rPr>
                <w:rFonts w:ascii="Times New Roman" w:eastAsia="Times New Roman" w:hAnsi="Times New Roman" w:cs="Times New Roman"/>
                <w:lang w:val="is-IS"/>
              </w:rPr>
            </w:pP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pp</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1"/>
                <w:lang w:val="is-IS"/>
              </w:rPr>
              <w:t>ö</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n</w:t>
            </w:r>
            <w:r w:rsidRPr="00860CDD">
              <w:rPr>
                <w:rFonts w:ascii="Times New Roman" w:eastAsia="Times New Roman" w:hAnsi="Times New Roman" w:cs="Times New Roman"/>
                <w:spacing w:val="-1"/>
                <w:lang w:val="is-IS"/>
              </w:rPr>
              <w:t>u</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7"/>
                <w:lang w:val="is-IS"/>
              </w:rPr>
              <w:t xml:space="preserve"> </w:t>
            </w:r>
            <w:r w:rsidRPr="00860CDD">
              <w:rPr>
                <w:rFonts w:ascii="Times New Roman" w:eastAsia="Times New Roman" w:hAnsi="Times New Roman" w:cs="Times New Roman"/>
                <w:spacing w:val="-1"/>
                <w:lang w:val="is-IS"/>
              </w:rPr>
              <w:t>C</w:t>
            </w:r>
            <w:r w:rsidRPr="00860CDD">
              <w:rPr>
                <w:rFonts w:ascii="Times New Roman" w:eastAsia="Times New Roman" w:hAnsi="Times New Roman" w:cs="Times New Roman"/>
                <w:position w:val="-2"/>
                <w:vertAlign w:val="subscript"/>
                <w:lang w:val="is-IS"/>
              </w:rPr>
              <w:t>tro</w:t>
            </w:r>
            <w:r w:rsidRPr="00860CDD">
              <w:rPr>
                <w:rFonts w:ascii="Times New Roman" w:eastAsia="Times New Roman" w:hAnsi="Times New Roman" w:cs="Times New Roman"/>
                <w:spacing w:val="2"/>
                <w:position w:val="-2"/>
                <w:vertAlign w:val="subscript"/>
                <w:lang w:val="is-IS"/>
              </w:rPr>
              <w:t>u</w:t>
            </w:r>
            <w:r w:rsidRPr="00860CDD">
              <w:rPr>
                <w:rFonts w:ascii="Times New Roman" w:eastAsia="Times New Roman" w:hAnsi="Times New Roman" w:cs="Times New Roman"/>
                <w:spacing w:val="-2"/>
                <w:position w:val="-2"/>
                <w:vertAlign w:val="subscript"/>
                <w:lang w:val="is-IS"/>
              </w:rPr>
              <w:t>g</w:t>
            </w:r>
            <w:r w:rsidRPr="00860CDD">
              <w:rPr>
                <w:rFonts w:ascii="Times New Roman" w:eastAsia="Times New Roman" w:hAnsi="Times New Roman" w:cs="Times New Roman"/>
                <w:position w:val="-2"/>
                <w:vertAlign w:val="subscript"/>
                <w:lang w:val="is-IS"/>
              </w:rPr>
              <w:t>h</w:t>
            </w:r>
          </w:p>
        </w:tc>
        <w:tc>
          <w:tcPr>
            <w:tcW w:w="2978" w:type="dxa"/>
            <w:tcBorders>
              <w:top w:val="single" w:sz="4" w:space="0" w:color="000000"/>
              <w:left w:val="single" w:sz="4" w:space="0" w:color="000000"/>
              <w:bottom w:val="single" w:sz="4" w:space="0" w:color="000000"/>
              <w:right w:val="single" w:sz="4" w:space="0" w:color="000000"/>
            </w:tcBorders>
          </w:tcPr>
          <w:p w14:paraId="2F8FC153"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spacing w:val="1"/>
                <w:u w:color="000000"/>
                <w:lang w:val="is-IS"/>
              </w:rPr>
            </w:pPr>
            <w:r w:rsidRPr="00860CDD">
              <w:rPr>
                <w:rFonts w:ascii="Times New Roman" w:eastAsia="Times New Roman" w:hAnsi="Times New Roman" w:cs="Times New Roman"/>
                <w:spacing w:val="1"/>
                <w:u w:color="000000"/>
                <w:lang w:val="is-IS"/>
              </w:rPr>
              <w:t>3,20</w:t>
            </w:r>
          </w:p>
        </w:tc>
        <w:tc>
          <w:tcPr>
            <w:tcW w:w="2976" w:type="dxa"/>
            <w:tcBorders>
              <w:top w:val="single" w:sz="4" w:space="0" w:color="000000"/>
              <w:left w:val="single" w:sz="4" w:space="0" w:color="000000"/>
              <w:bottom w:val="single" w:sz="4" w:space="0" w:color="000000"/>
              <w:right w:val="single" w:sz="4" w:space="0" w:color="000000"/>
            </w:tcBorders>
          </w:tcPr>
          <w:p w14:paraId="38F851DD"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spacing w:val="1"/>
                <w:u w:color="000000"/>
                <w:lang w:val="is-IS"/>
              </w:rPr>
            </w:pPr>
            <w:r w:rsidRPr="00860CDD">
              <w:rPr>
                <w:rFonts w:ascii="Times New Roman" w:eastAsia="Times New Roman" w:hAnsi="Times New Roman" w:cs="Times New Roman"/>
                <w:spacing w:val="1"/>
                <w:u w:color="000000"/>
                <w:lang w:val="is-IS"/>
              </w:rPr>
              <w:t>3,41</w:t>
            </w:r>
          </w:p>
        </w:tc>
      </w:tr>
      <w:tr w:rsidR="002C45F9" w:rsidRPr="00041BF3" w14:paraId="44F42289" w14:textId="77777777" w:rsidTr="00FC20DD">
        <w:trPr>
          <w:trHeight w:hRule="exact" w:val="360"/>
        </w:trPr>
        <w:tc>
          <w:tcPr>
            <w:tcW w:w="2834" w:type="dxa"/>
            <w:tcBorders>
              <w:top w:val="single" w:sz="4" w:space="0" w:color="000000"/>
              <w:left w:val="single" w:sz="4" w:space="0" w:color="000000"/>
              <w:bottom w:val="single" w:sz="4" w:space="0" w:color="000000"/>
              <w:right w:val="single" w:sz="4" w:space="0" w:color="000000"/>
            </w:tcBorders>
          </w:tcPr>
          <w:p w14:paraId="48D84B23" w14:textId="77777777" w:rsidR="002C45F9" w:rsidRPr="00860CDD" w:rsidRDefault="002C45F9" w:rsidP="000C4779">
            <w:pPr>
              <w:tabs>
                <w:tab w:val="left" w:pos="567"/>
              </w:tabs>
              <w:spacing w:after="0" w:line="240" w:lineRule="auto"/>
              <w:ind w:left="59"/>
              <w:rPr>
                <w:rFonts w:ascii="Times New Roman" w:eastAsia="Times New Roman" w:hAnsi="Times New Roman" w:cs="Times New Roman"/>
                <w:lang w:val="is-IS"/>
              </w:rPr>
            </w:pP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pp</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1"/>
                <w:lang w:val="is-IS"/>
              </w:rPr>
              <w:t>ö</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n</w:t>
            </w:r>
            <w:r w:rsidRPr="00860CDD">
              <w:rPr>
                <w:rFonts w:ascii="Times New Roman" w:eastAsia="Times New Roman" w:hAnsi="Times New Roman" w:cs="Times New Roman"/>
                <w:spacing w:val="-1"/>
                <w:lang w:val="is-IS"/>
              </w:rPr>
              <w:t>u</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7"/>
                <w:lang w:val="is-IS"/>
              </w:rPr>
              <w:t xml:space="preserve"> </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2"/>
                <w:position w:val="-2"/>
                <w:vertAlign w:val="subscript"/>
                <w:lang w:val="is-IS"/>
              </w:rPr>
              <w:t>m</w:t>
            </w:r>
            <w:r w:rsidRPr="00860CDD">
              <w:rPr>
                <w:rFonts w:ascii="Times New Roman" w:eastAsia="Times New Roman" w:hAnsi="Times New Roman" w:cs="Times New Roman"/>
                <w:position w:val="-2"/>
                <w:vertAlign w:val="subscript"/>
                <w:lang w:val="is-IS"/>
              </w:rPr>
              <w:t>ean</w:t>
            </w:r>
            <w:r w:rsidRPr="00860CDD">
              <w:rPr>
                <w:rFonts w:ascii="Times New Roman" w:eastAsia="Times New Roman" w:hAnsi="Times New Roman" w:cs="Times New Roman"/>
                <w:spacing w:val="13"/>
                <w:position w:val="-2"/>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ð</w:t>
            </w:r>
            <w:r w:rsidRPr="00860CDD">
              <w:rPr>
                <w:rFonts w:ascii="Times New Roman" w:eastAsia="Times New Roman" w:hAnsi="Times New Roman" w:cs="Times New Roman"/>
                <w:lang w:val="is-IS"/>
              </w:rPr>
              <w:t xml:space="preserve">a </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C</w:t>
            </w:r>
            <w:r w:rsidRPr="00860CDD">
              <w:rPr>
                <w:rFonts w:ascii="Times New Roman" w:eastAsia="Times New Roman" w:hAnsi="Times New Roman" w:cs="Times New Roman"/>
                <w:spacing w:val="3"/>
                <w:position w:val="-2"/>
                <w:vertAlign w:val="subscript"/>
                <w:lang w:val="is-IS"/>
              </w:rPr>
              <w:t>τ</w:t>
            </w:r>
            <w:r w:rsidRPr="00860CDD">
              <w:rPr>
                <w:rFonts w:ascii="Times New Roman" w:eastAsia="Times New Roman" w:hAnsi="Times New Roman" w:cs="Times New Roman"/>
                <w:lang w:val="is-IS"/>
              </w:rPr>
              <w:t>*</w:t>
            </w:r>
          </w:p>
        </w:tc>
        <w:tc>
          <w:tcPr>
            <w:tcW w:w="2978" w:type="dxa"/>
            <w:tcBorders>
              <w:top w:val="single" w:sz="4" w:space="0" w:color="000000"/>
              <w:left w:val="single" w:sz="4" w:space="0" w:color="000000"/>
              <w:bottom w:val="single" w:sz="4" w:space="0" w:color="000000"/>
              <w:right w:val="single" w:sz="4" w:space="0" w:color="000000"/>
            </w:tcBorders>
          </w:tcPr>
          <w:p w14:paraId="2CC75562"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spacing w:val="1"/>
                <w:u w:color="000000"/>
                <w:lang w:val="is-IS"/>
              </w:rPr>
            </w:pPr>
            <w:r w:rsidRPr="00860CDD">
              <w:rPr>
                <w:rFonts w:ascii="Times New Roman" w:eastAsia="Times New Roman" w:hAnsi="Times New Roman" w:cs="Times New Roman"/>
                <w:spacing w:val="1"/>
                <w:u w:color="000000"/>
                <w:lang w:val="is-IS"/>
              </w:rPr>
              <w:t>2,01</w:t>
            </w:r>
          </w:p>
        </w:tc>
        <w:tc>
          <w:tcPr>
            <w:tcW w:w="2976" w:type="dxa"/>
            <w:tcBorders>
              <w:top w:val="single" w:sz="4" w:space="0" w:color="000000"/>
              <w:left w:val="single" w:sz="4" w:space="0" w:color="000000"/>
              <w:bottom w:val="single" w:sz="4" w:space="0" w:color="000000"/>
              <w:right w:val="single" w:sz="4" w:space="0" w:color="000000"/>
            </w:tcBorders>
          </w:tcPr>
          <w:p w14:paraId="76235801"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spacing w:val="1"/>
                <w:u w:color="000000"/>
                <w:lang w:val="is-IS"/>
              </w:rPr>
            </w:pPr>
            <w:r w:rsidRPr="00860CDD">
              <w:rPr>
                <w:rFonts w:ascii="Times New Roman" w:eastAsia="Times New Roman" w:hAnsi="Times New Roman" w:cs="Times New Roman"/>
                <w:spacing w:val="1"/>
                <w:u w:color="000000"/>
                <w:lang w:val="is-IS"/>
              </w:rPr>
              <w:t>1,95</w:t>
            </w:r>
          </w:p>
        </w:tc>
      </w:tr>
    </w:tbl>
    <w:p w14:paraId="64DDCB7E" w14:textId="77777777" w:rsidR="002C45F9" w:rsidRPr="00860CDD" w:rsidRDefault="002C45F9" w:rsidP="000C4779">
      <w:pPr>
        <w:tabs>
          <w:tab w:val="left" w:pos="709"/>
        </w:tabs>
        <w:spacing w:after="0" w:line="240" w:lineRule="auto"/>
        <w:ind w:left="284"/>
        <w:rPr>
          <w:rFonts w:ascii="Times New Roman" w:eastAsia="Times New Roman" w:hAnsi="Times New Roman" w:cs="Times New Roman"/>
          <w:sz w:val="18"/>
          <w:szCs w:val="18"/>
          <w:lang w:val="is-IS"/>
        </w:rPr>
      </w:pPr>
      <w:r w:rsidRPr="00860CDD">
        <w:rPr>
          <w:rFonts w:ascii="Times New Roman" w:eastAsia="Times New Roman" w:hAnsi="Times New Roman" w:cs="Times New Roman"/>
          <w:spacing w:val="-4"/>
          <w:sz w:val="18"/>
          <w:szCs w:val="18"/>
          <w:lang w:val="is-IS"/>
        </w:rPr>
        <w:t>*</w:t>
      </w:r>
      <w:r w:rsidRPr="00860CDD">
        <w:rPr>
          <w:rFonts w:ascii="Times New Roman" w:eastAsia="Times New Roman" w:hAnsi="Times New Roman" w:cs="Times New Roman"/>
          <w:sz w:val="18"/>
          <w:szCs w:val="18"/>
          <w:lang w:val="is-IS"/>
        </w:rPr>
        <w:t>τ</w:t>
      </w:r>
      <w:r w:rsidRPr="00860CDD">
        <w:rPr>
          <w:rFonts w:ascii="Times New Roman" w:eastAsia="Times New Roman" w:hAnsi="Times New Roman" w:cs="Times New Roman"/>
          <w:spacing w:val="3"/>
          <w:sz w:val="18"/>
          <w:szCs w:val="18"/>
          <w:lang w:val="is-IS"/>
        </w:rPr>
        <w:t xml:space="preserve"> </w:t>
      </w:r>
      <w:r w:rsidRPr="00860CDD">
        <w:rPr>
          <w:rFonts w:ascii="Times New Roman" w:eastAsia="Times New Roman" w:hAnsi="Times New Roman" w:cs="Times New Roman"/>
          <w:sz w:val="18"/>
          <w:szCs w:val="18"/>
          <w:lang w:val="is-IS"/>
        </w:rPr>
        <w:t>= 2</w:t>
      </w:r>
      <w:r w:rsidRPr="00860CDD">
        <w:rPr>
          <w:rFonts w:ascii="Times New Roman" w:eastAsia="Times New Roman" w:hAnsi="Times New Roman" w:cs="Times New Roman"/>
          <w:spacing w:val="2"/>
          <w:sz w:val="18"/>
          <w:szCs w:val="18"/>
          <w:lang w:val="is-IS"/>
        </w:rPr>
        <w:t xml:space="preserve"> </w:t>
      </w:r>
      <w:r w:rsidRPr="00860CDD">
        <w:rPr>
          <w:rFonts w:ascii="Times New Roman" w:eastAsia="Times New Roman" w:hAnsi="Times New Roman" w:cs="Times New Roman"/>
          <w:spacing w:val="-1"/>
          <w:sz w:val="18"/>
          <w:szCs w:val="18"/>
          <w:lang w:val="is-IS"/>
        </w:rPr>
        <w:t>v</w:t>
      </w:r>
      <w:r w:rsidRPr="00860CDD">
        <w:rPr>
          <w:rFonts w:ascii="Times New Roman" w:eastAsia="Times New Roman" w:hAnsi="Times New Roman" w:cs="Times New Roman"/>
          <w:sz w:val="18"/>
          <w:szCs w:val="18"/>
          <w:lang w:val="is-IS"/>
        </w:rPr>
        <w:t>i</w:t>
      </w:r>
      <w:r w:rsidRPr="00860CDD">
        <w:rPr>
          <w:rFonts w:ascii="Times New Roman" w:eastAsia="Times New Roman" w:hAnsi="Times New Roman" w:cs="Times New Roman"/>
          <w:spacing w:val="-1"/>
          <w:sz w:val="18"/>
          <w:szCs w:val="18"/>
          <w:lang w:val="is-IS"/>
        </w:rPr>
        <w:t>k</w:t>
      </w:r>
      <w:r w:rsidRPr="00860CDD">
        <w:rPr>
          <w:rFonts w:ascii="Times New Roman" w:eastAsia="Times New Roman" w:hAnsi="Times New Roman" w:cs="Times New Roman"/>
          <w:spacing w:val="1"/>
          <w:sz w:val="18"/>
          <w:szCs w:val="18"/>
          <w:lang w:val="is-IS"/>
        </w:rPr>
        <w:t>u</w:t>
      </w:r>
      <w:r w:rsidRPr="00860CDD">
        <w:rPr>
          <w:rFonts w:ascii="Times New Roman" w:eastAsia="Times New Roman" w:hAnsi="Times New Roman" w:cs="Times New Roman"/>
          <w:sz w:val="18"/>
          <w:szCs w:val="18"/>
          <w:lang w:val="is-IS"/>
        </w:rPr>
        <w:t>r</w:t>
      </w:r>
      <w:r w:rsidRPr="00860CDD">
        <w:rPr>
          <w:rFonts w:ascii="Times New Roman" w:eastAsia="Times New Roman" w:hAnsi="Times New Roman" w:cs="Times New Roman"/>
          <w:spacing w:val="1"/>
          <w:sz w:val="18"/>
          <w:szCs w:val="18"/>
          <w:lang w:val="is-IS"/>
        </w:rPr>
        <w:t xml:space="preserve"> </w:t>
      </w:r>
      <w:r w:rsidRPr="00860CDD">
        <w:rPr>
          <w:rFonts w:ascii="Times New Roman" w:eastAsia="Times New Roman" w:hAnsi="Times New Roman" w:cs="Times New Roman"/>
          <w:spacing w:val="-1"/>
          <w:sz w:val="18"/>
          <w:szCs w:val="18"/>
          <w:lang w:val="is-IS"/>
        </w:rPr>
        <w:t>v</w:t>
      </w:r>
      <w:r w:rsidRPr="00860CDD">
        <w:rPr>
          <w:rFonts w:ascii="Times New Roman" w:eastAsia="Times New Roman" w:hAnsi="Times New Roman" w:cs="Times New Roman"/>
          <w:sz w:val="18"/>
          <w:szCs w:val="18"/>
          <w:lang w:val="is-IS"/>
        </w:rPr>
        <w:t>ið</w:t>
      </w:r>
      <w:r w:rsidRPr="00860CDD">
        <w:rPr>
          <w:rFonts w:ascii="Times New Roman" w:eastAsia="Times New Roman" w:hAnsi="Times New Roman" w:cs="Times New Roman"/>
          <w:spacing w:val="2"/>
          <w:sz w:val="18"/>
          <w:szCs w:val="18"/>
          <w:lang w:val="is-IS"/>
        </w:rPr>
        <w:t xml:space="preserve"> </w:t>
      </w:r>
      <w:r w:rsidRPr="00860CDD">
        <w:rPr>
          <w:rFonts w:ascii="Times New Roman" w:eastAsia="Times New Roman" w:hAnsi="Times New Roman" w:cs="Times New Roman"/>
          <w:spacing w:val="-1"/>
          <w:sz w:val="18"/>
          <w:szCs w:val="18"/>
          <w:lang w:val="is-IS"/>
        </w:rPr>
        <w:t>g</w:t>
      </w:r>
      <w:r w:rsidRPr="00860CDD">
        <w:rPr>
          <w:rFonts w:ascii="Times New Roman" w:eastAsia="Times New Roman" w:hAnsi="Times New Roman" w:cs="Times New Roman"/>
          <w:sz w:val="18"/>
          <w:szCs w:val="18"/>
          <w:lang w:val="is-IS"/>
        </w:rPr>
        <w:t>j</w:t>
      </w:r>
      <w:r w:rsidRPr="00860CDD">
        <w:rPr>
          <w:rFonts w:ascii="Times New Roman" w:eastAsia="Times New Roman" w:hAnsi="Times New Roman" w:cs="Times New Roman"/>
          <w:spacing w:val="1"/>
          <w:sz w:val="18"/>
          <w:szCs w:val="18"/>
          <w:lang w:val="is-IS"/>
        </w:rPr>
        <w:t>ö</w:t>
      </w:r>
      <w:r w:rsidRPr="00860CDD">
        <w:rPr>
          <w:rFonts w:ascii="Times New Roman" w:eastAsia="Times New Roman" w:hAnsi="Times New Roman" w:cs="Times New Roman"/>
          <w:sz w:val="18"/>
          <w:szCs w:val="18"/>
          <w:lang w:val="is-IS"/>
        </w:rPr>
        <w:t>f</w:t>
      </w:r>
      <w:r w:rsidRPr="00860CDD">
        <w:rPr>
          <w:rFonts w:ascii="Times New Roman" w:eastAsia="Times New Roman" w:hAnsi="Times New Roman" w:cs="Times New Roman"/>
          <w:spacing w:val="-2"/>
          <w:sz w:val="18"/>
          <w:szCs w:val="18"/>
          <w:lang w:val="is-IS"/>
        </w:rPr>
        <w:t xml:space="preserve"> </w:t>
      </w:r>
      <w:r w:rsidRPr="00860CDD">
        <w:rPr>
          <w:rFonts w:ascii="Times New Roman" w:eastAsia="Times New Roman" w:hAnsi="Times New Roman" w:cs="Times New Roman"/>
          <w:sz w:val="18"/>
          <w:szCs w:val="18"/>
          <w:lang w:val="is-IS"/>
        </w:rPr>
        <w:t>í</w:t>
      </w:r>
      <w:r w:rsidRPr="00860CDD">
        <w:rPr>
          <w:rFonts w:ascii="Times New Roman" w:eastAsia="Times New Roman" w:hAnsi="Times New Roman" w:cs="Times New Roman"/>
          <w:spacing w:val="1"/>
          <w:sz w:val="18"/>
          <w:szCs w:val="18"/>
          <w:lang w:val="is-IS"/>
        </w:rPr>
        <w:t xml:space="preserve"> b</w:t>
      </w:r>
      <w:r w:rsidRPr="00860CDD">
        <w:rPr>
          <w:rFonts w:ascii="Times New Roman" w:eastAsia="Times New Roman" w:hAnsi="Times New Roman" w:cs="Times New Roman"/>
          <w:sz w:val="18"/>
          <w:szCs w:val="18"/>
          <w:lang w:val="is-IS"/>
        </w:rPr>
        <w:t>láæð</w:t>
      </w:r>
    </w:p>
    <w:p w14:paraId="2BD485EE"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1322B72F" w14:textId="77777777" w:rsidR="002C45F9" w:rsidRPr="00860CDD" w:rsidRDefault="002C45F9" w:rsidP="000C4779">
      <w:pPr>
        <w:tabs>
          <w:tab w:val="left" w:pos="567"/>
        </w:tabs>
        <w:spacing w:after="0" w:line="240" w:lineRule="auto"/>
        <w:rPr>
          <w:rFonts w:ascii="Times New Roman" w:eastAsia="Times New Roman" w:hAnsi="Times New Roman" w:cs="Times New Roman"/>
          <w:szCs w:val="20"/>
          <w:lang w:val="is-IS"/>
        </w:rPr>
      </w:pPr>
      <w:r w:rsidRPr="00860CDD">
        <w:rPr>
          <w:rFonts w:ascii="Times New Roman" w:eastAsia="Times New Roman" w:hAnsi="Times New Roman" w:cs="Times New Roman"/>
          <w:spacing w:val="-1"/>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5"/>
          <w:lang w:val="is-IS"/>
        </w:rPr>
        <w:t>g</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öf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áð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2"/>
          <w:lang w:val="is-IS"/>
        </w:rPr>
        <w:t>þ</w:t>
      </w:r>
      <w:r w:rsidRPr="00860CDD">
        <w:rPr>
          <w:rFonts w:ascii="Times New Roman" w:eastAsia="Times New Roman" w:hAnsi="Times New Roman" w:cs="Times New Roman"/>
          <w:lang w:val="is-IS"/>
        </w:rPr>
        <w:t>.b. 90%</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 8, b</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ði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12 </w:t>
      </w:r>
      <w:r w:rsidRPr="00860CDD">
        <w:rPr>
          <w:rFonts w:ascii="Times New Roman" w:eastAsia="Times New Roman" w:hAnsi="Times New Roman" w:cs="Times New Roman"/>
          <w:szCs w:val="20"/>
          <w:lang w:val="is-IS"/>
        </w:rPr>
        <w:t>mg/kg (líkamsþyngd &lt; 30 kg) og 8 mg/kg (líkamsþyngd ≥ 30 kg) á 2 vikna fresti.</w:t>
      </w:r>
    </w:p>
    <w:p w14:paraId="35DA30A2"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0E88974A"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Mi</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ál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 xml:space="preserve">á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1,87 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1"/>
          <w:lang w:val="is-IS"/>
        </w:rPr>
        <w:t>tl</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rr</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mm</w:t>
      </w:r>
      <w:r w:rsidRPr="00860CDD">
        <w:rPr>
          <w:rFonts w:ascii="Times New Roman" w:eastAsia="Times New Roman" w:hAnsi="Times New Roman" w:cs="Times New Roman"/>
          <w:lang w:val="is-IS"/>
        </w:rPr>
        <w:t>ál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2,14 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 d</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rr</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mm</w:t>
      </w:r>
      <w:r w:rsidRPr="00860CDD">
        <w:rPr>
          <w:rFonts w:ascii="Times New Roman" w:eastAsia="Times New Roman" w:hAnsi="Times New Roman" w:cs="Times New Roman"/>
          <w:lang w:val="is-IS"/>
        </w:rPr>
        <w:t>ál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lang w:val="is-IS"/>
        </w:rPr>
        <w:t>öð</w:t>
      </w:r>
      <w:r w:rsidRPr="00860CDD">
        <w:rPr>
          <w:rFonts w:ascii="Times New Roman" w:eastAsia="Times New Roman" w:hAnsi="Times New Roman" w:cs="Times New Roman"/>
          <w:spacing w:val="-2"/>
          <w:lang w:val="is-IS"/>
        </w:rPr>
        <w:t>ug</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 xml:space="preserve">d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4,01</w:t>
      </w:r>
      <w:r w:rsidRPr="00860CDD">
        <w:rPr>
          <w:rFonts w:ascii="Times New Roman" w:eastAsia="Times New Roman" w:hAnsi="Times New Roman" w:cs="Times New Roman"/>
          <w:spacing w:val="-2"/>
          <w:lang w:val="is-IS"/>
        </w:rPr>
        <w:t>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3"/>
          <w:lang w:val="is-IS"/>
        </w:rPr>
        <w:t>L</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 xml:space="preserve">un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æt</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í þ</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is</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 á</w:t>
      </w:r>
      <w:r w:rsidRPr="00860CDD">
        <w:rPr>
          <w:rFonts w:ascii="Times New Roman" w:eastAsia="Times New Roman" w:hAnsi="Times New Roman" w:cs="Times New Roman"/>
          <w:spacing w:val="1"/>
          <w:lang w:val="is-IS"/>
        </w:rPr>
        <w:t xml:space="preserve"> l</w:t>
      </w:r>
      <w:r w:rsidRPr="00860CDD">
        <w:rPr>
          <w:rFonts w:ascii="Times New Roman" w:eastAsia="Times New Roman" w:hAnsi="Times New Roman" w:cs="Times New Roman"/>
          <w:spacing w:val="-2"/>
          <w:lang w:val="is-IS"/>
        </w:rPr>
        <w:t>yf</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2"/>
          <w:lang w:val="is-IS"/>
        </w:rPr>
        <w:t xml:space="preserve"> 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5,7 ml</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lst</w:t>
      </w:r>
      <w:r w:rsidRPr="00860CDD">
        <w:rPr>
          <w:rFonts w:ascii="Times New Roman" w:eastAsia="Times New Roman" w:hAnsi="Times New Roman" w:cs="Times New Roman"/>
          <w:lang w:val="is-IS"/>
        </w:rPr>
        <w:t>.</w:t>
      </w:r>
    </w:p>
    <w:p w14:paraId="29209C98"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63243B39"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H</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una</w:t>
      </w:r>
      <w:r w:rsidRPr="00860CDD">
        <w:rPr>
          <w:rFonts w:ascii="Times New Roman" w:eastAsia="Times New Roman" w:hAnsi="Times New Roman" w:cs="Times New Roman"/>
          <w:spacing w:val="1"/>
          <w:lang w:val="is-IS"/>
        </w:rPr>
        <w:t>rtí</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lang w:val="is-IS"/>
        </w:rPr>
        <w:t xml:space="preserve">abs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2"/>
          <w:lang w:val="is-IS"/>
        </w:rPr>
        <w:t>1</w:t>
      </w:r>
      <w:r w:rsidRPr="00860CDD">
        <w:rPr>
          <w:rFonts w:ascii="Times New Roman" w:eastAsia="Times New Roman" w:hAnsi="Times New Roman" w:cs="Times New Roman"/>
          <w:lang w:val="is-IS"/>
        </w:rPr>
        <w:t>6 da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bá</w:t>
      </w:r>
      <w:r w:rsidRPr="00860CDD">
        <w:rPr>
          <w:rFonts w:ascii="Times New Roman" w:eastAsia="Times New Roman" w:hAnsi="Times New Roman" w:cs="Times New Roman"/>
          <w:spacing w:val="-2"/>
          <w:lang w:val="is-IS"/>
        </w:rPr>
        <w:t>ðu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þ</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da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hópunum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8 mg/kg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lí</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d ≥</w:t>
      </w:r>
      <w:r w:rsidRPr="00860CDD">
        <w:rPr>
          <w:rFonts w:ascii="Times New Roman" w:eastAsia="Times New Roman" w:hAnsi="Times New Roman" w:cs="Times New Roman"/>
          <w:spacing w:val="1"/>
          <w:lang w:val="is-IS"/>
        </w:rPr>
        <w:t> </w:t>
      </w:r>
      <w:r w:rsidRPr="00860CDD">
        <w:rPr>
          <w:rFonts w:ascii="Times New Roman" w:eastAsia="Times New Roman" w:hAnsi="Times New Roman" w:cs="Times New Roman"/>
          <w:lang w:val="is-IS"/>
        </w:rPr>
        <w:t>30 kg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12 mg/kg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þ</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gd</w:t>
      </w:r>
      <w:r w:rsidRPr="00860CDD">
        <w:rPr>
          <w:rFonts w:ascii="Times New Roman" w:eastAsia="Times New Roman" w:hAnsi="Times New Roman" w:cs="Times New Roman"/>
          <w:lang w:val="is-IS"/>
        </w:rPr>
        <w:t xml:space="preserve"> &lt; 30 kg)</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12. 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w:t>
      </w:r>
    </w:p>
    <w:p w14:paraId="0000E8E8"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3DF3AEAC"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i/>
          <w:lang w:val="is-IS"/>
        </w:rPr>
        <w:t>S</w:t>
      </w:r>
      <w:r w:rsidRPr="00860CDD">
        <w:rPr>
          <w:rFonts w:ascii="Times New Roman" w:eastAsia="Times New Roman" w:hAnsi="Times New Roman" w:cs="Times New Roman"/>
          <w:i/>
          <w:spacing w:val="1"/>
          <w:lang w:val="is-IS"/>
        </w:rPr>
        <w:t>j</w:t>
      </w:r>
      <w:r w:rsidRPr="00860CDD">
        <w:rPr>
          <w:rFonts w:ascii="Times New Roman" w:eastAsia="Times New Roman" w:hAnsi="Times New Roman" w:cs="Times New Roman"/>
          <w:i/>
          <w:lang w:val="is-IS"/>
        </w:rPr>
        <w:t>ú</w:t>
      </w:r>
      <w:r w:rsidRPr="00860CDD">
        <w:rPr>
          <w:rFonts w:ascii="Times New Roman" w:eastAsia="Times New Roman" w:hAnsi="Times New Roman" w:cs="Times New Roman"/>
          <w:i/>
          <w:spacing w:val="-2"/>
          <w:lang w:val="is-IS"/>
        </w:rPr>
        <w:t>k</w:t>
      </w:r>
      <w:r w:rsidRPr="00860CDD">
        <w:rPr>
          <w:rFonts w:ascii="Times New Roman" w:eastAsia="Times New Roman" w:hAnsi="Times New Roman" w:cs="Times New Roman"/>
          <w:i/>
          <w:spacing w:val="1"/>
          <w:lang w:val="is-IS"/>
        </w:rPr>
        <w:t>li</w:t>
      </w:r>
      <w:r w:rsidRPr="00860CDD">
        <w:rPr>
          <w:rFonts w:ascii="Times New Roman" w:eastAsia="Times New Roman" w:hAnsi="Times New Roman" w:cs="Times New Roman"/>
          <w:i/>
          <w:spacing w:val="-2"/>
          <w:lang w:val="is-IS"/>
        </w:rPr>
        <w:t>n</w:t>
      </w:r>
      <w:r w:rsidRPr="00860CDD">
        <w:rPr>
          <w:rFonts w:ascii="Times New Roman" w:eastAsia="Times New Roman" w:hAnsi="Times New Roman" w:cs="Times New Roman"/>
          <w:i/>
          <w:lang w:val="is-IS"/>
        </w:rPr>
        <w:t>gar</w:t>
      </w:r>
      <w:r w:rsidRPr="00860CDD">
        <w:rPr>
          <w:rFonts w:ascii="Times New Roman" w:eastAsia="Times New Roman" w:hAnsi="Times New Roman" w:cs="Times New Roman"/>
          <w:i/>
          <w:spacing w:val="1"/>
          <w:lang w:val="is-IS"/>
        </w:rPr>
        <w:t xml:space="preserve"> </w:t>
      </w:r>
      <w:r w:rsidRPr="00860CDD">
        <w:rPr>
          <w:rFonts w:ascii="Times New Roman" w:eastAsia="Times New Roman" w:hAnsi="Times New Roman" w:cs="Times New Roman"/>
          <w:i/>
          <w:spacing w:val="-1"/>
          <w:lang w:val="is-IS"/>
        </w:rPr>
        <w:t>m</w:t>
      </w:r>
      <w:r w:rsidRPr="00860CDD">
        <w:rPr>
          <w:rFonts w:ascii="Times New Roman" w:eastAsia="Times New Roman" w:hAnsi="Times New Roman" w:cs="Times New Roman"/>
          <w:i/>
          <w:lang w:val="is-IS"/>
        </w:rPr>
        <w:t>eð</w:t>
      </w:r>
      <w:r w:rsidRPr="00860CDD">
        <w:rPr>
          <w:rFonts w:ascii="Times New Roman" w:eastAsia="Times New Roman" w:hAnsi="Times New Roman" w:cs="Times New Roman"/>
          <w:i/>
          <w:spacing w:val="-2"/>
          <w:lang w:val="is-IS"/>
        </w:rPr>
        <w:t xml:space="preserve"> </w:t>
      </w:r>
      <w:r w:rsidRPr="00860CDD">
        <w:rPr>
          <w:rFonts w:ascii="Times New Roman" w:eastAsia="Times New Roman" w:hAnsi="Times New Roman" w:cs="Times New Roman"/>
          <w:i/>
          <w:lang w:val="is-IS"/>
        </w:rPr>
        <w:t>pJ</w:t>
      </w:r>
      <w:r w:rsidRPr="00860CDD">
        <w:rPr>
          <w:rFonts w:ascii="Times New Roman" w:eastAsia="Times New Roman" w:hAnsi="Times New Roman" w:cs="Times New Roman"/>
          <w:i/>
          <w:spacing w:val="1"/>
          <w:lang w:val="is-IS"/>
        </w:rPr>
        <w:t>I</w:t>
      </w:r>
      <w:r w:rsidRPr="00860CDD">
        <w:rPr>
          <w:rFonts w:ascii="Times New Roman" w:eastAsia="Times New Roman" w:hAnsi="Times New Roman" w:cs="Times New Roman"/>
          <w:i/>
          <w:spacing w:val="-3"/>
          <w:lang w:val="is-IS"/>
        </w:rPr>
        <w:t>A</w:t>
      </w:r>
    </w:p>
    <w:p w14:paraId="4880E4A3"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 p</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 á</w:t>
      </w:r>
      <w:r w:rsidRPr="00860CDD">
        <w:rPr>
          <w:rFonts w:ascii="Times New Roman" w:eastAsia="Times New Roman" w:hAnsi="Times New Roman" w:cs="Times New Roman"/>
          <w:spacing w:val="-2"/>
          <w:lang w:val="is-IS"/>
        </w:rPr>
        <w:t>kv</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ðuð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2"/>
          <w:lang w:val="is-IS"/>
        </w:rPr>
        <w:t>þ</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is</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 á</w:t>
      </w:r>
      <w:r w:rsidRPr="00860CDD">
        <w:rPr>
          <w:rFonts w:ascii="Times New Roman" w:eastAsia="Times New Roman" w:hAnsi="Times New Roman" w:cs="Times New Roman"/>
          <w:spacing w:val="1"/>
          <w:lang w:val="is-IS"/>
        </w:rPr>
        <w:t xml:space="preserve"> l</w:t>
      </w:r>
      <w:r w:rsidRPr="00860CDD">
        <w:rPr>
          <w:rFonts w:ascii="Times New Roman" w:eastAsia="Times New Roman" w:hAnsi="Times New Roman" w:cs="Times New Roman"/>
          <w:spacing w:val="-2"/>
          <w:lang w:val="is-IS"/>
        </w:rPr>
        <w:t>yf</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ah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um 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úr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3"/>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unni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 237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 8 mg/</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ð á</w:t>
      </w:r>
    </w:p>
    <w:p w14:paraId="13D014EA" w14:textId="77777777" w:rsidR="002C45F9" w:rsidRPr="00860CDD" w:rsidRDefault="002C45F9" w:rsidP="000C4779">
      <w:pPr>
        <w:tabs>
          <w:tab w:val="left" w:pos="567"/>
        </w:tabs>
        <w:spacing w:after="0" w:line="240" w:lineRule="auto"/>
        <w:rPr>
          <w:rFonts w:ascii="Times New Roman" w:eastAsia="Times New Roman" w:hAnsi="Times New Roman" w:cs="Times New Roman"/>
          <w:szCs w:val="20"/>
          <w:lang w:val="is-IS"/>
        </w:rPr>
      </w:pPr>
      <w:r w:rsidRPr="00860CDD">
        <w:rPr>
          <w:rFonts w:ascii="Times New Roman" w:eastAsia="Times New Roman" w:hAnsi="Times New Roman" w:cs="Times New Roman"/>
          <w:lang w:val="is-IS"/>
        </w:rPr>
        <w:t>4 vikna</w:t>
      </w:r>
      <w:r w:rsidRPr="00860CDD">
        <w:rPr>
          <w:rFonts w:ascii="Times New Roman" w:eastAsia="Times New Roman" w:hAnsi="Times New Roman" w:cs="Times New Roman"/>
          <w:spacing w:val="1"/>
          <w:lang w:val="is-IS"/>
        </w:rPr>
        <w:t xml:space="preserve"> fr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þ</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d </w:t>
      </w:r>
      <w:r w:rsidRPr="00860CDD">
        <w:rPr>
          <w:rFonts w:ascii="Times New Roman" w:eastAsia="Times New Roman" w:hAnsi="Times New Roman" w:cs="Times New Roman"/>
          <w:spacing w:val="1"/>
          <w:lang w:val="is-IS"/>
        </w:rPr>
        <w:t>≥ </w:t>
      </w:r>
      <w:r w:rsidRPr="00860CDD">
        <w:rPr>
          <w:rFonts w:ascii="Times New Roman" w:eastAsia="Times New Roman" w:hAnsi="Times New Roman" w:cs="Times New Roman"/>
          <w:lang w:val="is-IS"/>
        </w:rPr>
        <w:t>30 kg</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 10 mg/kg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ð 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4 vikna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lí</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d &lt;30 kg</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zCs w:val="20"/>
          <w:lang w:val="is-IS"/>
        </w:rPr>
        <w:t>162 mg undir húð á 2 vikna fresti (sjúklingar með líkamsþyngd ≥ 30 kg) eða 162 mg undir húð á 3 vikna fresti (sjúklingar með líkamsþyngd undir 30 kg).</w:t>
      </w:r>
    </w:p>
    <w:p w14:paraId="30BF045D"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2B1735D5" w14:textId="77777777" w:rsidR="002C45F9" w:rsidRPr="00860CDD" w:rsidRDefault="002C45F9" w:rsidP="000C4779">
      <w:pPr>
        <w:keepNext/>
        <w:tabs>
          <w:tab w:val="left" w:pos="567"/>
        </w:tabs>
        <w:spacing w:after="0" w:line="240" w:lineRule="auto"/>
        <w:rPr>
          <w:rFonts w:ascii="Times New Roman" w:eastAsia="Times New Roman" w:hAnsi="Times New Roman" w:cs="Times New Roman"/>
          <w:b/>
          <w:bCs/>
          <w:iCs/>
          <w:lang w:val="is-IS"/>
        </w:rPr>
      </w:pPr>
      <w:r w:rsidRPr="00860CDD">
        <w:rPr>
          <w:rFonts w:ascii="Times New Roman" w:eastAsia="Times New Roman" w:hAnsi="Times New Roman" w:cs="Times New Roman"/>
          <w:b/>
          <w:bCs/>
          <w:iCs/>
          <w:lang w:val="is-IS"/>
        </w:rPr>
        <w:t>Ta</w:t>
      </w:r>
      <w:r w:rsidRPr="00860CDD">
        <w:rPr>
          <w:rFonts w:ascii="Times New Roman" w:eastAsia="Times New Roman" w:hAnsi="Times New Roman" w:cs="Times New Roman"/>
          <w:b/>
          <w:bCs/>
          <w:iCs/>
          <w:spacing w:val="1"/>
          <w:lang w:val="is-IS"/>
        </w:rPr>
        <w:t>fl</w:t>
      </w:r>
      <w:r w:rsidRPr="00860CDD">
        <w:rPr>
          <w:rFonts w:ascii="Times New Roman" w:eastAsia="Times New Roman" w:hAnsi="Times New Roman" w:cs="Times New Roman"/>
          <w:b/>
          <w:bCs/>
          <w:iCs/>
          <w:lang w:val="is-IS"/>
        </w:rPr>
        <w:t>a</w:t>
      </w:r>
      <w:r w:rsidRPr="00860CDD">
        <w:rPr>
          <w:rFonts w:ascii="Times New Roman" w:eastAsia="Times New Roman" w:hAnsi="Times New Roman" w:cs="Times New Roman"/>
          <w:b/>
          <w:bCs/>
          <w:iCs/>
          <w:spacing w:val="-2"/>
          <w:lang w:val="is-IS"/>
        </w:rPr>
        <w:t xml:space="preserve"> </w:t>
      </w:r>
      <w:r w:rsidRPr="00860CDD">
        <w:rPr>
          <w:rFonts w:ascii="Times New Roman" w:eastAsia="Times New Roman" w:hAnsi="Times New Roman" w:cs="Times New Roman"/>
          <w:b/>
          <w:bCs/>
          <w:iCs/>
          <w:lang w:val="is-IS"/>
        </w:rPr>
        <w:t>12. Sp</w:t>
      </w:r>
      <w:r w:rsidRPr="00860CDD">
        <w:rPr>
          <w:rFonts w:ascii="Times New Roman" w:eastAsia="Times New Roman" w:hAnsi="Times New Roman" w:cs="Times New Roman"/>
          <w:b/>
          <w:bCs/>
          <w:iCs/>
          <w:spacing w:val="-2"/>
          <w:lang w:val="is-IS"/>
        </w:rPr>
        <w:t>á</w:t>
      </w:r>
      <w:r w:rsidRPr="00860CDD">
        <w:rPr>
          <w:rFonts w:ascii="Times New Roman" w:eastAsia="Times New Roman" w:hAnsi="Times New Roman" w:cs="Times New Roman"/>
          <w:b/>
          <w:bCs/>
          <w:iCs/>
          <w:lang w:val="is-IS"/>
        </w:rPr>
        <w:t xml:space="preserve">ð </w:t>
      </w:r>
      <w:r w:rsidRPr="00860CDD">
        <w:rPr>
          <w:rFonts w:ascii="Times New Roman" w:eastAsia="Times New Roman" w:hAnsi="Times New Roman" w:cs="Times New Roman"/>
          <w:b/>
          <w:bCs/>
          <w:iCs/>
          <w:spacing w:val="-1"/>
          <w:lang w:val="is-IS"/>
        </w:rPr>
        <w:t>m</w:t>
      </w:r>
      <w:r w:rsidRPr="00860CDD">
        <w:rPr>
          <w:rFonts w:ascii="Times New Roman" w:eastAsia="Times New Roman" w:hAnsi="Times New Roman" w:cs="Times New Roman"/>
          <w:b/>
          <w:bCs/>
          <w:iCs/>
          <w:lang w:val="is-IS"/>
        </w:rPr>
        <w:t>eð</w:t>
      </w:r>
      <w:r w:rsidRPr="00860CDD">
        <w:rPr>
          <w:rFonts w:ascii="Times New Roman" w:eastAsia="Times New Roman" w:hAnsi="Times New Roman" w:cs="Times New Roman"/>
          <w:b/>
          <w:bCs/>
          <w:iCs/>
          <w:spacing w:val="-2"/>
          <w:lang w:val="is-IS"/>
        </w:rPr>
        <w:t>a</w:t>
      </w:r>
      <w:r w:rsidRPr="00860CDD">
        <w:rPr>
          <w:rFonts w:ascii="Times New Roman" w:eastAsia="Times New Roman" w:hAnsi="Times New Roman" w:cs="Times New Roman"/>
          <w:b/>
          <w:bCs/>
          <w:iCs/>
          <w:spacing w:val="1"/>
          <w:lang w:val="is-IS"/>
        </w:rPr>
        <w:t>l</w:t>
      </w:r>
      <w:r w:rsidRPr="00860CDD">
        <w:rPr>
          <w:rFonts w:ascii="Times New Roman" w:eastAsia="Times New Roman" w:hAnsi="Times New Roman" w:cs="Times New Roman"/>
          <w:b/>
          <w:bCs/>
          <w:iCs/>
          <w:lang w:val="is-IS"/>
        </w:rPr>
        <w:t>g</w:t>
      </w:r>
      <w:r w:rsidRPr="00860CDD">
        <w:rPr>
          <w:rFonts w:ascii="Times New Roman" w:eastAsia="Times New Roman" w:hAnsi="Times New Roman" w:cs="Times New Roman"/>
          <w:b/>
          <w:bCs/>
          <w:iCs/>
          <w:spacing w:val="-1"/>
          <w:lang w:val="is-IS"/>
        </w:rPr>
        <w:t>i</w:t>
      </w:r>
      <w:r w:rsidRPr="00860CDD">
        <w:rPr>
          <w:rFonts w:ascii="Times New Roman" w:eastAsia="Times New Roman" w:hAnsi="Times New Roman" w:cs="Times New Roman"/>
          <w:b/>
          <w:bCs/>
          <w:iCs/>
          <w:spacing w:val="1"/>
          <w:lang w:val="is-IS"/>
        </w:rPr>
        <w:t>l</w:t>
      </w:r>
      <w:r w:rsidRPr="00860CDD">
        <w:rPr>
          <w:rFonts w:ascii="Times New Roman" w:eastAsia="Times New Roman" w:hAnsi="Times New Roman" w:cs="Times New Roman"/>
          <w:b/>
          <w:bCs/>
          <w:iCs/>
          <w:spacing w:val="-2"/>
          <w:lang w:val="is-IS"/>
        </w:rPr>
        <w:t>d</w:t>
      </w:r>
      <w:r w:rsidRPr="00860CDD">
        <w:rPr>
          <w:rFonts w:ascii="Times New Roman" w:eastAsia="Times New Roman" w:hAnsi="Times New Roman" w:cs="Times New Roman"/>
          <w:b/>
          <w:bCs/>
          <w:iCs/>
          <w:lang w:val="is-IS"/>
        </w:rPr>
        <w:t>i</w:t>
      </w:r>
      <w:r w:rsidRPr="00860CDD">
        <w:rPr>
          <w:rFonts w:ascii="Times New Roman" w:eastAsia="Times New Roman" w:hAnsi="Times New Roman" w:cs="Times New Roman"/>
          <w:b/>
          <w:bCs/>
          <w:iCs/>
          <w:spacing w:val="-1"/>
          <w:lang w:val="is-IS"/>
        </w:rPr>
        <w:t xml:space="preserve"> </w:t>
      </w:r>
      <w:r w:rsidRPr="00860CDD">
        <w:rPr>
          <w:rFonts w:ascii="Times New Roman" w:eastAsia="Times New Roman" w:hAnsi="Times New Roman" w:cs="Times New Roman"/>
          <w:b/>
          <w:bCs/>
          <w:iCs/>
          <w:lang w:val="is-IS"/>
        </w:rPr>
        <w:t>±</w:t>
      </w:r>
      <w:r w:rsidRPr="00860CDD">
        <w:rPr>
          <w:rFonts w:ascii="Times New Roman" w:eastAsia="Times New Roman" w:hAnsi="Times New Roman" w:cs="Times New Roman"/>
          <w:b/>
          <w:bCs/>
          <w:iCs/>
          <w:spacing w:val="1"/>
          <w:lang w:val="is-IS"/>
        </w:rPr>
        <w:t xml:space="preserve"> </w:t>
      </w:r>
      <w:r w:rsidRPr="00860CDD">
        <w:rPr>
          <w:rFonts w:ascii="Times New Roman" w:eastAsia="Times New Roman" w:hAnsi="Times New Roman" w:cs="Times New Roman"/>
          <w:b/>
          <w:bCs/>
          <w:iCs/>
          <w:lang w:val="is-IS"/>
        </w:rPr>
        <w:t>SD</w:t>
      </w:r>
      <w:r w:rsidRPr="00860CDD">
        <w:rPr>
          <w:rFonts w:ascii="Times New Roman" w:eastAsia="Times New Roman" w:hAnsi="Times New Roman" w:cs="Times New Roman"/>
          <w:b/>
          <w:bCs/>
          <w:iCs/>
          <w:spacing w:val="-1"/>
          <w:lang w:val="is-IS"/>
        </w:rPr>
        <w:t xml:space="preserve"> f</w:t>
      </w:r>
      <w:r w:rsidRPr="00860CDD">
        <w:rPr>
          <w:rFonts w:ascii="Times New Roman" w:eastAsia="Times New Roman" w:hAnsi="Times New Roman" w:cs="Times New Roman"/>
          <w:b/>
          <w:bCs/>
          <w:iCs/>
          <w:lang w:val="is-IS"/>
        </w:rPr>
        <w:t>y</w:t>
      </w:r>
      <w:r w:rsidRPr="00860CDD">
        <w:rPr>
          <w:rFonts w:ascii="Times New Roman" w:eastAsia="Times New Roman" w:hAnsi="Times New Roman" w:cs="Times New Roman"/>
          <w:b/>
          <w:bCs/>
          <w:iCs/>
          <w:spacing w:val="-2"/>
          <w:lang w:val="is-IS"/>
        </w:rPr>
        <w:t>r</w:t>
      </w:r>
      <w:r w:rsidRPr="00860CDD">
        <w:rPr>
          <w:rFonts w:ascii="Times New Roman" w:eastAsia="Times New Roman" w:hAnsi="Times New Roman" w:cs="Times New Roman"/>
          <w:b/>
          <w:bCs/>
          <w:iCs/>
          <w:spacing w:val="1"/>
          <w:lang w:val="is-IS"/>
        </w:rPr>
        <w:t>i</w:t>
      </w:r>
      <w:r w:rsidRPr="00860CDD">
        <w:rPr>
          <w:rFonts w:ascii="Times New Roman" w:eastAsia="Times New Roman" w:hAnsi="Times New Roman" w:cs="Times New Roman"/>
          <w:b/>
          <w:bCs/>
          <w:iCs/>
          <w:lang w:val="is-IS"/>
        </w:rPr>
        <w:t>r</w:t>
      </w:r>
      <w:r w:rsidRPr="00860CDD">
        <w:rPr>
          <w:rFonts w:ascii="Times New Roman" w:eastAsia="Times New Roman" w:hAnsi="Times New Roman" w:cs="Times New Roman"/>
          <w:b/>
          <w:bCs/>
          <w:iCs/>
          <w:spacing w:val="1"/>
          <w:lang w:val="is-IS"/>
        </w:rPr>
        <w:t xml:space="preserve"> </w:t>
      </w:r>
      <w:r w:rsidRPr="00860CDD">
        <w:rPr>
          <w:rFonts w:ascii="Times New Roman" w:eastAsia="Times New Roman" w:hAnsi="Times New Roman" w:cs="Times New Roman"/>
          <w:b/>
          <w:bCs/>
          <w:iCs/>
          <w:spacing w:val="-1"/>
          <w:lang w:val="is-IS"/>
        </w:rPr>
        <w:t>l</w:t>
      </w:r>
      <w:r w:rsidRPr="00860CDD">
        <w:rPr>
          <w:rFonts w:ascii="Times New Roman" w:eastAsia="Times New Roman" w:hAnsi="Times New Roman" w:cs="Times New Roman"/>
          <w:b/>
          <w:bCs/>
          <w:iCs/>
          <w:lang w:val="is-IS"/>
        </w:rPr>
        <w:t>y</w:t>
      </w:r>
      <w:r w:rsidRPr="00860CDD">
        <w:rPr>
          <w:rFonts w:ascii="Times New Roman" w:eastAsia="Times New Roman" w:hAnsi="Times New Roman" w:cs="Times New Roman"/>
          <w:b/>
          <w:bCs/>
          <w:iCs/>
          <w:spacing w:val="-1"/>
          <w:lang w:val="is-IS"/>
        </w:rPr>
        <w:t>f</w:t>
      </w:r>
      <w:r w:rsidRPr="00860CDD">
        <w:rPr>
          <w:rFonts w:ascii="Times New Roman" w:eastAsia="Times New Roman" w:hAnsi="Times New Roman" w:cs="Times New Roman"/>
          <w:b/>
          <w:bCs/>
          <w:iCs/>
          <w:spacing w:val="1"/>
          <w:lang w:val="is-IS"/>
        </w:rPr>
        <w:t>j</w:t>
      </w:r>
      <w:r w:rsidRPr="00860CDD">
        <w:rPr>
          <w:rFonts w:ascii="Times New Roman" w:eastAsia="Times New Roman" w:hAnsi="Times New Roman" w:cs="Times New Roman"/>
          <w:b/>
          <w:bCs/>
          <w:iCs/>
          <w:lang w:val="is-IS"/>
        </w:rPr>
        <w:t>ah</w:t>
      </w:r>
      <w:r w:rsidRPr="00860CDD">
        <w:rPr>
          <w:rFonts w:ascii="Times New Roman" w:eastAsia="Times New Roman" w:hAnsi="Times New Roman" w:cs="Times New Roman"/>
          <w:b/>
          <w:bCs/>
          <w:iCs/>
          <w:spacing w:val="-2"/>
          <w:lang w:val="is-IS"/>
        </w:rPr>
        <w:t>v</w:t>
      </w:r>
      <w:r w:rsidRPr="00860CDD">
        <w:rPr>
          <w:rFonts w:ascii="Times New Roman" w:eastAsia="Times New Roman" w:hAnsi="Times New Roman" w:cs="Times New Roman"/>
          <w:b/>
          <w:bCs/>
          <w:iCs/>
          <w:lang w:val="is-IS"/>
        </w:rPr>
        <w:t>a</w:t>
      </w:r>
      <w:r w:rsidRPr="00860CDD">
        <w:rPr>
          <w:rFonts w:ascii="Times New Roman" w:eastAsia="Times New Roman" w:hAnsi="Times New Roman" w:cs="Times New Roman"/>
          <w:b/>
          <w:bCs/>
          <w:iCs/>
          <w:spacing w:val="1"/>
          <w:lang w:val="is-IS"/>
        </w:rPr>
        <w:t>r</w:t>
      </w:r>
      <w:r w:rsidRPr="00860CDD">
        <w:rPr>
          <w:rFonts w:ascii="Times New Roman" w:eastAsia="Times New Roman" w:hAnsi="Times New Roman" w:cs="Times New Roman"/>
          <w:b/>
          <w:bCs/>
          <w:iCs/>
          <w:spacing w:val="-1"/>
          <w:lang w:val="is-IS"/>
        </w:rPr>
        <w:t>f</w:t>
      </w:r>
      <w:r w:rsidRPr="00860CDD">
        <w:rPr>
          <w:rFonts w:ascii="Times New Roman" w:eastAsia="Times New Roman" w:hAnsi="Times New Roman" w:cs="Times New Roman"/>
          <w:b/>
          <w:bCs/>
          <w:iCs/>
          <w:lang w:val="is-IS"/>
        </w:rPr>
        <w:t>ab</w:t>
      </w:r>
      <w:r w:rsidRPr="00860CDD">
        <w:rPr>
          <w:rFonts w:ascii="Times New Roman" w:eastAsia="Times New Roman" w:hAnsi="Times New Roman" w:cs="Times New Roman"/>
          <w:b/>
          <w:bCs/>
          <w:iCs/>
          <w:spacing w:val="1"/>
          <w:lang w:val="is-IS"/>
        </w:rPr>
        <w:t>r</w:t>
      </w:r>
      <w:r w:rsidRPr="00860CDD">
        <w:rPr>
          <w:rFonts w:ascii="Times New Roman" w:eastAsia="Times New Roman" w:hAnsi="Times New Roman" w:cs="Times New Roman"/>
          <w:b/>
          <w:bCs/>
          <w:iCs/>
          <w:spacing w:val="-2"/>
          <w:lang w:val="is-IS"/>
        </w:rPr>
        <w:t>e</w:t>
      </w:r>
      <w:r w:rsidRPr="00860CDD">
        <w:rPr>
          <w:rFonts w:ascii="Times New Roman" w:eastAsia="Times New Roman" w:hAnsi="Times New Roman" w:cs="Times New Roman"/>
          <w:b/>
          <w:bCs/>
          <w:iCs/>
          <w:lang w:val="is-IS"/>
        </w:rPr>
        <w:t>y</w:t>
      </w:r>
      <w:r w:rsidRPr="00860CDD">
        <w:rPr>
          <w:rFonts w:ascii="Times New Roman" w:eastAsia="Times New Roman" w:hAnsi="Times New Roman" w:cs="Times New Roman"/>
          <w:b/>
          <w:bCs/>
          <w:iCs/>
          <w:spacing w:val="-1"/>
          <w:lang w:val="is-IS"/>
        </w:rPr>
        <w:t>t</w:t>
      </w:r>
      <w:r w:rsidRPr="00860CDD">
        <w:rPr>
          <w:rFonts w:ascii="Times New Roman" w:eastAsia="Times New Roman" w:hAnsi="Times New Roman" w:cs="Times New Roman"/>
          <w:b/>
          <w:bCs/>
          <w:iCs/>
          <w:lang w:val="is-IS"/>
        </w:rPr>
        <w:t>ur</w:t>
      </w:r>
      <w:r w:rsidRPr="00860CDD">
        <w:rPr>
          <w:rFonts w:ascii="Times New Roman" w:eastAsia="Times New Roman" w:hAnsi="Times New Roman" w:cs="Times New Roman"/>
          <w:b/>
          <w:bCs/>
          <w:iCs/>
          <w:spacing w:val="1"/>
          <w:lang w:val="is-IS"/>
        </w:rPr>
        <w:t xml:space="preserve"> </w:t>
      </w:r>
      <w:r w:rsidRPr="00860CDD">
        <w:rPr>
          <w:rFonts w:ascii="Times New Roman" w:eastAsia="Times New Roman" w:hAnsi="Times New Roman" w:cs="Times New Roman"/>
          <w:b/>
          <w:bCs/>
          <w:iCs/>
          <w:lang w:val="is-IS"/>
        </w:rPr>
        <w:t>v</w:t>
      </w:r>
      <w:r w:rsidRPr="00860CDD">
        <w:rPr>
          <w:rFonts w:ascii="Times New Roman" w:eastAsia="Times New Roman" w:hAnsi="Times New Roman" w:cs="Times New Roman"/>
          <w:b/>
          <w:bCs/>
          <w:iCs/>
          <w:spacing w:val="-1"/>
          <w:lang w:val="is-IS"/>
        </w:rPr>
        <w:t>i</w:t>
      </w:r>
      <w:r w:rsidRPr="00860CDD">
        <w:rPr>
          <w:rFonts w:ascii="Times New Roman" w:eastAsia="Times New Roman" w:hAnsi="Times New Roman" w:cs="Times New Roman"/>
          <w:b/>
          <w:bCs/>
          <w:iCs/>
          <w:lang w:val="is-IS"/>
        </w:rPr>
        <w:t xml:space="preserve">ð </w:t>
      </w:r>
      <w:r w:rsidRPr="00860CDD">
        <w:rPr>
          <w:rFonts w:ascii="Times New Roman" w:eastAsia="Times New Roman" w:hAnsi="Times New Roman" w:cs="Times New Roman"/>
          <w:b/>
          <w:bCs/>
          <w:iCs/>
          <w:spacing w:val="1"/>
          <w:lang w:val="is-IS"/>
        </w:rPr>
        <w:t>j</w:t>
      </w:r>
      <w:r w:rsidRPr="00860CDD">
        <w:rPr>
          <w:rFonts w:ascii="Times New Roman" w:eastAsia="Times New Roman" w:hAnsi="Times New Roman" w:cs="Times New Roman"/>
          <w:b/>
          <w:bCs/>
          <w:iCs/>
          <w:spacing w:val="-2"/>
          <w:lang w:val="is-IS"/>
        </w:rPr>
        <w:t>a</w:t>
      </w:r>
      <w:r w:rsidRPr="00860CDD">
        <w:rPr>
          <w:rFonts w:ascii="Times New Roman" w:eastAsia="Times New Roman" w:hAnsi="Times New Roman" w:cs="Times New Roman"/>
          <w:b/>
          <w:bCs/>
          <w:iCs/>
          <w:spacing w:val="1"/>
          <w:lang w:val="is-IS"/>
        </w:rPr>
        <w:t>f</w:t>
      </w:r>
      <w:r w:rsidRPr="00860CDD">
        <w:rPr>
          <w:rFonts w:ascii="Times New Roman" w:eastAsia="Times New Roman" w:hAnsi="Times New Roman" w:cs="Times New Roman"/>
          <w:b/>
          <w:bCs/>
          <w:iCs/>
          <w:lang w:val="is-IS"/>
        </w:rPr>
        <w:t>nv</w:t>
      </w:r>
      <w:r w:rsidRPr="00860CDD">
        <w:rPr>
          <w:rFonts w:ascii="Times New Roman" w:eastAsia="Times New Roman" w:hAnsi="Times New Roman" w:cs="Times New Roman"/>
          <w:b/>
          <w:bCs/>
          <w:iCs/>
          <w:spacing w:val="-1"/>
          <w:lang w:val="is-IS"/>
        </w:rPr>
        <w:t>æ</w:t>
      </w:r>
      <w:r w:rsidRPr="00860CDD">
        <w:rPr>
          <w:rFonts w:ascii="Times New Roman" w:eastAsia="Times New Roman" w:hAnsi="Times New Roman" w:cs="Times New Roman"/>
          <w:b/>
          <w:bCs/>
          <w:iCs/>
          <w:spacing w:val="-2"/>
          <w:lang w:val="is-IS"/>
        </w:rPr>
        <w:t>g</w:t>
      </w:r>
      <w:r w:rsidRPr="00860CDD">
        <w:rPr>
          <w:rFonts w:ascii="Times New Roman" w:eastAsia="Times New Roman" w:hAnsi="Times New Roman" w:cs="Times New Roman"/>
          <w:b/>
          <w:bCs/>
          <w:iCs/>
          <w:lang w:val="is-IS"/>
        </w:rPr>
        <w:t>i</w:t>
      </w:r>
      <w:r w:rsidRPr="00860CDD">
        <w:rPr>
          <w:rFonts w:ascii="Times New Roman" w:eastAsia="Times New Roman" w:hAnsi="Times New Roman" w:cs="Times New Roman"/>
          <w:b/>
          <w:bCs/>
          <w:iCs/>
          <w:spacing w:val="1"/>
          <w:lang w:val="is-IS"/>
        </w:rPr>
        <w:t xml:space="preserve"> </w:t>
      </w:r>
      <w:r w:rsidRPr="00860CDD">
        <w:rPr>
          <w:rFonts w:ascii="Times New Roman" w:eastAsia="Times New Roman" w:hAnsi="Times New Roman" w:cs="Times New Roman"/>
          <w:b/>
          <w:bCs/>
          <w:iCs/>
          <w:spacing w:val="-2"/>
          <w:lang w:val="is-IS"/>
        </w:rPr>
        <w:t>e</w:t>
      </w:r>
      <w:r w:rsidRPr="00860CDD">
        <w:rPr>
          <w:rFonts w:ascii="Times New Roman" w:eastAsia="Times New Roman" w:hAnsi="Times New Roman" w:cs="Times New Roman"/>
          <w:b/>
          <w:bCs/>
          <w:iCs/>
          <w:spacing w:val="1"/>
          <w:lang w:val="is-IS"/>
        </w:rPr>
        <w:t>f</w:t>
      </w:r>
      <w:r w:rsidRPr="00860CDD">
        <w:rPr>
          <w:rFonts w:ascii="Times New Roman" w:eastAsia="Times New Roman" w:hAnsi="Times New Roman" w:cs="Times New Roman"/>
          <w:b/>
          <w:bCs/>
          <w:iCs/>
          <w:spacing w:val="-1"/>
          <w:lang w:val="is-IS"/>
        </w:rPr>
        <w:t>t</w:t>
      </w:r>
      <w:r w:rsidRPr="00860CDD">
        <w:rPr>
          <w:rFonts w:ascii="Times New Roman" w:eastAsia="Times New Roman" w:hAnsi="Times New Roman" w:cs="Times New Roman"/>
          <w:b/>
          <w:bCs/>
          <w:iCs/>
          <w:spacing w:val="1"/>
          <w:lang w:val="is-IS"/>
        </w:rPr>
        <w:t>i</w:t>
      </w:r>
      <w:r w:rsidRPr="00860CDD">
        <w:rPr>
          <w:rFonts w:ascii="Times New Roman" w:eastAsia="Times New Roman" w:hAnsi="Times New Roman" w:cs="Times New Roman"/>
          <w:b/>
          <w:bCs/>
          <w:iCs/>
          <w:lang w:val="is-IS"/>
        </w:rPr>
        <w:t>r</w:t>
      </w:r>
      <w:r w:rsidRPr="00860CDD">
        <w:rPr>
          <w:rFonts w:ascii="Times New Roman" w:eastAsia="Times New Roman" w:hAnsi="Times New Roman" w:cs="Times New Roman"/>
          <w:b/>
          <w:bCs/>
          <w:iCs/>
          <w:spacing w:val="1"/>
          <w:lang w:val="is-IS"/>
        </w:rPr>
        <w:t xml:space="preserve"> </w:t>
      </w:r>
      <w:r w:rsidRPr="00860CDD">
        <w:rPr>
          <w:rFonts w:ascii="Times New Roman" w:eastAsia="Times New Roman" w:hAnsi="Times New Roman" w:cs="Times New Roman"/>
          <w:b/>
          <w:bCs/>
          <w:iCs/>
          <w:spacing w:val="-2"/>
          <w:lang w:val="is-IS"/>
        </w:rPr>
        <w:t>g</w:t>
      </w:r>
      <w:r w:rsidRPr="00860CDD">
        <w:rPr>
          <w:rFonts w:ascii="Times New Roman" w:eastAsia="Times New Roman" w:hAnsi="Times New Roman" w:cs="Times New Roman"/>
          <w:b/>
          <w:bCs/>
          <w:iCs/>
          <w:spacing w:val="1"/>
          <w:lang w:val="is-IS"/>
        </w:rPr>
        <w:t>j</w:t>
      </w:r>
      <w:r w:rsidRPr="00860CDD">
        <w:rPr>
          <w:rFonts w:ascii="Times New Roman" w:eastAsia="Times New Roman" w:hAnsi="Times New Roman" w:cs="Times New Roman"/>
          <w:b/>
          <w:bCs/>
          <w:iCs/>
          <w:spacing w:val="-2"/>
          <w:lang w:val="is-IS"/>
        </w:rPr>
        <w:t>ö</w:t>
      </w:r>
      <w:r w:rsidRPr="00860CDD">
        <w:rPr>
          <w:rFonts w:ascii="Times New Roman" w:eastAsia="Times New Roman" w:hAnsi="Times New Roman" w:cs="Times New Roman"/>
          <w:b/>
          <w:bCs/>
          <w:iCs/>
          <w:lang w:val="is-IS"/>
        </w:rPr>
        <w:t>f</w:t>
      </w:r>
      <w:r w:rsidRPr="00860CDD">
        <w:rPr>
          <w:rFonts w:ascii="Times New Roman" w:eastAsia="Times New Roman" w:hAnsi="Times New Roman" w:cs="Times New Roman"/>
          <w:b/>
          <w:bCs/>
          <w:iCs/>
          <w:spacing w:val="1"/>
          <w:lang w:val="is-IS"/>
        </w:rPr>
        <w:t xml:space="preserve"> </w:t>
      </w:r>
      <w:r w:rsidRPr="00860CDD">
        <w:rPr>
          <w:rFonts w:ascii="Times New Roman" w:eastAsia="Times New Roman" w:hAnsi="Times New Roman" w:cs="Times New Roman"/>
          <w:b/>
          <w:bCs/>
          <w:iCs/>
          <w:lang w:val="is-IS"/>
        </w:rPr>
        <w:t>í</w:t>
      </w:r>
      <w:r w:rsidRPr="00860CDD">
        <w:rPr>
          <w:rFonts w:ascii="Times New Roman" w:eastAsia="Times New Roman" w:hAnsi="Times New Roman" w:cs="Times New Roman"/>
          <w:b/>
          <w:bCs/>
          <w:iCs/>
          <w:spacing w:val="-1"/>
          <w:lang w:val="is-IS"/>
        </w:rPr>
        <w:t xml:space="preserve"> </w:t>
      </w:r>
      <w:r w:rsidRPr="00860CDD">
        <w:rPr>
          <w:rFonts w:ascii="Times New Roman" w:eastAsia="Times New Roman" w:hAnsi="Times New Roman" w:cs="Times New Roman"/>
          <w:b/>
          <w:bCs/>
          <w:iCs/>
          <w:spacing w:val="-2"/>
          <w:lang w:val="is-IS"/>
        </w:rPr>
        <w:t>b</w:t>
      </w:r>
      <w:r w:rsidRPr="00860CDD">
        <w:rPr>
          <w:rFonts w:ascii="Times New Roman" w:eastAsia="Times New Roman" w:hAnsi="Times New Roman" w:cs="Times New Roman"/>
          <w:b/>
          <w:bCs/>
          <w:iCs/>
          <w:spacing w:val="1"/>
          <w:lang w:val="is-IS"/>
        </w:rPr>
        <w:t>l</w:t>
      </w:r>
      <w:r w:rsidRPr="00860CDD">
        <w:rPr>
          <w:rFonts w:ascii="Times New Roman" w:eastAsia="Times New Roman" w:hAnsi="Times New Roman" w:cs="Times New Roman"/>
          <w:b/>
          <w:bCs/>
          <w:iCs/>
          <w:lang w:val="is-IS"/>
        </w:rPr>
        <w:t>á</w:t>
      </w:r>
      <w:r w:rsidRPr="00860CDD">
        <w:rPr>
          <w:rFonts w:ascii="Times New Roman" w:eastAsia="Times New Roman" w:hAnsi="Times New Roman" w:cs="Times New Roman"/>
          <w:b/>
          <w:bCs/>
          <w:iCs/>
          <w:spacing w:val="-1"/>
          <w:lang w:val="is-IS"/>
        </w:rPr>
        <w:t>æ</w:t>
      </w:r>
      <w:r w:rsidRPr="00860CDD">
        <w:rPr>
          <w:rFonts w:ascii="Times New Roman" w:eastAsia="Times New Roman" w:hAnsi="Times New Roman" w:cs="Times New Roman"/>
          <w:b/>
          <w:bCs/>
          <w:iCs/>
          <w:lang w:val="is-IS"/>
        </w:rPr>
        <w:t>ð h</w:t>
      </w:r>
      <w:r w:rsidRPr="00860CDD">
        <w:rPr>
          <w:rFonts w:ascii="Times New Roman" w:eastAsia="Times New Roman" w:hAnsi="Times New Roman" w:cs="Times New Roman"/>
          <w:b/>
          <w:bCs/>
          <w:iCs/>
          <w:spacing w:val="-1"/>
          <w:lang w:val="is-IS"/>
        </w:rPr>
        <w:t>j</w:t>
      </w:r>
      <w:r w:rsidRPr="00860CDD">
        <w:rPr>
          <w:rFonts w:ascii="Times New Roman" w:eastAsia="Times New Roman" w:hAnsi="Times New Roman" w:cs="Times New Roman"/>
          <w:b/>
          <w:bCs/>
          <w:iCs/>
          <w:lang w:val="is-IS"/>
        </w:rPr>
        <w:t xml:space="preserve">á </w:t>
      </w:r>
      <w:r w:rsidRPr="00860CDD">
        <w:rPr>
          <w:rFonts w:ascii="Times New Roman" w:eastAsia="Times New Roman" w:hAnsi="Times New Roman" w:cs="Times New Roman"/>
          <w:b/>
          <w:bCs/>
          <w:iCs/>
          <w:spacing w:val="-2"/>
          <w:lang w:val="is-IS"/>
        </w:rPr>
        <w:t>s</w:t>
      </w:r>
      <w:r w:rsidRPr="00860CDD">
        <w:rPr>
          <w:rFonts w:ascii="Times New Roman" w:eastAsia="Times New Roman" w:hAnsi="Times New Roman" w:cs="Times New Roman"/>
          <w:b/>
          <w:bCs/>
          <w:iCs/>
          <w:spacing w:val="1"/>
          <w:lang w:val="is-IS"/>
        </w:rPr>
        <w:t>j</w:t>
      </w:r>
      <w:r w:rsidRPr="00860CDD">
        <w:rPr>
          <w:rFonts w:ascii="Times New Roman" w:eastAsia="Times New Roman" w:hAnsi="Times New Roman" w:cs="Times New Roman"/>
          <w:b/>
          <w:bCs/>
          <w:iCs/>
          <w:lang w:val="is-IS"/>
        </w:rPr>
        <w:t>ú</w:t>
      </w:r>
      <w:r w:rsidRPr="00860CDD">
        <w:rPr>
          <w:rFonts w:ascii="Times New Roman" w:eastAsia="Times New Roman" w:hAnsi="Times New Roman" w:cs="Times New Roman"/>
          <w:b/>
          <w:bCs/>
          <w:iCs/>
          <w:spacing w:val="-2"/>
          <w:lang w:val="is-IS"/>
        </w:rPr>
        <w:t>k</w:t>
      </w:r>
      <w:r w:rsidRPr="00860CDD">
        <w:rPr>
          <w:rFonts w:ascii="Times New Roman" w:eastAsia="Times New Roman" w:hAnsi="Times New Roman" w:cs="Times New Roman"/>
          <w:b/>
          <w:bCs/>
          <w:iCs/>
          <w:spacing w:val="1"/>
          <w:lang w:val="is-IS"/>
        </w:rPr>
        <w:t>li</w:t>
      </w:r>
      <w:r w:rsidRPr="00860CDD">
        <w:rPr>
          <w:rFonts w:ascii="Times New Roman" w:eastAsia="Times New Roman" w:hAnsi="Times New Roman" w:cs="Times New Roman"/>
          <w:b/>
          <w:bCs/>
          <w:iCs/>
          <w:lang w:val="is-IS"/>
        </w:rPr>
        <w:t>n</w:t>
      </w:r>
      <w:r w:rsidRPr="00860CDD">
        <w:rPr>
          <w:rFonts w:ascii="Times New Roman" w:eastAsia="Times New Roman" w:hAnsi="Times New Roman" w:cs="Times New Roman"/>
          <w:b/>
          <w:bCs/>
          <w:iCs/>
          <w:spacing w:val="-2"/>
          <w:lang w:val="is-IS"/>
        </w:rPr>
        <w:t>g</w:t>
      </w:r>
      <w:r w:rsidRPr="00860CDD">
        <w:rPr>
          <w:rFonts w:ascii="Times New Roman" w:eastAsia="Times New Roman" w:hAnsi="Times New Roman" w:cs="Times New Roman"/>
          <w:b/>
          <w:bCs/>
          <w:iCs/>
          <w:lang w:val="is-IS"/>
        </w:rPr>
        <w:t xml:space="preserve">um </w:t>
      </w:r>
      <w:r w:rsidRPr="00860CDD">
        <w:rPr>
          <w:rFonts w:ascii="Times New Roman" w:eastAsia="Times New Roman" w:hAnsi="Times New Roman" w:cs="Times New Roman"/>
          <w:b/>
          <w:bCs/>
          <w:iCs/>
          <w:spacing w:val="-1"/>
          <w:lang w:val="is-IS"/>
        </w:rPr>
        <w:t>m</w:t>
      </w:r>
      <w:r w:rsidRPr="00860CDD">
        <w:rPr>
          <w:rFonts w:ascii="Times New Roman" w:eastAsia="Times New Roman" w:hAnsi="Times New Roman" w:cs="Times New Roman"/>
          <w:b/>
          <w:bCs/>
          <w:iCs/>
          <w:lang w:val="is-IS"/>
        </w:rPr>
        <w:t>eð pJ</w:t>
      </w:r>
      <w:r w:rsidRPr="00860CDD">
        <w:rPr>
          <w:rFonts w:ascii="Times New Roman" w:eastAsia="Times New Roman" w:hAnsi="Times New Roman" w:cs="Times New Roman"/>
          <w:b/>
          <w:bCs/>
          <w:iCs/>
          <w:spacing w:val="1"/>
          <w:lang w:val="is-IS"/>
        </w:rPr>
        <w:t>I</w:t>
      </w:r>
      <w:r w:rsidRPr="00860CDD">
        <w:rPr>
          <w:rFonts w:ascii="Times New Roman" w:eastAsia="Times New Roman" w:hAnsi="Times New Roman" w:cs="Times New Roman"/>
          <w:b/>
          <w:bCs/>
          <w:iCs/>
          <w:lang w:val="is-IS"/>
        </w:rPr>
        <w:t>A</w:t>
      </w:r>
    </w:p>
    <w:p w14:paraId="3479023F" w14:textId="77777777" w:rsidR="002C45F9" w:rsidRPr="00860CDD" w:rsidRDefault="002C45F9" w:rsidP="000C4779">
      <w:pPr>
        <w:keepNext/>
        <w:tabs>
          <w:tab w:val="left" w:pos="567"/>
        </w:tabs>
        <w:spacing w:after="0" w:line="240" w:lineRule="auto"/>
        <w:rPr>
          <w:rFonts w:ascii="Times New Roman" w:hAnsi="Times New Roman" w:cs="Times New Roman"/>
          <w:sz w:val="24"/>
          <w:szCs w:val="24"/>
          <w:lang w:val="is-IS"/>
        </w:rPr>
      </w:pPr>
    </w:p>
    <w:tbl>
      <w:tblPr>
        <w:tblW w:w="0" w:type="auto"/>
        <w:tblInd w:w="210" w:type="dxa"/>
        <w:tblLayout w:type="fixed"/>
        <w:tblCellMar>
          <w:left w:w="0" w:type="dxa"/>
          <w:right w:w="0" w:type="dxa"/>
        </w:tblCellMar>
        <w:tblLook w:val="01E0" w:firstRow="1" w:lastRow="1" w:firstColumn="1" w:lastColumn="1" w:noHBand="0" w:noVBand="0"/>
      </w:tblPr>
      <w:tblGrid>
        <w:gridCol w:w="2834"/>
        <w:gridCol w:w="2978"/>
        <w:gridCol w:w="2976"/>
      </w:tblGrid>
      <w:tr w:rsidR="002C45F9" w:rsidRPr="00211F5C" w14:paraId="46DBFCF5" w14:textId="77777777" w:rsidTr="00FC20DD">
        <w:trPr>
          <w:trHeight w:hRule="exact" w:val="588"/>
          <w:tblHeader/>
        </w:trPr>
        <w:tc>
          <w:tcPr>
            <w:tcW w:w="2834" w:type="dxa"/>
            <w:tcBorders>
              <w:top w:val="single" w:sz="4" w:space="0" w:color="000000"/>
              <w:left w:val="single" w:sz="4" w:space="0" w:color="000000"/>
              <w:bottom w:val="single" w:sz="4" w:space="0" w:color="000000"/>
              <w:right w:val="single" w:sz="4" w:space="0" w:color="000000"/>
            </w:tcBorders>
          </w:tcPr>
          <w:p w14:paraId="21580ADF"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spacing w:val="1"/>
                <w:lang w:val="is-IS"/>
              </w:rPr>
              <w:t>yfja</w:t>
            </w:r>
            <w:r w:rsidRPr="00860CDD">
              <w:rPr>
                <w:rFonts w:ascii="Times New Roman" w:eastAsia="Times New Roman" w:hAnsi="Times New Roman" w:cs="Times New Roman"/>
                <w:b/>
                <w:bCs/>
                <w:lang w:val="is-IS"/>
              </w:rPr>
              <w:t>h</w:t>
            </w:r>
            <w:r w:rsidRPr="00860CDD">
              <w:rPr>
                <w:rFonts w:ascii="Times New Roman" w:eastAsia="Times New Roman" w:hAnsi="Times New Roman" w:cs="Times New Roman"/>
                <w:b/>
                <w:bCs/>
                <w:spacing w:val="1"/>
                <w:lang w:val="is-IS"/>
              </w:rPr>
              <w:t>va</w:t>
            </w:r>
            <w:r w:rsidRPr="00860CDD">
              <w:rPr>
                <w:rFonts w:ascii="Times New Roman" w:eastAsia="Times New Roman" w:hAnsi="Times New Roman" w:cs="Times New Roman"/>
                <w:b/>
                <w:bCs/>
                <w:lang w:val="is-IS"/>
              </w:rPr>
              <w:t>r</w:t>
            </w:r>
            <w:r w:rsidRPr="00860CDD">
              <w:rPr>
                <w:rFonts w:ascii="Times New Roman" w:eastAsia="Times New Roman" w:hAnsi="Times New Roman" w:cs="Times New Roman"/>
                <w:b/>
                <w:bCs/>
                <w:spacing w:val="1"/>
                <w:lang w:val="is-IS"/>
              </w:rPr>
              <w:t>fa</w:t>
            </w:r>
            <w:r w:rsidRPr="00860CDD">
              <w:rPr>
                <w:rFonts w:ascii="Times New Roman" w:eastAsia="Times New Roman" w:hAnsi="Times New Roman" w:cs="Times New Roman"/>
                <w:b/>
                <w:bCs/>
                <w:lang w:val="is-IS"/>
              </w:rPr>
              <w:t>bre</w:t>
            </w:r>
            <w:r w:rsidRPr="00860CDD">
              <w:rPr>
                <w:rFonts w:ascii="Times New Roman" w:eastAsia="Times New Roman" w:hAnsi="Times New Roman" w:cs="Times New Roman"/>
                <w:b/>
                <w:bCs/>
                <w:spacing w:val="-1"/>
                <w:lang w:val="is-IS"/>
              </w:rPr>
              <w:t>y</w:t>
            </w:r>
            <w:r w:rsidRPr="00860CDD">
              <w:rPr>
                <w:rFonts w:ascii="Times New Roman" w:eastAsia="Times New Roman" w:hAnsi="Times New Roman" w:cs="Times New Roman"/>
                <w:b/>
                <w:bCs/>
                <w:spacing w:val="1"/>
                <w:lang w:val="is-IS"/>
              </w:rPr>
              <w:t>t</w:t>
            </w:r>
            <w:r w:rsidRPr="00860CDD">
              <w:rPr>
                <w:rFonts w:ascii="Times New Roman" w:eastAsia="Times New Roman" w:hAnsi="Times New Roman" w:cs="Times New Roman"/>
                <w:b/>
                <w:bCs/>
                <w:lang w:val="is-IS"/>
              </w:rPr>
              <w:t>ur</w:t>
            </w:r>
            <w:r w:rsidRPr="00860CDD">
              <w:rPr>
                <w:rFonts w:ascii="Times New Roman" w:eastAsia="Times New Roman" w:hAnsi="Times New Roman" w:cs="Times New Roman"/>
                <w:b/>
                <w:bCs/>
                <w:spacing w:val="-16"/>
                <w:lang w:val="is-IS"/>
              </w:rPr>
              <w:t xml:space="preserve"> </w:t>
            </w:r>
            <w:r w:rsidRPr="00860CDD">
              <w:rPr>
                <w:rFonts w:ascii="Times New Roman" w:eastAsia="Times New Roman" w:hAnsi="Times New Roman" w:cs="Times New Roman"/>
                <w:b/>
                <w:bCs/>
                <w:spacing w:val="1"/>
                <w:lang w:val="is-IS"/>
              </w:rPr>
              <w:t>fy</w:t>
            </w:r>
            <w:r w:rsidRPr="00860CDD">
              <w:rPr>
                <w:rFonts w:ascii="Times New Roman" w:eastAsia="Times New Roman" w:hAnsi="Times New Roman" w:cs="Times New Roman"/>
                <w:b/>
                <w:bCs/>
                <w:lang w:val="is-IS"/>
              </w:rPr>
              <w:t>rir</w:t>
            </w:r>
          </w:p>
          <w:p w14:paraId="49A5DAA3"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lang w:val="is-IS"/>
              </w:rPr>
              <w:t>tocilizúmab</w:t>
            </w:r>
          </w:p>
        </w:tc>
        <w:tc>
          <w:tcPr>
            <w:tcW w:w="2978" w:type="dxa"/>
            <w:tcBorders>
              <w:top w:val="single" w:sz="4" w:space="0" w:color="000000"/>
              <w:left w:val="single" w:sz="4" w:space="0" w:color="000000"/>
              <w:bottom w:val="single" w:sz="4" w:space="0" w:color="000000"/>
              <w:right w:val="single" w:sz="4" w:space="0" w:color="000000"/>
            </w:tcBorders>
          </w:tcPr>
          <w:p w14:paraId="7AC17FF2"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b/>
                <w:bCs/>
                <w:lang w:val="is-IS"/>
              </w:rPr>
              <w:t>8</w:t>
            </w:r>
            <w:r w:rsidRPr="00860CDD">
              <w:rPr>
                <w:rFonts w:ascii="Times New Roman" w:eastAsia="Times New Roman" w:hAnsi="Times New Roman" w:cs="Times New Roman"/>
                <w:b/>
                <w:bCs/>
                <w:spacing w:val="3"/>
                <w:lang w:val="is-IS"/>
              </w:rPr>
              <w:t> mg/</w:t>
            </w:r>
            <w:r w:rsidRPr="00860CDD">
              <w:rPr>
                <w:rFonts w:ascii="Times New Roman" w:eastAsia="Times New Roman" w:hAnsi="Times New Roman" w:cs="Times New Roman"/>
                <w:b/>
                <w:bCs/>
                <w:spacing w:val="-3"/>
                <w:lang w:val="is-IS"/>
              </w:rPr>
              <w:t>k</w:t>
            </w:r>
            <w:r w:rsidRPr="00860CDD">
              <w:rPr>
                <w:rFonts w:ascii="Times New Roman" w:eastAsia="Times New Roman" w:hAnsi="Times New Roman" w:cs="Times New Roman"/>
                <w:b/>
                <w:bCs/>
                <w:lang w:val="is-IS"/>
              </w:rPr>
              <w:t>g</w:t>
            </w:r>
            <w:r w:rsidRPr="00860CDD">
              <w:rPr>
                <w:rFonts w:ascii="Times New Roman" w:eastAsia="Times New Roman" w:hAnsi="Times New Roman" w:cs="Times New Roman"/>
                <w:b/>
                <w:bCs/>
                <w:spacing w:val="-3"/>
                <w:lang w:val="is-IS"/>
              </w:rPr>
              <w:t xml:space="preserve"> </w:t>
            </w:r>
            <w:r w:rsidRPr="00860CDD">
              <w:rPr>
                <w:rFonts w:ascii="Times New Roman" w:eastAsia="Times New Roman" w:hAnsi="Times New Roman" w:cs="Times New Roman"/>
                <w:b/>
                <w:bCs/>
                <w:lang w:val="is-IS"/>
              </w:rPr>
              <w:t>á</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lang w:val="is-IS"/>
              </w:rPr>
              <w:t>4</w:t>
            </w:r>
            <w:r w:rsidRPr="00860CDD">
              <w:rPr>
                <w:rFonts w:ascii="Times New Roman" w:eastAsia="Times New Roman" w:hAnsi="Times New Roman" w:cs="Times New Roman"/>
                <w:b/>
                <w:bCs/>
                <w:spacing w:val="1"/>
                <w:lang w:val="is-IS"/>
              </w:rPr>
              <w:t> vikna</w:t>
            </w:r>
            <w:r w:rsidRPr="00860CDD">
              <w:rPr>
                <w:rFonts w:ascii="Times New Roman" w:eastAsia="Times New Roman" w:hAnsi="Times New Roman" w:cs="Times New Roman"/>
                <w:b/>
                <w:bCs/>
                <w:spacing w:val="-3"/>
                <w:lang w:val="is-IS"/>
              </w:rPr>
              <w:t xml:space="preserve"> </w:t>
            </w:r>
            <w:r w:rsidRPr="00860CDD">
              <w:rPr>
                <w:rFonts w:ascii="Times New Roman" w:eastAsia="Times New Roman" w:hAnsi="Times New Roman" w:cs="Times New Roman"/>
                <w:b/>
                <w:bCs/>
                <w:spacing w:val="1"/>
                <w:lang w:val="is-IS"/>
              </w:rPr>
              <w:t>f</w:t>
            </w:r>
            <w:r w:rsidRPr="00860CDD">
              <w:rPr>
                <w:rFonts w:ascii="Times New Roman" w:eastAsia="Times New Roman" w:hAnsi="Times New Roman" w:cs="Times New Roman"/>
                <w:b/>
                <w:bCs/>
                <w:lang w:val="is-IS"/>
              </w:rPr>
              <w:t>re</w:t>
            </w:r>
            <w:r w:rsidRPr="00860CDD">
              <w:rPr>
                <w:rFonts w:ascii="Times New Roman" w:eastAsia="Times New Roman" w:hAnsi="Times New Roman" w:cs="Times New Roman"/>
                <w:b/>
                <w:bCs/>
                <w:spacing w:val="-1"/>
                <w:lang w:val="is-IS"/>
              </w:rPr>
              <w:t>s</w:t>
            </w:r>
            <w:r w:rsidRPr="00860CDD">
              <w:rPr>
                <w:rFonts w:ascii="Times New Roman" w:eastAsia="Times New Roman" w:hAnsi="Times New Roman" w:cs="Times New Roman"/>
                <w:b/>
                <w:bCs/>
                <w:spacing w:val="1"/>
                <w:lang w:val="is-IS"/>
              </w:rPr>
              <w:t>t</w:t>
            </w:r>
            <w:r w:rsidRPr="00860CDD">
              <w:rPr>
                <w:rFonts w:ascii="Times New Roman" w:eastAsia="Times New Roman" w:hAnsi="Times New Roman" w:cs="Times New Roman"/>
                <w:b/>
                <w:bCs/>
                <w:lang w:val="is-IS"/>
              </w:rPr>
              <w:t>i</w:t>
            </w:r>
            <w:r w:rsidRPr="00860CDD">
              <w:rPr>
                <w:rFonts w:ascii="Times New Roman" w:eastAsia="Times New Roman" w:hAnsi="Times New Roman" w:cs="Times New Roman"/>
                <w:b/>
                <w:bCs/>
                <w:spacing w:val="-4"/>
                <w:lang w:val="is-IS"/>
              </w:rPr>
              <w:t xml:space="preserve"> </w:t>
            </w:r>
            <w:r w:rsidRPr="00860CDD">
              <w:rPr>
                <w:rFonts w:ascii="Times New Roman" w:eastAsia="Times New Roman" w:hAnsi="Times New Roman" w:cs="Times New Roman"/>
                <w:b/>
                <w:bCs/>
                <w:spacing w:val="1"/>
                <w:lang w:val="is-IS"/>
              </w:rPr>
              <w:t>≥ 3</w:t>
            </w:r>
            <w:r w:rsidRPr="00860CDD">
              <w:rPr>
                <w:rFonts w:ascii="Times New Roman" w:eastAsia="Times New Roman" w:hAnsi="Times New Roman" w:cs="Times New Roman"/>
                <w:b/>
                <w:bCs/>
                <w:lang w:val="is-IS"/>
              </w:rPr>
              <w:t>0</w:t>
            </w:r>
            <w:r w:rsidRPr="00860CDD">
              <w:rPr>
                <w:rFonts w:ascii="Times New Roman" w:eastAsia="Times New Roman" w:hAnsi="Times New Roman" w:cs="Times New Roman"/>
                <w:b/>
                <w:bCs/>
                <w:spacing w:val="-4"/>
                <w:lang w:val="is-IS"/>
              </w:rPr>
              <w:t> kg</w:t>
            </w:r>
          </w:p>
        </w:tc>
        <w:tc>
          <w:tcPr>
            <w:tcW w:w="2976" w:type="dxa"/>
            <w:tcBorders>
              <w:top w:val="single" w:sz="4" w:space="0" w:color="000000"/>
              <w:left w:val="single" w:sz="4" w:space="0" w:color="000000"/>
              <w:bottom w:val="single" w:sz="4" w:space="0" w:color="000000"/>
              <w:right w:val="single" w:sz="4" w:space="0" w:color="000000"/>
            </w:tcBorders>
          </w:tcPr>
          <w:p w14:paraId="6C5653DC"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b/>
                <w:bCs/>
                <w:spacing w:val="1"/>
                <w:lang w:val="is-IS"/>
              </w:rPr>
              <w:t>1</w:t>
            </w:r>
            <w:r w:rsidRPr="00860CDD">
              <w:rPr>
                <w:rFonts w:ascii="Times New Roman" w:eastAsia="Times New Roman" w:hAnsi="Times New Roman" w:cs="Times New Roman"/>
                <w:b/>
                <w:bCs/>
                <w:lang w:val="is-IS"/>
              </w:rPr>
              <w:t>0</w:t>
            </w:r>
            <w:r w:rsidRPr="00860CDD">
              <w:rPr>
                <w:rFonts w:ascii="Times New Roman" w:eastAsia="Times New Roman" w:hAnsi="Times New Roman" w:cs="Times New Roman"/>
                <w:b/>
                <w:bCs/>
                <w:spacing w:val="2"/>
                <w:lang w:val="is-IS"/>
              </w:rPr>
              <w:t> mg/</w:t>
            </w:r>
            <w:r w:rsidRPr="00860CDD">
              <w:rPr>
                <w:rFonts w:ascii="Times New Roman" w:eastAsia="Times New Roman" w:hAnsi="Times New Roman" w:cs="Times New Roman"/>
                <w:b/>
                <w:bCs/>
                <w:spacing w:val="-3"/>
                <w:lang w:val="is-IS"/>
              </w:rPr>
              <w:t>k</w:t>
            </w:r>
            <w:r w:rsidRPr="00860CDD">
              <w:rPr>
                <w:rFonts w:ascii="Times New Roman" w:eastAsia="Times New Roman" w:hAnsi="Times New Roman" w:cs="Times New Roman"/>
                <w:b/>
                <w:bCs/>
                <w:lang w:val="is-IS"/>
              </w:rPr>
              <w:t>g</w:t>
            </w:r>
            <w:r w:rsidRPr="00860CDD">
              <w:rPr>
                <w:rFonts w:ascii="Times New Roman" w:eastAsia="Times New Roman" w:hAnsi="Times New Roman" w:cs="Times New Roman"/>
                <w:b/>
                <w:bCs/>
                <w:spacing w:val="-3"/>
                <w:lang w:val="is-IS"/>
              </w:rPr>
              <w:t xml:space="preserve"> </w:t>
            </w:r>
            <w:r w:rsidRPr="00860CDD">
              <w:rPr>
                <w:rFonts w:ascii="Times New Roman" w:eastAsia="Times New Roman" w:hAnsi="Times New Roman" w:cs="Times New Roman"/>
                <w:b/>
                <w:bCs/>
                <w:lang w:val="is-IS"/>
              </w:rPr>
              <w:t>á</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lang w:val="is-IS"/>
              </w:rPr>
              <w:t>4</w:t>
            </w:r>
            <w:r w:rsidRPr="00860CDD">
              <w:rPr>
                <w:rFonts w:ascii="Times New Roman" w:eastAsia="Times New Roman" w:hAnsi="Times New Roman" w:cs="Times New Roman"/>
                <w:b/>
                <w:bCs/>
                <w:spacing w:val="1"/>
                <w:lang w:val="is-IS"/>
              </w:rPr>
              <w:t> vikna</w:t>
            </w:r>
            <w:r w:rsidRPr="00860CDD">
              <w:rPr>
                <w:rFonts w:ascii="Times New Roman" w:eastAsia="Times New Roman" w:hAnsi="Times New Roman" w:cs="Times New Roman"/>
                <w:b/>
                <w:bCs/>
                <w:spacing w:val="-3"/>
                <w:lang w:val="is-IS"/>
              </w:rPr>
              <w:t xml:space="preserve"> </w:t>
            </w:r>
            <w:r w:rsidRPr="00860CDD">
              <w:rPr>
                <w:rFonts w:ascii="Times New Roman" w:eastAsia="Times New Roman" w:hAnsi="Times New Roman" w:cs="Times New Roman"/>
                <w:b/>
                <w:bCs/>
                <w:spacing w:val="1"/>
                <w:lang w:val="is-IS"/>
              </w:rPr>
              <w:t>f</w:t>
            </w:r>
            <w:r w:rsidRPr="00860CDD">
              <w:rPr>
                <w:rFonts w:ascii="Times New Roman" w:eastAsia="Times New Roman" w:hAnsi="Times New Roman" w:cs="Times New Roman"/>
                <w:b/>
                <w:bCs/>
                <w:lang w:val="is-IS"/>
              </w:rPr>
              <w:t>re</w:t>
            </w:r>
            <w:r w:rsidRPr="00860CDD">
              <w:rPr>
                <w:rFonts w:ascii="Times New Roman" w:eastAsia="Times New Roman" w:hAnsi="Times New Roman" w:cs="Times New Roman"/>
                <w:b/>
                <w:bCs/>
                <w:spacing w:val="-1"/>
                <w:lang w:val="is-IS"/>
              </w:rPr>
              <w:t>s</w:t>
            </w:r>
            <w:r w:rsidRPr="00860CDD">
              <w:rPr>
                <w:rFonts w:ascii="Times New Roman" w:eastAsia="Times New Roman" w:hAnsi="Times New Roman" w:cs="Times New Roman"/>
                <w:b/>
                <w:bCs/>
                <w:spacing w:val="1"/>
                <w:lang w:val="is-IS"/>
              </w:rPr>
              <w:t>t</w:t>
            </w:r>
            <w:r w:rsidRPr="00860CDD">
              <w:rPr>
                <w:rFonts w:ascii="Times New Roman" w:eastAsia="Times New Roman" w:hAnsi="Times New Roman" w:cs="Times New Roman"/>
                <w:b/>
                <w:bCs/>
                <w:lang w:val="is-IS"/>
              </w:rPr>
              <w:t>i</w:t>
            </w:r>
            <w:r w:rsidRPr="00860CDD">
              <w:rPr>
                <w:rFonts w:ascii="Times New Roman" w:eastAsia="Times New Roman" w:hAnsi="Times New Roman" w:cs="Times New Roman"/>
                <w:b/>
                <w:bCs/>
                <w:spacing w:val="-4"/>
                <w:lang w:val="is-IS"/>
              </w:rPr>
              <w:t xml:space="preserve"> </w:t>
            </w:r>
            <w:r w:rsidRPr="00860CDD">
              <w:rPr>
                <w:rFonts w:ascii="Times New Roman" w:eastAsia="Times New Roman" w:hAnsi="Times New Roman" w:cs="Times New Roman"/>
                <w:b/>
                <w:bCs/>
                <w:spacing w:val="-1"/>
                <w:lang w:val="is-IS"/>
              </w:rPr>
              <w:t>&lt; </w:t>
            </w:r>
            <w:r w:rsidRPr="00860CDD">
              <w:rPr>
                <w:rFonts w:ascii="Times New Roman" w:eastAsia="Times New Roman" w:hAnsi="Times New Roman" w:cs="Times New Roman"/>
                <w:b/>
                <w:bCs/>
                <w:spacing w:val="1"/>
                <w:lang w:val="is-IS"/>
              </w:rPr>
              <w:t>3</w:t>
            </w:r>
            <w:r w:rsidRPr="00860CDD">
              <w:rPr>
                <w:rFonts w:ascii="Times New Roman" w:eastAsia="Times New Roman" w:hAnsi="Times New Roman" w:cs="Times New Roman"/>
                <w:b/>
                <w:bCs/>
                <w:lang w:val="is-IS"/>
              </w:rPr>
              <w:t>0</w:t>
            </w:r>
            <w:r w:rsidRPr="00860CDD">
              <w:rPr>
                <w:rFonts w:ascii="Times New Roman" w:eastAsia="Times New Roman" w:hAnsi="Times New Roman" w:cs="Times New Roman"/>
                <w:b/>
                <w:bCs/>
                <w:spacing w:val="-1"/>
                <w:lang w:val="is-IS"/>
              </w:rPr>
              <w:t> kg</w:t>
            </w:r>
          </w:p>
        </w:tc>
      </w:tr>
      <w:tr w:rsidR="002C45F9" w:rsidRPr="00041BF3" w14:paraId="335C533B" w14:textId="77777777" w:rsidTr="00FC20DD">
        <w:trPr>
          <w:trHeight w:hRule="exact" w:val="377"/>
        </w:trPr>
        <w:tc>
          <w:tcPr>
            <w:tcW w:w="2834" w:type="dxa"/>
            <w:tcBorders>
              <w:top w:val="single" w:sz="4" w:space="0" w:color="000000"/>
              <w:left w:val="single" w:sz="4" w:space="0" w:color="000000"/>
              <w:bottom w:val="single" w:sz="4" w:space="0" w:color="000000"/>
              <w:right w:val="single" w:sz="4" w:space="0" w:color="000000"/>
            </w:tcBorders>
          </w:tcPr>
          <w:p w14:paraId="00841B59"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2"/>
                <w:position w:val="-2"/>
                <w:vertAlign w:val="subscript"/>
                <w:lang w:val="is-IS"/>
              </w:rPr>
              <w:t>m</w:t>
            </w:r>
            <w:r w:rsidRPr="00860CDD">
              <w:rPr>
                <w:rFonts w:ascii="Times New Roman" w:eastAsia="Times New Roman" w:hAnsi="Times New Roman" w:cs="Times New Roman"/>
                <w:position w:val="-2"/>
                <w:vertAlign w:val="subscript"/>
                <w:lang w:val="is-IS"/>
              </w:rPr>
              <w:t>ax</w:t>
            </w:r>
            <w:r w:rsidRPr="00860CDD">
              <w:rPr>
                <w:rFonts w:ascii="Times New Roman" w:eastAsia="Times New Roman" w:hAnsi="Times New Roman" w:cs="Times New Roman"/>
                <w:spacing w:val="14"/>
                <w:position w:val="-2"/>
                <w:vertAlign w:val="subscript"/>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µ</w:t>
            </w:r>
            <w:r w:rsidRPr="00860CDD">
              <w:rPr>
                <w:rFonts w:ascii="Times New Roman" w:eastAsia="Times New Roman" w:hAnsi="Times New Roman" w:cs="Times New Roman"/>
                <w:spacing w:val="-1"/>
                <w:lang w:val="is-IS"/>
              </w:rPr>
              <w:t>g</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lang w:val="is-IS"/>
              </w:rPr>
              <w:t>l)</w:t>
            </w:r>
          </w:p>
        </w:tc>
        <w:tc>
          <w:tcPr>
            <w:tcW w:w="2978" w:type="dxa"/>
            <w:tcBorders>
              <w:top w:val="single" w:sz="4" w:space="0" w:color="000000"/>
              <w:left w:val="single" w:sz="4" w:space="0" w:color="000000"/>
              <w:bottom w:val="single" w:sz="4" w:space="0" w:color="000000"/>
              <w:right w:val="single" w:sz="4" w:space="0" w:color="000000"/>
            </w:tcBorders>
          </w:tcPr>
          <w:p w14:paraId="6719DEBA"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spacing w:val="1"/>
                <w:u w:color="000000"/>
                <w:lang w:val="is-IS"/>
              </w:rPr>
            </w:pPr>
            <w:r w:rsidRPr="00860CDD">
              <w:rPr>
                <w:rFonts w:ascii="Times New Roman" w:eastAsia="Times New Roman" w:hAnsi="Times New Roman" w:cs="Times New Roman"/>
                <w:spacing w:val="1"/>
                <w:u w:color="000000"/>
                <w:lang w:val="is-IS"/>
              </w:rPr>
              <w:t>183 ± 42,3</w:t>
            </w:r>
          </w:p>
        </w:tc>
        <w:tc>
          <w:tcPr>
            <w:tcW w:w="2976" w:type="dxa"/>
            <w:tcBorders>
              <w:top w:val="single" w:sz="4" w:space="0" w:color="000000"/>
              <w:left w:val="single" w:sz="4" w:space="0" w:color="000000"/>
              <w:bottom w:val="single" w:sz="4" w:space="0" w:color="000000"/>
              <w:right w:val="single" w:sz="4" w:space="0" w:color="000000"/>
            </w:tcBorders>
          </w:tcPr>
          <w:p w14:paraId="668264A7"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spacing w:val="1"/>
                <w:u w:color="000000"/>
                <w:lang w:val="is-IS"/>
              </w:rPr>
            </w:pPr>
            <w:r w:rsidRPr="00860CDD">
              <w:rPr>
                <w:rFonts w:ascii="Times New Roman" w:eastAsia="Times New Roman" w:hAnsi="Times New Roman" w:cs="Times New Roman"/>
                <w:spacing w:val="1"/>
                <w:u w:color="000000"/>
                <w:lang w:val="is-IS"/>
              </w:rPr>
              <w:t>168 ± 24,8</w:t>
            </w:r>
          </w:p>
        </w:tc>
      </w:tr>
      <w:tr w:rsidR="002C45F9" w:rsidRPr="00041BF3" w14:paraId="469747FD" w14:textId="77777777" w:rsidTr="00FC20DD">
        <w:trPr>
          <w:trHeight w:hRule="exact" w:val="374"/>
        </w:trPr>
        <w:tc>
          <w:tcPr>
            <w:tcW w:w="2834" w:type="dxa"/>
            <w:tcBorders>
              <w:top w:val="single" w:sz="4" w:space="0" w:color="000000"/>
              <w:left w:val="single" w:sz="4" w:space="0" w:color="000000"/>
              <w:bottom w:val="single" w:sz="4" w:space="0" w:color="000000"/>
              <w:right w:val="single" w:sz="4" w:space="0" w:color="000000"/>
            </w:tcBorders>
          </w:tcPr>
          <w:p w14:paraId="77F1BBDF"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C</w:t>
            </w:r>
            <w:r w:rsidRPr="00860CDD">
              <w:rPr>
                <w:rFonts w:ascii="Times New Roman" w:eastAsia="Times New Roman" w:hAnsi="Times New Roman" w:cs="Times New Roman"/>
                <w:position w:val="-2"/>
                <w:vertAlign w:val="subscript"/>
                <w:lang w:val="is-IS"/>
              </w:rPr>
              <w:t>tro</w:t>
            </w:r>
            <w:r w:rsidRPr="00860CDD">
              <w:rPr>
                <w:rFonts w:ascii="Times New Roman" w:eastAsia="Times New Roman" w:hAnsi="Times New Roman" w:cs="Times New Roman"/>
                <w:spacing w:val="2"/>
                <w:position w:val="-2"/>
                <w:vertAlign w:val="subscript"/>
                <w:lang w:val="is-IS"/>
              </w:rPr>
              <w:t>u</w:t>
            </w:r>
            <w:r w:rsidRPr="00860CDD">
              <w:rPr>
                <w:rFonts w:ascii="Times New Roman" w:eastAsia="Times New Roman" w:hAnsi="Times New Roman" w:cs="Times New Roman"/>
                <w:spacing w:val="-2"/>
                <w:position w:val="-2"/>
                <w:vertAlign w:val="subscript"/>
                <w:lang w:val="is-IS"/>
              </w:rPr>
              <w:t>g</w:t>
            </w:r>
            <w:r w:rsidRPr="00860CDD">
              <w:rPr>
                <w:rFonts w:ascii="Times New Roman" w:eastAsia="Times New Roman" w:hAnsi="Times New Roman" w:cs="Times New Roman"/>
                <w:position w:val="-2"/>
                <w:vertAlign w:val="subscript"/>
                <w:lang w:val="is-IS"/>
              </w:rPr>
              <w:t>h</w:t>
            </w:r>
            <w:r w:rsidRPr="00860CDD">
              <w:rPr>
                <w:rFonts w:ascii="Times New Roman" w:eastAsia="Times New Roman" w:hAnsi="Times New Roman" w:cs="Times New Roman"/>
                <w:spacing w:val="13"/>
                <w:position w:val="-2"/>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µ</w:t>
            </w:r>
            <w:r w:rsidRPr="00860CDD">
              <w:rPr>
                <w:rFonts w:ascii="Times New Roman" w:eastAsia="Times New Roman" w:hAnsi="Times New Roman" w:cs="Times New Roman"/>
                <w:spacing w:val="-1"/>
                <w:lang w:val="is-IS"/>
              </w:rPr>
              <w:t>g</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lang w:val="is-IS"/>
              </w:rPr>
              <w:t>l)</w:t>
            </w:r>
          </w:p>
        </w:tc>
        <w:tc>
          <w:tcPr>
            <w:tcW w:w="2978" w:type="dxa"/>
            <w:tcBorders>
              <w:top w:val="single" w:sz="4" w:space="0" w:color="000000"/>
              <w:left w:val="single" w:sz="4" w:space="0" w:color="000000"/>
              <w:bottom w:val="single" w:sz="4" w:space="0" w:color="000000"/>
              <w:right w:val="single" w:sz="4" w:space="0" w:color="000000"/>
            </w:tcBorders>
          </w:tcPr>
          <w:p w14:paraId="0FC1581F"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spacing w:val="1"/>
                <w:u w:color="000000"/>
                <w:lang w:val="is-IS"/>
              </w:rPr>
            </w:pPr>
            <w:r w:rsidRPr="00860CDD">
              <w:rPr>
                <w:rFonts w:ascii="Times New Roman" w:eastAsia="Times New Roman" w:hAnsi="Times New Roman" w:cs="Times New Roman"/>
                <w:spacing w:val="1"/>
                <w:u w:color="000000"/>
                <w:lang w:val="is-IS"/>
              </w:rPr>
              <w:t>6,55 ± 7,93</w:t>
            </w:r>
          </w:p>
        </w:tc>
        <w:tc>
          <w:tcPr>
            <w:tcW w:w="2976" w:type="dxa"/>
            <w:tcBorders>
              <w:top w:val="single" w:sz="4" w:space="0" w:color="000000"/>
              <w:left w:val="single" w:sz="4" w:space="0" w:color="000000"/>
              <w:bottom w:val="single" w:sz="4" w:space="0" w:color="000000"/>
              <w:right w:val="single" w:sz="4" w:space="0" w:color="000000"/>
            </w:tcBorders>
          </w:tcPr>
          <w:p w14:paraId="075E455A"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spacing w:val="1"/>
                <w:u w:color="000000"/>
                <w:lang w:val="is-IS"/>
              </w:rPr>
            </w:pPr>
            <w:r w:rsidRPr="00860CDD">
              <w:rPr>
                <w:rFonts w:ascii="Times New Roman" w:eastAsia="Times New Roman" w:hAnsi="Times New Roman" w:cs="Times New Roman"/>
                <w:spacing w:val="1"/>
                <w:u w:color="000000"/>
                <w:lang w:val="is-IS"/>
              </w:rPr>
              <w:t>1,47 ± 2,44</w:t>
            </w:r>
          </w:p>
        </w:tc>
      </w:tr>
      <w:tr w:rsidR="002C45F9" w:rsidRPr="00041BF3" w14:paraId="53B5C633" w14:textId="77777777" w:rsidTr="00FC20DD">
        <w:trPr>
          <w:trHeight w:hRule="exact" w:val="374"/>
        </w:trPr>
        <w:tc>
          <w:tcPr>
            <w:tcW w:w="2834" w:type="dxa"/>
            <w:tcBorders>
              <w:top w:val="single" w:sz="4" w:space="0" w:color="000000"/>
              <w:left w:val="single" w:sz="4" w:space="0" w:color="000000"/>
              <w:bottom w:val="single" w:sz="4" w:space="0" w:color="000000"/>
              <w:right w:val="single" w:sz="4" w:space="0" w:color="000000"/>
            </w:tcBorders>
          </w:tcPr>
          <w:p w14:paraId="34B19AE3"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2"/>
                <w:position w:val="-2"/>
                <w:vertAlign w:val="subscript"/>
                <w:lang w:val="is-IS"/>
              </w:rPr>
              <w:t>m</w:t>
            </w:r>
            <w:r w:rsidRPr="00860CDD">
              <w:rPr>
                <w:rFonts w:ascii="Times New Roman" w:eastAsia="Times New Roman" w:hAnsi="Times New Roman" w:cs="Times New Roman"/>
                <w:position w:val="-2"/>
                <w:vertAlign w:val="subscript"/>
                <w:lang w:val="is-IS"/>
              </w:rPr>
              <w:t>ean</w:t>
            </w:r>
            <w:r w:rsidRPr="00860CDD">
              <w:rPr>
                <w:rFonts w:ascii="Times New Roman" w:eastAsia="Times New Roman" w:hAnsi="Times New Roman" w:cs="Times New Roman"/>
                <w:spacing w:val="13"/>
                <w:position w:val="-2"/>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µ</w:t>
            </w:r>
            <w:r w:rsidRPr="00860CDD">
              <w:rPr>
                <w:rFonts w:ascii="Times New Roman" w:eastAsia="Times New Roman" w:hAnsi="Times New Roman" w:cs="Times New Roman"/>
                <w:spacing w:val="-1"/>
                <w:lang w:val="is-IS"/>
              </w:rPr>
              <w:t>g</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lang w:val="is-IS"/>
              </w:rPr>
              <w:t>l)</w:t>
            </w:r>
          </w:p>
        </w:tc>
        <w:tc>
          <w:tcPr>
            <w:tcW w:w="2978" w:type="dxa"/>
            <w:tcBorders>
              <w:top w:val="single" w:sz="4" w:space="0" w:color="000000"/>
              <w:left w:val="single" w:sz="4" w:space="0" w:color="000000"/>
              <w:bottom w:val="single" w:sz="4" w:space="0" w:color="000000"/>
              <w:right w:val="single" w:sz="4" w:space="0" w:color="000000"/>
            </w:tcBorders>
          </w:tcPr>
          <w:p w14:paraId="1C8FD879"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spacing w:val="1"/>
                <w:u w:color="000000"/>
                <w:lang w:val="is-IS"/>
              </w:rPr>
            </w:pPr>
            <w:r w:rsidRPr="00860CDD">
              <w:rPr>
                <w:rFonts w:ascii="Times New Roman" w:eastAsia="Times New Roman" w:hAnsi="Times New Roman" w:cs="Times New Roman"/>
                <w:spacing w:val="1"/>
                <w:u w:color="000000"/>
                <w:lang w:val="is-IS"/>
              </w:rPr>
              <w:t>42,2 ± 13,4</w:t>
            </w:r>
          </w:p>
        </w:tc>
        <w:tc>
          <w:tcPr>
            <w:tcW w:w="2976" w:type="dxa"/>
            <w:tcBorders>
              <w:top w:val="single" w:sz="4" w:space="0" w:color="000000"/>
              <w:left w:val="single" w:sz="4" w:space="0" w:color="000000"/>
              <w:bottom w:val="single" w:sz="4" w:space="0" w:color="000000"/>
              <w:right w:val="single" w:sz="4" w:space="0" w:color="000000"/>
            </w:tcBorders>
          </w:tcPr>
          <w:p w14:paraId="557063E9"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spacing w:val="1"/>
                <w:u w:color="000000"/>
                <w:lang w:val="is-IS"/>
              </w:rPr>
            </w:pPr>
            <w:r w:rsidRPr="00860CDD">
              <w:rPr>
                <w:rFonts w:ascii="Times New Roman" w:eastAsia="Times New Roman" w:hAnsi="Times New Roman" w:cs="Times New Roman"/>
                <w:spacing w:val="1"/>
                <w:u w:color="000000"/>
                <w:lang w:val="is-IS"/>
              </w:rPr>
              <w:t>31,6 ± 7,84</w:t>
            </w:r>
          </w:p>
        </w:tc>
      </w:tr>
      <w:tr w:rsidR="002C45F9" w:rsidRPr="00041BF3" w14:paraId="177990B4" w14:textId="77777777" w:rsidTr="00FC20DD">
        <w:trPr>
          <w:trHeight w:hRule="exact" w:val="360"/>
        </w:trPr>
        <w:tc>
          <w:tcPr>
            <w:tcW w:w="2834" w:type="dxa"/>
            <w:tcBorders>
              <w:top w:val="single" w:sz="4" w:space="0" w:color="000000"/>
              <w:left w:val="single" w:sz="4" w:space="0" w:color="000000"/>
              <w:bottom w:val="single" w:sz="4" w:space="0" w:color="000000"/>
              <w:right w:val="single" w:sz="4" w:space="0" w:color="000000"/>
            </w:tcBorders>
          </w:tcPr>
          <w:p w14:paraId="7F816339"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pp</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1"/>
                <w:lang w:val="is-IS"/>
              </w:rPr>
              <w:t>ö</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n</w:t>
            </w:r>
            <w:r w:rsidRPr="00860CDD">
              <w:rPr>
                <w:rFonts w:ascii="Times New Roman" w:eastAsia="Times New Roman" w:hAnsi="Times New Roman" w:cs="Times New Roman"/>
                <w:spacing w:val="-1"/>
                <w:lang w:val="is-IS"/>
              </w:rPr>
              <w:t>u</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7"/>
                <w:lang w:val="is-IS"/>
              </w:rPr>
              <w:t xml:space="preserve"> </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2"/>
                <w:position w:val="-2"/>
                <w:vertAlign w:val="subscript"/>
                <w:lang w:val="is-IS"/>
              </w:rPr>
              <w:t>m</w:t>
            </w:r>
            <w:r w:rsidRPr="00860CDD">
              <w:rPr>
                <w:rFonts w:ascii="Times New Roman" w:eastAsia="Times New Roman" w:hAnsi="Times New Roman" w:cs="Times New Roman"/>
                <w:position w:val="-2"/>
                <w:vertAlign w:val="subscript"/>
                <w:lang w:val="is-IS"/>
              </w:rPr>
              <w:t>ax</w:t>
            </w:r>
          </w:p>
        </w:tc>
        <w:tc>
          <w:tcPr>
            <w:tcW w:w="2978" w:type="dxa"/>
            <w:tcBorders>
              <w:top w:val="single" w:sz="4" w:space="0" w:color="000000"/>
              <w:left w:val="single" w:sz="4" w:space="0" w:color="000000"/>
              <w:bottom w:val="single" w:sz="4" w:space="0" w:color="000000"/>
              <w:right w:val="single" w:sz="4" w:space="0" w:color="000000"/>
            </w:tcBorders>
          </w:tcPr>
          <w:p w14:paraId="21C8739A"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spacing w:val="1"/>
                <w:u w:color="000000"/>
                <w:lang w:val="is-IS"/>
              </w:rPr>
            </w:pPr>
            <w:r w:rsidRPr="00860CDD">
              <w:rPr>
                <w:rFonts w:ascii="Times New Roman" w:eastAsia="Times New Roman" w:hAnsi="Times New Roman" w:cs="Times New Roman"/>
                <w:spacing w:val="1"/>
                <w:u w:color="000000"/>
                <w:lang w:val="is-IS"/>
              </w:rPr>
              <w:t>1,04</w:t>
            </w:r>
          </w:p>
        </w:tc>
        <w:tc>
          <w:tcPr>
            <w:tcW w:w="2976" w:type="dxa"/>
            <w:tcBorders>
              <w:top w:val="single" w:sz="4" w:space="0" w:color="000000"/>
              <w:left w:val="single" w:sz="4" w:space="0" w:color="000000"/>
              <w:bottom w:val="single" w:sz="4" w:space="0" w:color="000000"/>
              <w:right w:val="single" w:sz="4" w:space="0" w:color="000000"/>
            </w:tcBorders>
          </w:tcPr>
          <w:p w14:paraId="22079205"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spacing w:val="1"/>
                <w:u w:color="000000"/>
                <w:lang w:val="is-IS"/>
              </w:rPr>
            </w:pPr>
            <w:r w:rsidRPr="00860CDD">
              <w:rPr>
                <w:rFonts w:ascii="Times New Roman" w:eastAsia="Times New Roman" w:hAnsi="Times New Roman" w:cs="Times New Roman"/>
                <w:spacing w:val="1"/>
                <w:u w:color="000000"/>
                <w:lang w:val="is-IS"/>
              </w:rPr>
              <w:t>1,01</w:t>
            </w:r>
          </w:p>
        </w:tc>
      </w:tr>
      <w:tr w:rsidR="002C45F9" w:rsidRPr="00041BF3" w14:paraId="3786AA93" w14:textId="77777777" w:rsidTr="00FC20DD">
        <w:trPr>
          <w:trHeight w:hRule="exact" w:val="360"/>
        </w:trPr>
        <w:tc>
          <w:tcPr>
            <w:tcW w:w="2834" w:type="dxa"/>
            <w:tcBorders>
              <w:top w:val="single" w:sz="4" w:space="0" w:color="000000"/>
              <w:left w:val="single" w:sz="4" w:space="0" w:color="000000"/>
              <w:bottom w:val="single" w:sz="4" w:space="0" w:color="000000"/>
              <w:right w:val="single" w:sz="4" w:space="0" w:color="000000"/>
            </w:tcBorders>
          </w:tcPr>
          <w:p w14:paraId="2DB0F66D"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pp</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1"/>
                <w:lang w:val="is-IS"/>
              </w:rPr>
              <w:t>ö</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n</w:t>
            </w:r>
            <w:r w:rsidRPr="00860CDD">
              <w:rPr>
                <w:rFonts w:ascii="Times New Roman" w:eastAsia="Times New Roman" w:hAnsi="Times New Roman" w:cs="Times New Roman"/>
                <w:spacing w:val="-1"/>
                <w:lang w:val="is-IS"/>
              </w:rPr>
              <w:t>u</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7"/>
                <w:lang w:val="is-IS"/>
              </w:rPr>
              <w:t xml:space="preserve"> </w:t>
            </w:r>
            <w:r w:rsidRPr="00860CDD">
              <w:rPr>
                <w:rFonts w:ascii="Times New Roman" w:eastAsia="Times New Roman" w:hAnsi="Times New Roman" w:cs="Times New Roman"/>
                <w:spacing w:val="-1"/>
                <w:lang w:val="is-IS"/>
              </w:rPr>
              <w:t>C</w:t>
            </w:r>
            <w:r w:rsidRPr="00860CDD">
              <w:rPr>
                <w:rFonts w:ascii="Times New Roman" w:eastAsia="Times New Roman" w:hAnsi="Times New Roman" w:cs="Times New Roman"/>
                <w:position w:val="-2"/>
                <w:vertAlign w:val="subscript"/>
                <w:lang w:val="is-IS"/>
              </w:rPr>
              <w:t>tro</w:t>
            </w:r>
            <w:r w:rsidRPr="00860CDD">
              <w:rPr>
                <w:rFonts w:ascii="Times New Roman" w:eastAsia="Times New Roman" w:hAnsi="Times New Roman" w:cs="Times New Roman"/>
                <w:spacing w:val="2"/>
                <w:position w:val="-2"/>
                <w:vertAlign w:val="subscript"/>
                <w:lang w:val="is-IS"/>
              </w:rPr>
              <w:t>u</w:t>
            </w:r>
            <w:r w:rsidRPr="00860CDD">
              <w:rPr>
                <w:rFonts w:ascii="Times New Roman" w:eastAsia="Times New Roman" w:hAnsi="Times New Roman" w:cs="Times New Roman"/>
                <w:spacing w:val="-2"/>
                <w:position w:val="-2"/>
                <w:vertAlign w:val="subscript"/>
                <w:lang w:val="is-IS"/>
              </w:rPr>
              <w:t>g</w:t>
            </w:r>
            <w:r w:rsidRPr="00860CDD">
              <w:rPr>
                <w:rFonts w:ascii="Times New Roman" w:eastAsia="Times New Roman" w:hAnsi="Times New Roman" w:cs="Times New Roman"/>
                <w:position w:val="-2"/>
                <w:vertAlign w:val="subscript"/>
                <w:lang w:val="is-IS"/>
              </w:rPr>
              <w:t>h</w:t>
            </w:r>
          </w:p>
        </w:tc>
        <w:tc>
          <w:tcPr>
            <w:tcW w:w="2978" w:type="dxa"/>
            <w:tcBorders>
              <w:top w:val="single" w:sz="4" w:space="0" w:color="000000"/>
              <w:left w:val="single" w:sz="4" w:space="0" w:color="000000"/>
              <w:bottom w:val="single" w:sz="4" w:space="0" w:color="000000"/>
              <w:right w:val="single" w:sz="4" w:space="0" w:color="000000"/>
            </w:tcBorders>
          </w:tcPr>
          <w:p w14:paraId="78EA6D70"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spacing w:val="1"/>
                <w:u w:color="000000"/>
                <w:lang w:val="is-IS"/>
              </w:rPr>
            </w:pPr>
            <w:r w:rsidRPr="00860CDD">
              <w:rPr>
                <w:rFonts w:ascii="Times New Roman" w:eastAsia="Times New Roman" w:hAnsi="Times New Roman" w:cs="Times New Roman"/>
                <w:spacing w:val="1"/>
                <w:u w:color="000000"/>
                <w:lang w:val="is-IS"/>
              </w:rPr>
              <w:t>2,22</w:t>
            </w:r>
          </w:p>
        </w:tc>
        <w:tc>
          <w:tcPr>
            <w:tcW w:w="2976" w:type="dxa"/>
            <w:tcBorders>
              <w:top w:val="single" w:sz="4" w:space="0" w:color="000000"/>
              <w:left w:val="single" w:sz="4" w:space="0" w:color="000000"/>
              <w:bottom w:val="single" w:sz="4" w:space="0" w:color="000000"/>
              <w:right w:val="single" w:sz="4" w:space="0" w:color="000000"/>
            </w:tcBorders>
          </w:tcPr>
          <w:p w14:paraId="54756A95"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spacing w:val="1"/>
                <w:u w:color="000000"/>
                <w:lang w:val="is-IS"/>
              </w:rPr>
            </w:pPr>
            <w:r w:rsidRPr="00860CDD">
              <w:rPr>
                <w:rFonts w:ascii="Times New Roman" w:eastAsia="Times New Roman" w:hAnsi="Times New Roman" w:cs="Times New Roman"/>
                <w:spacing w:val="1"/>
                <w:u w:color="000000"/>
                <w:lang w:val="is-IS"/>
              </w:rPr>
              <w:t>1,43</w:t>
            </w:r>
          </w:p>
        </w:tc>
      </w:tr>
      <w:tr w:rsidR="002C45F9" w:rsidRPr="00041BF3" w14:paraId="03DA2D9A" w14:textId="77777777" w:rsidTr="00FC20DD">
        <w:trPr>
          <w:trHeight w:hRule="exact" w:val="360"/>
        </w:trPr>
        <w:tc>
          <w:tcPr>
            <w:tcW w:w="2834" w:type="dxa"/>
            <w:tcBorders>
              <w:top w:val="single" w:sz="4" w:space="0" w:color="000000"/>
              <w:left w:val="single" w:sz="4" w:space="0" w:color="000000"/>
              <w:bottom w:val="single" w:sz="4" w:space="0" w:color="000000"/>
              <w:right w:val="single" w:sz="4" w:space="0" w:color="000000"/>
            </w:tcBorders>
          </w:tcPr>
          <w:p w14:paraId="444A9814"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pp</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1"/>
                <w:lang w:val="is-IS"/>
              </w:rPr>
              <w:t>ö</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n</w:t>
            </w:r>
            <w:r w:rsidRPr="00860CDD">
              <w:rPr>
                <w:rFonts w:ascii="Times New Roman" w:eastAsia="Times New Roman" w:hAnsi="Times New Roman" w:cs="Times New Roman"/>
                <w:spacing w:val="-1"/>
                <w:lang w:val="is-IS"/>
              </w:rPr>
              <w:t>u</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7"/>
                <w:lang w:val="is-IS"/>
              </w:rPr>
              <w:t xml:space="preserve"> </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2"/>
                <w:position w:val="-2"/>
                <w:vertAlign w:val="subscript"/>
                <w:lang w:val="is-IS"/>
              </w:rPr>
              <w:t>m</w:t>
            </w:r>
            <w:r w:rsidRPr="00860CDD">
              <w:rPr>
                <w:rFonts w:ascii="Times New Roman" w:eastAsia="Times New Roman" w:hAnsi="Times New Roman" w:cs="Times New Roman"/>
                <w:position w:val="-2"/>
                <w:vertAlign w:val="subscript"/>
                <w:lang w:val="is-IS"/>
              </w:rPr>
              <w:t>ean</w:t>
            </w:r>
            <w:r w:rsidRPr="00860CDD">
              <w:rPr>
                <w:rFonts w:ascii="Times New Roman" w:eastAsia="Times New Roman" w:hAnsi="Times New Roman" w:cs="Times New Roman"/>
                <w:spacing w:val="13"/>
                <w:position w:val="-2"/>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ð</w:t>
            </w:r>
            <w:r w:rsidRPr="00860CDD">
              <w:rPr>
                <w:rFonts w:ascii="Times New Roman" w:eastAsia="Times New Roman" w:hAnsi="Times New Roman" w:cs="Times New Roman"/>
                <w:lang w:val="is-IS"/>
              </w:rPr>
              <w:t xml:space="preserve">a </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C</w:t>
            </w:r>
            <w:r w:rsidRPr="00860CDD">
              <w:rPr>
                <w:rFonts w:ascii="Times New Roman" w:eastAsia="Times New Roman" w:hAnsi="Times New Roman" w:cs="Times New Roman"/>
                <w:spacing w:val="3"/>
                <w:position w:val="-2"/>
                <w:vertAlign w:val="subscript"/>
                <w:lang w:val="is-IS"/>
              </w:rPr>
              <w:t>τ</w:t>
            </w:r>
            <w:r w:rsidRPr="00860CDD">
              <w:rPr>
                <w:rFonts w:ascii="Times New Roman" w:eastAsia="Times New Roman" w:hAnsi="Times New Roman" w:cs="Times New Roman"/>
                <w:lang w:val="is-IS"/>
              </w:rPr>
              <w:t>*</w:t>
            </w:r>
          </w:p>
        </w:tc>
        <w:tc>
          <w:tcPr>
            <w:tcW w:w="2978" w:type="dxa"/>
            <w:tcBorders>
              <w:top w:val="single" w:sz="4" w:space="0" w:color="000000"/>
              <w:left w:val="single" w:sz="4" w:space="0" w:color="000000"/>
              <w:bottom w:val="single" w:sz="4" w:space="0" w:color="000000"/>
              <w:right w:val="single" w:sz="4" w:space="0" w:color="000000"/>
            </w:tcBorders>
          </w:tcPr>
          <w:p w14:paraId="7CB90676"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spacing w:val="1"/>
                <w:u w:color="000000"/>
                <w:lang w:val="is-IS"/>
              </w:rPr>
            </w:pPr>
            <w:r w:rsidRPr="00860CDD">
              <w:rPr>
                <w:rFonts w:ascii="Times New Roman" w:eastAsia="Times New Roman" w:hAnsi="Times New Roman" w:cs="Times New Roman"/>
                <w:spacing w:val="1"/>
                <w:u w:color="000000"/>
                <w:lang w:val="is-IS"/>
              </w:rPr>
              <w:t>1,16</w:t>
            </w:r>
          </w:p>
        </w:tc>
        <w:tc>
          <w:tcPr>
            <w:tcW w:w="2976" w:type="dxa"/>
            <w:tcBorders>
              <w:top w:val="single" w:sz="4" w:space="0" w:color="000000"/>
              <w:left w:val="single" w:sz="4" w:space="0" w:color="000000"/>
              <w:bottom w:val="single" w:sz="4" w:space="0" w:color="000000"/>
              <w:right w:val="single" w:sz="4" w:space="0" w:color="000000"/>
            </w:tcBorders>
          </w:tcPr>
          <w:p w14:paraId="6139DCD8"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spacing w:val="1"/>
                <w:u w:color="000000"/>
                <w:lang w:val="is-IS"/>
              </w:rPr>
            </w:pPr>
            <w:r w:rsidRPr="00860CDD">
              <w:rPr>
                <w:rFonts w:ascii="Times New Roman" w:eastAsia="Times New Roman" w:hAnsi="Times New Roman" w:cs="Times New Roman"/>
                <w:spacing w:val="1"/>
                <w:u w:color="000000"/>
                <w:lang w:val="is-IS"/>
              </w:rPr>
              <w:t>1,05</w:t>
            </w:r>
          </w:p>
        </w:tc>
      </w:tr>
    </w:tbl>
    <w:p w14:paraId="64142C55" w14:textId="77777777" w:rsidR="002C45F9" w:rsidRPr="00860CDD" w:rsidRDefault="002C45F9" w:rsidP="000C4779">
      <w:pPr>
        <w:tabs>
          <w:tab w:val="left" w:pos="567"/>
        </w:tabs>
        <w:spacing w:after="0" w:line="240" w:lineRule="auto"/>
        <w:ind w:left="284"/>
        <w:rPr>
          <w:rFonts w:ascii="Times New Roman" w:eastAsia="Times New Roman" w:hAnsi="Times New Roman" w:cs="Times New Roman"/>
          <w:sz w:val="18"/>
          <w:szCs w:val="18"/>
          <w:lang w:val="is-IS"/>
        </w:rPr>
      </w:pPr>
      <w:r w:rsidRPr="00860CDD">
        <w:rPr>
          <w:rFonts w:ascii="Times New Roman" w:eastAsia="Times New Roman" w:hAnsi="Times New Roman" w:cs="Times New Roman"/>
          <w:spacing w:val="-4"/>
          <w:sz w:val="18"/>
          <w:szCs w:val="18"/>
          <w:lang w:val="is-IS"/>
        </w:rPr>
        <w:t>*</w:t>
      </w:r>
      <w:r w:rsidRPr="00860CDD">
        <w:rPr>
          <w:rFonts w:ascii="Times New Roman" w:eastAsia="Times New Roman" w:hAnsi="Times New Roman" w:cs="Times New Roman"/>
          <w:sz w:val="18"/>
          <w:szCs w:val="18"/>
          <w:lang w:val="is-IS"/>
        </w:rPr>
        <w:t>τ</w:t>
      </w:r>
      <w:r w:rsidRPr="00860CDD">
        <w:rPr>
          <w:rFonts w:ascii="Times New Roman" w:eastAsia="Times New Roman" w:hAnsi="Times New Roman" w:cs="Times New Roman"/>
          <w:spacing w:val="3"/>
          <w:sz w:val="18"/>
          <w:szCs w:val="18"/>
          <w:lang w:val="is-IS"/>
        </w:rPr>
        <w:t xml:space="preserve"> </w:t>
      </w:r>
      <w:r w:rsidRPr="00860CDD">
        <w:rPr>
          <w:rFonts w:ascii="Times New Roman" w:eastAsia="Times New Roman" w:hAnsi="Times New Roman" w:cs="Times New Roman"/>
          <w:sz w:val="18"/>
          <w:szCs w:val="18"/>
          <w:lang w:val="is-IS"/>
        </w:rPr>
        <w:t>= 4</w:t>
      </w:r>
      <w:r w:rsidRPr="00860CDD">
        <w:rPr>
          <w:rFonts w:ascii="Times New Roman" w:eastAsia="Times New Roman" w:hAnsi="Times New Roman" w:cs="Times New Roman"/>
          <w:spacing w:val="2"/>
          <w:sz w:val="18"/>
          <w:szCs w:val="18"/>
          <w:lang w:val="is-IS"/>
        </w:rPr>
        <w:t xml:space="preserve"> </w:t>
      </w:r>
      <w:r w:rsidRPr="00860CDD">
        <w:rPr>
          <w:rFonts w:ascii="Times New Roman" w:eastAsia="Times New Roman" w:hAnsi="Times New Roman" w:cs="Times New Roman"/>
          <w:spacing w:val="-1"/>
          <w:sz w:val="18"/>
          <w:szCs w:val="18"/>
          <w:lang w:val="is-IS"/>
        </w:rPr>
        <w:t>v</w:t>
      </w:r>
      <w:r w:rsidRPr="00860CDD">
        <w:rPr>
          <w:rFonts w:ascii="Times New Roman" w:eastAsia="Times New Roman" w:hAnsi="Times New Roman" w:cs="Times New Roman"/>
          <w:sz w:val="18"/>
          <w:szCs w:val="18"/>
          <w:lang w:val="is-IS"/>
        </w:rPr>
        <w:t>i</w:t>
      </w:r>
      <w:r w:rsidRPr="00860CDD">
        <w:rPr>
          <w:rFonts w:ascii="Times New Roman" w:eastAsia="Times New Roman" w:hAnsi="Times New Roman" w:cs="Times New Roman"/>
          <w:spacing w:val="-1"/>
          <w:sz w:val="18"/>
          <w:szCs w:val="18"/>
          <w:lang w:val="is-IS"/>
        </w:rPr>
        <w:t>k</w:t>
      </w:r>
      <w:r w:rsidRPr="00860CDD">
        <w:rPr>
          <w:rFonts w:ascii="Times New Roman" w:eastAsia="Times New Roman" w:hAnsi="Times New Roman" w:cs="Times New Roman"/>
          <w:spacing w:val="1"/>
          <w:sz w:val="18"/>
          <w:szCs w:val="18"/>
          <w:lang w:val="is-IS"/>
        </w:rPr>
        <w:t>u</w:t>
      </w:r>
      <w:r w:rsidRPr="00860CDD">
        <w:rPr>
          <w:rFonts w:ascii="Times New Roman" w:eastAsia="Times New Roman" w:hAnsi="Times New Roman" w:cs="Times New Roman"/>
          <w:sz w:val="18"/>
          <w:szCs w:val="18"/>
          <w:lang w:val="is-IS"/>
        </w:rPr>
        <w:t>r</w:t>
      </w:r>
      <w:r w:rsidRPr="00860CDD">
        <w:rPr>
          <w:rFonts w:ascii="Times New Roman" w:eastAsia="Times New Roman" w:hAnsi="Times New Roman" w:cs="Times New Roman"/>
          <w:spacing w:val="1"/>
          <w:sz w:val="18"/>
          <w:szCs w:val="18"/>
          <w:lang w:val="is-IS"/>
        </w:rPr>
        <w:t xml:space="preserve"> </w:t>
      </w:r>
      <w:r w:rsidRPr="00860CDD">
        <w:rPr>
          <w:rFonts w:ascii="Times New Roman" w:eastAsia="Times New Roman" w:hAnsi="Times New Roman" w:cs="Times New Roman"/>
          <w:spacing w:val="-1"/>
          <w:sz w:val="18"/>
          <w:szCs w:val="18"/>
          <w:lang w:val="is-IS"/>
        </w:rPr>
        <w:t>v</w:t>
      </w:r>
      <w:r w:rsidRPr="00860CDD">
        <w:rPr>
          <w:rFonts w:ascii="Times New Roman" w:eastAsia="Times New Roman" w:hAnsi="Times New Roman" w:cs="Times New Roman"/>
          <w:sz w:val="18"/>
          <w:szCs w:val="18"/>
          <w:lang w:val="is-IS"/>
        </w:rPr>
        <w:t>ið</w:t>
      </w:r>
      <w:r w:rsidRPr="00860CDD">
        <w:rPr>
          <w:rFonts w:ascii="Times New Roman" w:eastAsia="Times New Roman" w:hAnsi="Times New Roman" w:cs="Times New Roman"/>
          <w:spacing w:val="2"/>
          <w:sz w:val="18"/>
          <w:szCs w:val="18"/>
          <w:lang w:val="is-IS"/>
        </w:rPr>
        <w:t xml:space="preserve"> </w:t>
      </w:r>
      <w:r w:rsidRPr="00860CDD">
        <w:rPr>
          <w:rFonts w:ascii="Times New Roman" w:eastAsia="Times New Roman" w:hAnsi="Times New Roman" w:cs="Times New Roman"/>
          <w:spacing w:val="-1"/>
          <w:sz w:val="18"/>
          <w:szCs w:val="18"/>
          <w:lang w:val="is-IS"/>
        </w:rPr>
        <w:t>g</w:t>
      </w:r>
      <w:r w:rsidRPr="00860CDD">
        <w:rPr>
          <w:rFonts w:ascii="Times New Roman" w:eastAsia="Times New Roman" w:hAnsi="Times New Roman" w:cs="Times New Roman"/>
          <w:sz w:val="18"/>
          <w:szCs w:val="18"/>
          <w:lang w:val="is-IS"/>
        </w:rPr>
        <w:t>j</w:t>
      </w:r>
      <w:r w:rsidRPr="00860CDD">
        <w:rPr>
          <w:rFonts w:ascii="Times New Roman" w:eastAsia="Times New Roman" w:hAnsi="Times New Roman" w:cs="Times New Roman"/>
          <w:spacing w:val="1"/>
          <w:sz w:val="18"/>
          <w:szCs w:val="18"/>
          <w:lang w:val="is-IS"/>
        </w:rPr>
        <w:t>ö</w:t>
      </w:r>
      <w:r w:rsidRPr="00860CDD">
        <w:rPr>
          <w:rFonts w:ascii="Times New Roman" w:eastAsia="Times New Roman" w:hAnsi="Times New Roman" w:cs="Times New Roman"/>
          <w:sz w:val="18"/>
          <w:szCs w:val="18"/>
          <w:lang w:val="is-IS"/>
        </w:rPr>
        <w:t>f</w:t>
      </w:r>
      <w:r w:rsidRPr="00860CDD">
        <w:rPr>
          <w:rFonts w:ascii="Times New Roman" w:eastAsia="Times New Roman" w:hAnsi="Times New Roman" w:cs="Times New Roman"/>
          <w:spacing w:val="-2"/>
          <w:sz w:val="18"/>
          <w:szCs w:val="18"/>
          <w:lang w:val="is-IS"/>
        </w:rPr>
        <w:t xml:space="preserve"> </w:t>
      </w:r>
      <w:r w:rsidRPr="00860CDD">
        <w:rPr>
          <w:rFonts w:ascii="Times New Roman" w:eastAsia="Times New Roman" w:hAnsi="Times New Roman" w:cs="Times New Roman"/>
          <w:sz w:val="18"/>
          <w:szCs w:val="18"/>
          <w:lang w:val="is-IS"/>
        </w:rPr>
        <w:t>í</w:t>
      </w:r>
      <w:r w:rsidRPr="00860CDD">
        <w:rPr>
          <w:rFonts w:ascii="Times New Roman" w:eastAsia="Times New Roman" w:hAnsi="Times New Roman" w:cs="Times New Roman"/>
          <w:spacing w:val="1"/>
          <w:sz w:val="18"/>
          <w:szCs w:val="18"/>
          <w:lang w:val="is-IS"/>
        </w:rPr>
        <w:t xml:space="preserve"> b</w:t>
      </w:r>
      <w:r w:rsidRPr="00860CDD">
        <w:rPr>
          <w:rFonts w:ascii="Times New Roman" w:eastAsia="Times New Roman" w:hAnsi="Times New Roman" w:cs="Times New Roman"/>
          <w:sz w:val="18"/>
          <w:szCs w:val="18"/>
          <w:lang w:val="is-IS"/>
        </w:rPr>
        <w:t>láæð</w:t>
      </w:r>
    </w:p>
    <w:p w14:paraId="74F5AC57" w14:textId="77777777" w:rsidR="002C45F9" w:rsidRPr="00860CDD" w:rsidRDefault="002C45F9" w:rsidP="000C4779">
      <w:pPr>
        <w:tabs>
          <w:tab w:val="left" w:pos="567"/>
        </w:tabs>
        <w:spacing w:after="0" w:line="240" w:lineRule="auto"/>
        <w:rPr>
          <w:rFonts w:ascii="Times New Roman" w:eastAsia="Times New Roman" w:hAnsi="Times New Roman" w:cs="Times New Roman"/>
          <w:spacing w:val="-1"/>
          <w:lang w:val="is-IS"/>
        </w:rPr>
      </w:pPr>
    </w:p>
    <w:p w14:paraId="0FE1824A" w14:textId="77777777" w:rsidR="002C45F9" w:rsidRPr="00860CDD" w:rsidRDefault="002C45F9" w:rsidP="000C4779">
      <w:pPr>
        <w:tabs>
          <w:tab w:val="left" w:pos="567"/>
        </w:tabs>
        <w:spacing w:after="0" w:line="240" w:lineRule="auto"/>
        <w:rPr>
          <w:rFonts w:ascii="Times New Roman" w:eastAsia="Times New Roman" w:hAnsi="Times New Roman" w:cs="Times New Roman"/>
          <w:szCs w:val="20"/>
          <w:lang w:val="is-IS"/>
        </w:rPr>
      </w:pPr>
      <w:r w:rsidRPr="00860CDD">
        <w:rPr>
          <w:rFonts w:ascii="Times New Roman" w:eastAsia="Times New Roman" w:hAnsi="Times New Roman" w:cs="Times New Roman"/>
          <w:spacing w:val="-1"/>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5"/>
          <w:lang w:val="is-IS"/>
        </w:rPr>
        <w:t>g</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öf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áð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2"/>
          <w:lang w:val="is-IS"/>
        </w:rPr>
        <w:t>þ</w:t>
      </w:r>
      <w:r w:rsidRPr="00860CDD">
        <w:rPr>
          <w:rFonts w:ascii="Times New Roman" w:eastAsia="Times New Roman" w:hAnsi="Times New Roman" w:cs="Times New Roman"/>
          <w:lang w:val="is-IS"/>
        </w:rPr>
        <w:t>.b. 90%</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xml:space="preserve">u 12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öf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zCs w:val="20"/>
          <w:lang w:val="is-IS"/>
        </w:rPr>
        <w:t>10 mg/kg (líkamsþyngd &lt; 30 kg) og í viku 16 við gjöf 8 mg/kg (líkamsþyngd ≥ 30 kg).</w:t>
      </w:r>
    </w:p>
    <w:p w14:paraId="59500DF3"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6F33FE8A"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H</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una</w:t>
      </w:r>
      <w:r w:rsidRPr="00860CDD">
        <w:rPr>
          <w:rFonts w:ascii="Times New Roman" w:eastAsia="Times New Roman" w:hAnsi="Times New Roman" w:cs="Times New Roman"/>
          <w:spacing w:val="1"/>
          <w:lang w:val="is-IS"/>
        </w:rPr>
        <w:t>rtí</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lang w:val="is-IS"/>
        </w:rPr>
        <w:t xml:space="preserve">abs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 p</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2"/>
          <w:lang w:val="is-IS"/>
        </w:rPr>
        <w:t>1</w:t>
      </w:r>
      <w:r w:rsidRPr="00860CDD">
        <w:rPr>
          <w:rFonts w:ascii="Times New Roman" w:eastAsia="Times New Roman" w:hAnsi="Times New Roman" w:cs="Times New Roman"/>
          <w:lang w:val="is-IS"/>
        </w:rPr>
        <w:t>6 da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bá</w:t>
      </w:r>
      <w:r w:rsidRPr="00860CDD">
        <w:rPr>
          <w:rFonts w:ascii="Times New Roman" w:eastAsia="Times New Roman" w:hAnsi="Times New Roman" w:cs="Times New Roman"/>
          <w:spacing w:val="-2"/>
          <w:lang w:val="is-IS"/>
        </w:rPr>
        <w:t>ðu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þ</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da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hópunum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8 mg/kg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lí</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d ≥</w:t>
      </w:r>
      <w:r w:rsidRPr="00860CDD">
        <w:rPr>
          <w:rFonts w:ascii="Times New Roman" w:eastAsia="Times New Roman" w:hAnsi="Times New Roman" w:cs="Times New Roman"/>
          <w:spacing w:val="2"/>
          <w:lang w:val="is-IS"/>
        </w:rPr>
        <w:t> </w:t>
      </w:r>
      <w:r w:rsidRPr="00860CDD">
        <w:rPr>
          <w:rFonts w:ascii="Times New Roman" w:eastAsia="Times New Roman" w:hAnsi="Times New Roman" w:cs="Times New Roman"/>
          <w:lang w:val="is-IS"/>
        </w:rPr>
        <w:t>30 kg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10 mg/kg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þ</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gd</w:t>
      </w:r>
      <w:r w:rsidRPr="00860CDD">
        <w:rPr>
          <w:rFonts w:ascii="Times New Roman" w:eastAsia="Times New Roman" w:hAnsi="Times New Roman" w:cs="Times New Roman"/>
          <w:lang w:val="is-IS"/>
        </w:rPr>
        <w:t xml:space="preserve"> &lt; 30 kg)</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lang w:val="is-IS"/>
        </w:rPr>
        <w:t>öðu</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ill</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p>
    <w:p w14:paraId="38B8D71D"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26214B6E" w14:textId="77777777" w:rsidR="002C45F9" w:rsidRPr="00860CDD" w:rsidRDefault="002C45F9" w:rsidP="000C4779">
      <w:pPr>
        <w:keepNext/>
        <w:tabs>
          <w:tab w:val="left" w:pos="567"/>
          <w:tab w:val="left" w:pos="680"/>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lang w:val="is-IS"/>
        </w:rPr>
        <w:t>5.3</w:t>
      </w:r>
      <w:r w:rsidRPr="00860CDD">
        <w:rPr>
          <w:rFonts w:ascii="Times New Roman" w:eastAsia="Times New Roman" w:hAnsi="Times New Roman" w:cs="Times New Roman"/>
          <w:b/>
          <w:bCs/>
          <w:lang w:val="is-IS"/>
        </w:rPr>
        <w:tab/>
      </w:r>
      <w:r w:rsidRPr="00860CDD">
        <w:rPr>
          <w:rFonts w:ascii="Times New Roman" w:eastAsia="Times New Roman" w:hAnsi="Times New Roman" w:cs="Times New Roman"/>
          <w:b/>
          <w:bCs/>
          <w:spacing w:val="2"/>
          <w:lang w:val="is-IS"/>
        </w:rPr>
        <w:t>F</w:t>
      </w:r>
      <w:r w:rsidRPr="00860CDD">
        <w:rPr>
          <w:rFonts w:ascii="Times New Roman" w:eastAsia="Times New Roman" w:hAnsi="Times New Roman" w:cs="Times New Roman"/>
          <w:b/>
          <w:bCs/>
          <w:lang w:val="is-IS"/>
        </w:rPr>
        <w:t>or</w:t>
      </w:r>
      <w:r w:rsidRPr="00860CDD">
        <w:rPr>
          <w:rFonts w:ascii="Times New Roman" w:eastAsia="Times New Roman" w:hAnsi="Times New Roman" w:cs="Times New Roman"/>
          <w:b/>
          <w:bCs/>
          <w:spacing w:val="-3"/>
          <w:lang w:val="is-IS"/>
        </w:rPr>
        <w:t>k</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spacing w:val="1"/>
          <w:lang w:val="is-IS"/>
        </w:rPr>
        <w:t>í</w:t>
      </w:r>
      <w:r w:rsidRPr="00860CDD">
        <w:rPr>
          <w:rFonts w:ascii="Times New Roman" w:eastAsia="Times New Roman" w:hAnsi="Times New Roman" w:cs="Times New Roman"/>
          <w:b/>
          <w:bCs/>
          <w:lang w:val="is-IS"/>
        </w:rPr>
        <w:t>n</w:t>
      </w:r>
      <w:r w:rsidRPr="00860CDD">
        <w:rPr>
          <w:rFonts w:ascii="Times New Roman" w:eastAsia="Times New Roman" w:hAnsi="Times New Roman" w:cs="Times New Roman"/>
          <w:b/>
          <w:bCs/>
          <w:spacing w:val="1"/>
          <w:lang w:val="is-IS"/>
        </w:rPr>
        <w:t>ís</w:t>
      </w:r>
      <w:r w:rsidRPr="00860CDD">
        <w:rPr>
          <w:rFonts w:ascii="Times New Roman" w:eastAsia="Times New Roman" w:hAnsi="Times New Roman" w:cs="Times New Roman"/>
          <w:b/>
          <w:bCs/>
          <w:spacing w:val="-3"/>
          <w:lang w:val="is-IS"/>
        </w:rPr>
        <w:t>k</w:t>
      </w:r>
      <w:r w:rsidRPr="00860CDD">
        <w:rPr>
          <w:rFonts w:ascii="Times New Roman" w:eastAsia="Times New Roman" w:hAnsi="Times New Roman" w:cs="Times New Roman"/>
          <w:b/>
          <w:bCs/>
          <w:lang w:val="is-IS"/>
        </w:rPr>
        <w:t>ar</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lang w:val="is-IS"/>
        </w:rPr>
        <w:t>up</w:t>
      </w:r>
      <w:r w:rsidRPr="00860CDD">
        <w:rPr>
          <w:rFonts w:ascii="Times New Roman" w:eastAsia="Times New Roman" w:hAnsi="Times New Roman" w:cs="Times New Roman"/>
          <w:b/>
          <w:bCs/>
          <w:spacing w:val="-3"/>
          <w:lang w:val="is-IS"/>
        </w:rPr>
        <w:t>p</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lang w:val="is-IS"/>
        </w:rPr>
        <w:t>ý</w:t>
      </w:r>
      <w:r w:rsidRPr="00860CDD">
        <w:rPr>
          <w:rFonts w:ascii="Times New Roman" w:eastAsia="Times New Roman" w:hAnsi="Times New Roman" w:cs="Times New Roman"/>
          <w:b/>
          <w:bCs/>
          <w:spacing w:val="-2"/>
          <w:lang w:val="is-IS"/>
        </w:rPr>
        <w:t>s</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ngar</w:t>
      </w:r>
    </w:p>
    <w:p w14:paraId="665770E8" w14:textId="77777777" w:rsidR="002C45F9" w:rsidRPr="00860CDD" w:rsidRDefault="002C45F9" w:rsidP="000C4779">
      <w:pPr>
        <w:keepNext/>
        <w:tabs>
          <w:tab w:val="left" w:pos="567"/>
        </w:tabs>
        <w:spacing w:after="0" w:line="240" w:lineRule="auto"/>
        <w:rPr>
          <w:rFonts w:ascii="Times New Roman" w:hAnsi="Times New Roman" w:cs="Times New Roman"/>
          <w:sz w:val="24"/>
          <w:szCs w:val="24"/>
          <w:lang w:val="is-IS"/>
        </w:rPr>
      </w:pPr>
    </w:p>
    <w:p w14:paraId="43936C17"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Fo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lí</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ís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up</w:t>
      </w:r>
      <w:r w:rsidRPr="00860CDD">
        <w:rPr>
          <w:rFonts w:ascii="Times New Roman" w:eastAsia="Times New Roman" w:hAnsi="Times New Roman" w:cs="Times New Roman"/>
          <w:spacing w:val="-2"/>
          <w:lang w:val="is-IS"/>
        </w:rPr>
        <w:t>p</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spacing w:val="1"/>
          <w:lang w:val="is-IS"/>
        </w:rPr>
        <w:t>si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be</w:t>
      </w:r>
      <w:r w:rsidRPr="00860CDD">
        <w:rPr>
          <w:rFonts w:ascii="Times New Roman" w:eastAsia="Times New Roman" w:hAnsi="Times New Roman" w:cs="Times New Roman"/>
          <w:lang w:val="is-IS"/>
        </w:rPr>
        <w:t>nda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2"/>
          <w:lang w:val="is-IS"/>
        </w:rPr>
        <w:t>é</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kr</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æt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enn, 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ll</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bun</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nna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ann</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l</w:t>
      </w:r>
      <w:r w:rsidRPr="00860CDD">
        <w:rPr>
          <w:rFonts w:ascii="Times New Roman" w:eastAsia="Times New Roman" w:hAnsi="Times New Roman" w:cs="Times New Roman"/>
          <w:spacing w:val="-2"/>
          <w:lang w:val="is-IS"/>
        </w:rPr>
        <w:t>yf</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 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e</w:t>
      </w:r>
      <w:r w:rsidRPr="00860CDD">
        <w:rPr>
          <w:rFonts w:ascii="Times New Roman" w:eastAsia="Times New Roman" w:hAnsi="Times New Roman" w:cs="Times New Roman"/>
          <w:spacing w:val="1"/>
          <w:lang w:val="is-IS"/>
        </w:rPr>
        <w:t>it</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unum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ft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endu</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unum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á e</w:t>
      </w:r>
      <w:r w:rsidRPr="00860CDD">
        <w:rPr>
          <w:rFonts w:ascii="Times New Roman" w:eastAsia="Times New Roman" w:hAnsi="Times New Roman" w:cs="Times New Roman"/>
          <w:spacing w:val="1"/>
          <w:lang w:val="is-IS"/>
        </w:rPr>
        <w:t>rf</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w:t>
      </w:r>
    </w:p>
    <w:p w14:paraId="09A69935"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57503A7A"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abba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5"/>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da</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áh</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if</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 e</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ge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Ig</w:t>
      </w:r>
      <w:r w:rsidRPr="00860CDD">
        <w:rPr>
          <w:rFonts w:ascii="Times New Roman" w:eastAsia="Times New Roman" w:hAnsi="Times New Roman" w:cs="Times New Roman"/>
          <w:spacing w:val="-1"/>
          <w:lang w:val="is-IS"/>
        </w:rPr>
        <w:t>G</w:t>
      </w:r>
      <w:r w:rsidRPr="00860CDD">
        <w:rPr>
          <w:rFonts w:ascii="Times New Roman" w:eastAsia="Times New Roman" w:hAnsi="Times New Roman" w:cs="Times New Roman"/>
          <w:lang w:val="is-IS"/>
        </w:rPr>
        <w:t>1 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ni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 xml:space="preserve">i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n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2"/>
          <w:lang w:val="is-IS"/>
        </w:rPr>
        <w:t xml:space="preserve"> k</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abba</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ns</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f.</w:t>
      </w:r>
    </w:p>
    <w:p w14:paraId="3BE04B50"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26B6129B"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rir</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gg</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lí</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ís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upp</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spacing w:val="1"/>
          <w:lang w:val="is-IS"/>
        </w:rPr>
        <w:t>si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lang w:val="is-IS"/>
        </w:rPr>
        <w:t xml:space="preserve">ndu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am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áh</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spacing w:val="2"/>
          <w:lang w:val="is-IS"/>
        </w:rPr>
        <w:t>L</w:t>
      </w:r>
      <w:r w:rsidRPr="00860CDD">
        <w:rPr>
          <w:rFonts w:ascii="Times New Roman" w:eastAsia="Times New Roman" w:hAnsi="Times New Roman" w:cs="Times New Roman"/>
          <w:spacing w:val="-4"/>
          <w:lang w:val="is-IS"/>
        </w:rPr>
        <w:t>-</w:t>
      </w:r>
      <w:r w:rsidRPr="00860CDD">
        <w:rPr>
          <w:rFonts w:ascii="Times New Roman" w:eastAsia="Times New Roman" w:hAnsi="Times New Roman" w:cs="Times New Roman"/>
          <w:lang w:val="is-IS"/>
        </w:rPr>
        <w:t>6 á</w:t>
      </w:r>
      <w:r w:rsidRPr="00860CDD">
        <w:rPr>
          <w:rFonts w:ascii="Times New Roman" w:eastAsia="Times New Roman" w:hAnsi="Times New Roman" w:cs="Times New Roman"/>
          <w:spacing w:val="1"/>
          <w:lang w:val="is-IS"/>
        </w:rPr>
        <w:t xml:space="preserve"> fr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ang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ill</w:t>
      </w:r>
      <w:r w:rsidRPr="00860CDD">
        <w:rPr>
          <w:rFonts w:ascii="Times New Roman" w:eastAsia="Times New Roman" w:hAnsi="Times New Roman" w:cs="Times New Roman"/>
          <w:spacing w:val="-2"/>
          <w:lang w:val="is-IS"/>
        </w:rPr>
        <w:t>ky</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v</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n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n </w:t>
      </w:r>
      <w:r w:rsidRPr="00860CDD">
        <w:rPr>
          <w:rFonts w:ascii="Times New Roman" w:eastAsia="Times New Roman" w:hAnsi="Times New Roman" w:cs="Times New Roman"/>
          <w:spacing w:val="1"/>
          <w:lang w:val="is-IS"/>
        </w:rPr>
        <w:t>fr</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udauða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apo</w:t>
      </w:r>
      <w:r w:rsidRPr="00860CDD">
        <w:rPr>
          <w:rFonts w:ascii="Times New Roman" w:eastAsia="Times New Roman" w:hAnsi="Times New Roman" w:cs="Times New Roman"/>
          <w:spacing w:val="-2"/>
          <w:lang w:val="is-IS"/>
        </w:rPr>
        <w:t>p</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abba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Þe</w:t>
      </w:r>
      <w:r w:rsidRPr="00860CDD">
        <w:rPr>
          <w:rFonts w:ascii="Times New Roman" w:eastAsia="Times New Roman" w:hAnsi="Times New Roman" w:cs="Times New Roman"/>
          <w:spacing w:val="1"/>
          <w:lang w:val="is-IS"/>
        </w:rPr>
        <w:t>ss</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p</w:t>
      </w:r>
      <w:r w:rsidRPr="00860CDD">
        <w:rPr>
          <w:rFonts w:ascii="Times New Roman" w:eastAsia="Times New Roman" w:hAnsi="Times New Roman" w:cs="Times New Roman"/>
          <w:lang w:val="is-IS"/>
        </w:rPr>
        <w:t>p</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spacing w:val="1"/>
          <w:lang w:val="is-IS"/>
        </w:rPr>
        <w:t>si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be</w:t>
      </w:r>
      <w:r w:rsidRPr="00860CDD">
        <w:rPr>
          <w:rFonts w:ascii="Times New Roman" w:eastAsia="Times New Roman" w:hAnsi="Times New Roman" w:cs="Times New Roman"/>
          <w:lang w:val="is-IS"/>
        </w:rPr>
        <w:t>nda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i h</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tt</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b</w:t>
      </w:r>
      <w:r w:rsidRPr="00860CDD">
        <w:rPr>
          <w:rFonts w:ascii="Times New Roman" w:eastAsia="Times New Roman" w:hAnsi="Times New Roman" w:cs="Times New Roman"/>
          <w:lang w:val="is-IS"/>
        </w:rPr>
        <w:t>ba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n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sni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oc</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abi. </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lang w:val="is-IS"/>
        </w:rPr>
        <w:t>uk</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2"/>
          <w:lang w:val="is-IS"/>
        </w:rPr>
        <w:t>þ</w:t>
      </w:r>
      <w:r w:rsidRPr="00860CDD">
        <w:rPr>
          <w:rFonts w:ascii="Times New Roman" w:eastAsia="Times New Roman" w:hAnsi="Times New Roman" w:cs="Times New Roman"/>
          <w:lang w:val="is-IS"/>
        </w:rPr>
        <w:t>ess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t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ts</w:t>
      </w:r>
      <w:r w:rsidRPr="00860CDD">
        <w:rPr>
          <w:rFonts w:ascii="Times New Roman" w:eastAsia="Times New Roman" w:hAnsi="Times New Roman" w:cs="Times New Roman"/>
          <w:spacing w:val="-2"/>
          <w:lang w:val="is-IS"/>
        </w:rPr>
        <w:t>ýk</w:t>
      </w:r>
      <w:r w:rsidRPr="00860CDD">
        <w:rPr>
          <w:rFonts w:ascii="Times New Roman" w:eastAsia="Times New Roman" w:hAnsi="Times New Roman" w:cs="Times New Roman"/>
          <w:spacing w:val="1"/>
          <w:lang w:val="is-IS"/>
        </w:rPr>
        <w:t>iss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3"/>
          <w:lang w:val="is-IS"/>
        </w:rPr>
        <w:t>e</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6 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ánaða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 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tí</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ae</w:t>
      </w:r>
      <w:r w:rsidRPr="00860CDD">
        <w:rPr>
          <w:rFonts w:ascii="Times New Roman" w:eastAsia="Times New Roman" w:hAnsi="Times New Roman" w:cs="Times New Roman"/>
          <w:spacing w:val="1"/>
          <w:lang w:val="is-IS"/>
        </w:rPr>
        <w:t>it</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c</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no</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öpum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spacing w:val="2"/>
          <w:lang w:val="is-IS"/>
        </w:rPr>
        <w:t>L</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lang w:val="is-IS"/>
        </w:rPr>
        <w:t xml:space="preserve">6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rt</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4"/>
          <w:lang w:val="is-IS"/>
        </w:rPr>
        <w:t>m.</w:t>
      </w:r>
    </w:p>
    <w:p w14:paraId="31F49648"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0F36170F"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rir</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gg</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lí</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ís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upp</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spacing w:val="1"/>
          <w:lang w:val="is-IS"/>
        </w:rPr>
        <w:t>si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b</w:t>
      </w:r>
      <w:r w:rsidRPr="00860CDD">
        <w:rPr>
          <w:rFonts w:ascii="Times New Roman" w:eastAsia="Times New Roman" w:hAnsi="Times New Roman" w:cs="Times New Roman"/>
          <w:lang w:val="is-IS"/>
        </w:rPr>
        <w:t>enda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á</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Á</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ir</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x</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un</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rf</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áu</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 á</w:t>
      </w:r>
      <w:r w:rsidRPr="00860CDD">
        <w:rPr>
          <w:rFonts w:ascii="Times New Roman" w:eastAsia="Times New Roman" w:hAnsi="Times New Roman" w:cs="Times New Roman"/>
          <w:spacing w:val="1"/>
          <w:lang w:val="is-IS"/>
        </w:rPr>
        <w:t xml:space="preserve"> l</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ae</w:t>
      </w:r>
      <w:r w:rsidRPr="00860CDD">
        <w:rPr>
          <w:rFonts w:ascii="Times New Roman" w:eastAsia="Times New Roman" w:hAnsi="Times New Roman" w:cs="Times New Roman"/>
          <w:spacing w:val="1"/>
          <w:lang w:val="is-IS"/>
        </w:rPr>
        <w:t>it</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c</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öpum 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 áh</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x</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un</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3"/>
          <w:lang w:val="is-IS"/>
        </w:rPr>
        <w:t>æ</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ni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fr</w:t>
      </w:r>
      <w:r w:rsidRPr="00860CDD">
        <w:rPr>
          <w:rFonts w:ascii="Times New Roman" w:eastAsia="Times New Roman" w:hAnsi="Times New Roman" w:cs="Times New Roman"/>
          <w:lang w:val="is-IS"/>
        </w:rPr>
        <w:t>am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spacing w:val="2"/>
          <w:lang w:val="is-IS"/>
        </w:rPr>
        <w:t>L</w:t>
      </w:r>
      <w:r w:rsidRPr="00860CDD">
        <w:rPr>
          <w:rFonts w:ascii="Times New Roman" w:eastAsia="Times New Roman" w:hAnsi="Times New Roman" w:cs="Times New Roman"/>
          <w:spacing w:val="-4"/>
          <w:lang w:val="is-IS"/>
        </w:rPr>
        <w:t>-</w:t>
      </w:r>
      <w:r w:rsidRPr="00860CDD">
        <w:rPr>
          <w:rFonts w:ascii="Times New Roman" w:eastAsia="Times New Roman" w:hAnsi="Times New Roman" w:cs="Times New Roman"/>
          <w:lang w:val="is-IS"/>
        </w:rPr>
        <w:t xml:space="preserve">6 </w:t>
      </w:r>
      <w:r w:rsidRPr="00860CDD">
        <w:rPr>
          <w:rFonts w:ascii="Times New Roman" w:eastAsia="Times New Roman" w:hAnsi="Times New Roman" w:cs="Times New Roman"/>
          <w:spacing w:val="3"/>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rt</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m</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2"/>
          <w:lang w:val="is-IS"/>
        </w:rPr>
        <w:t>T</w:t>
      </w:r>
      <w:r w:rsidRPr="00860CDD">
        <w:rPr>
          <w:rFonts w:ascii="Times New Roman" w:eastAsia="Times New Roman" w:hAnsi="Times New Roman" w:cs="Times New Roman"/>
          <w:lang w:val="is-IS"/>
        </w:rPr>
        <w:t>oc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ab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fi</w:t>
      </w:r>
      <w:r w:rsidRPr="00860CDD">
        <w:rPr>
          <w:rFonts w:ascii="Times New Roman" w:eastAsia="Times New Roman" w:hAnsi="Times New Roman" w:cs="Times New Roman"/>
          <w:lang w:val="is-IS"/>
        </w:rPr>
        <w:t>ð c</w:t>
      </w:r>
      <w:r w:rsidRPr="00860CDD">
        <w:rPr>
          <w:rFonts w:ascii="Times New Roman" w:eastAsia="Times New Roman" w:hAnsi="Times New Roman" w:cs="Times New Roman"/>
          <w:spacing w:val="-3"/>
          <w:lang w:val="is-IS"/>
        </w:rPr>
        <w:t>y</w:t>
      </w:r>
      <w:r w:rsidRPr="00860CDD">
        <w:rPr>
          <w:rFonts w:ascii="Times New Roman" w:eastAsia="Times New Roman" w:hAnsi="Times New Roman" w:cs="Times New Roman"/>
          <w:lang w:val="is-IS"/>
        </w:rPr>
        <w:t>no</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us öpum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ne</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lang w:val="is-IS"/>
        </w:rPr>
        <w:t>ha</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n </w:t>
      </w:r>
      <w:r w:rsidRPr="00860CDD">
        <w:rPr>
          <w:rFonts w:ascii="Times New Roman" w:eastAsia="Times New Roman" w:hAnsi="Times New Roman" w:cs="Times New Roman"/>
          <w:spacing w:val="-2"/>
          <w:lang w:val="is-IS"/>
        </w:rPr>
        <w:t>b</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ó</w:t>
      </w:r>
      <w:r w:rsidRPr="00860CDD">
        <w:rPr>
          <w:rFonts w:ascii="Times New Roman" w:eastAsia="Times New Roman" w:hAnsi="Times New Roman" w:cs="Times New Roman"/>
          <w:lang w:val="is-IS"/>
        </w:rPr>
        <w:t>be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að</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áh</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ön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 eða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xml:space="preserve">a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ís</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 S</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lang w:val="is-IS"/>
        </w:rPr>
        <w:t>eg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au</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ng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 þó 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ís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dauða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þ</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enn áh</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&gt; </w:t>
      </w:r>
      <w:r w:rsidRPr="00860CDD">
        <w:rPr>
          <w:rFonts w:ascii="Times New Roman" w:eastAsia="Times New Roman" w:hAnsi="Times New Roman" w:cs="Times New Roman"/>
          <w:lang w:val="is-IS"/>
        </w:rPr>
        <w:t xml:space="preserve">100 x </w:t>
      </w:r>
      <w:r w:rsidRPr="00860CDD">
        <w:rPr>
          <w:rFonts w:ascii="Times New Roman" w:eastAsia="Times New Roman" w:hAnsi="Times New Roman" w:cs="Times New Roman"/>
          <w:spacing w:val="-2"/>
          <w:lang w:val="is-IS"/>
        </w:rPr>
        <w:t>ú</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enn)</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ó</w:t>
      </w:r>
      <w:r w:rsidRPr="00860CDD">
        <w:rPr>
          <w:rFonts w:ascii="Times New Roman" w:eastAsia="Times New Roman" w:hAnsi="Times New Roman" w:cs="Times New Roman"/>
          <w:lang w:val="is-IS"/>
        </w:rPr>
        <w:t>p</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3"/>
          <w:lang w:val="is-IS"/>
        </w:rPr>
        <w:t>e</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ékk</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há</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ti</w:t>
      </w:r>
      <w:r w:rsidRPr="00860CDD">
        <w:rPr>
          <w:rFonts w:ascii="Times New Roman" w:eastAsia="Times New Roman" w:hAnsi="Times New Roman" w:cs="Times New Roman"/>
          <w:lang w:val="is-IS"/>
        </w:rPr>
        <w:t>nn 50 mg/k</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 xml:space="preserve">dag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anbo</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u 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að</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ahópa. Þó</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spacing w:val="2"/>
          <w:lang w:val="is-IS"/>
        </w:rPr>
        <w:t>L</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lang w:val="is-IS"/>
        </w:rPr>
        <w:t>6</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ir</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ður </w:t>
      </w:r>
      <w:r w:rsidRPr="00860CDD">
        <w:rPr>
          <w:rFonts w:ascii="Times New Roman" w:eastAsia="Times New Roman" w:hAnsi="Times New Roman" w:cs="Times New Roman"/>
          <w:spacing w:val="1"/>
          <w:lang w:val="is-IS"/>
        </w:rPr>
        <w:t>fr</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uboði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c</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ne)</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öxt</w:t>
      </w:r>
      <w:r w:rsidRPr="00860CDD">
        <w:rPr>
          <w:rFonts w:ascii="Times New Roman" w:eastAsia="Times New Roman" w:hAnsi="Times New Roman" w:cs="Times New Roman"/>
          <w:spacing w:val="1"/>
          <w:lang w:val="is-IS"/>
        </w:rPr>
        <w:t xml:space="preserve"> f</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ón</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isst</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 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ir</w:t>
      </w:r>
      <w:r w:rsidRPr="00860CDD">
        <w:rPr>
          <w:rFonts w:ascii="Times New Roman" w:eastAsia="Times New Roman" w:hAnsi="Times New Roman" w:cs="Times New Roman"/>
          <w:spacing w:val="-2"/>
          <w:lang w:val="is-IS"/>
        </w:rPr>
        <w:t>á</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óður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i h</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að ú</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öðu</w:t>
      </w:r>
      <w:r w:rsidRPr="00860CDD">
        <w:rPr>
          <w:rFonts w:ascii="Times New Roman" w:eastAsia="Times New Roman" w:hAnsi="Times New Roman" w:cs="Times New Roman"/>
          <w:spacing w:val="-2"/>
          <w:lang w:val="is-IS"/>
        </w:rPr>
        <w:t xml:space="preserve"> 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w:t>
      </w:r>
    </w:p>
    <w:p w14:paraId="291F5831"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32871D0E"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 h</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 xml:space="preserve">ðu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ni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ði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it</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 hö</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 xml:space="preserve">un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 be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ex</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ón</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nþ</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p>
    <w:p w14:paraId="04725FFB" w14:textId="77777777" w:rsidR="002C45F9" w:rsidRPr="00860CDD" w:rsidRDefault="002C45F9" w:rsidP="000C4779">
      <w:pPr>
        <w:tabs>
          <w:tab w:val="left" w:pos="567"/>
        </w:tabs>
        <w:spacing w:after="0" w:line="240" w:lineRule="auto"/>
        <w:rPr>
          <w:rFonts w:ascii="Times New Roman" w:hAnsi="Times New Roman" w:cs="Times New Roman"/>
          <w:sz w:val="20"/>
          <w:szCs w:val="20"/>
          <w:lang w:val="is-IS"/>
        </w:rPr>
      </w:pPr>
    </w:p>
    <w:p w14:paraId="32D8D502" w14:textId="77777777" w:rsidR="002C45F9" w:rsidRPr="00860CDD" w:rsidRDefault="002C45F9" w:rsidP="000C4779">
      <w:pPr>
        <w:tabs>
          <w:tab w:val="left" w:pos="567"/>
        </w:tabs>
        <w:spacing w:after="0" w:line="240" w:lineRule="auto"/>
        <w:rPr>
          <w:rFonts w:ascii="Times New Roman" w:hAnsi="Times New Roman" w:cs="Times New Roman"/>
          <w:sz w:val="20"/>
          <w:szCs w:val="20"/>
          <w:lang w:val="is-IS"/>
        </w:rPr>
      </w:pPr>
    </w:p>
    <w:p w14:paraId="437089BD" w14:textId="77777777" w:rsidR="002C45F9" w:rsidRPr="00860CDD" w:rsidRDefault="002C45F9" w:rsidP="000C4779">
      <w:pPr>
        <w:keepNext/>
        <w:tabs>
          <w:tab w:val="left" w:pos="567"/>
          <w:tab w:val="left" w:pos="660"/>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lang w:val="is-IS"/>
        </w:rPr>
        <w:t>6.</w:t>
      </w:r>
      <w:r w:rsidRPr="00860CDD">
        <w:rPr>
          <w:rFonts w:ascii="Times New Roman" w:eastAsia="Times New Roman" w:hAnsi="Times New Roman" w:cs="Times New Roman"/>
          <w:b/>
          <w:bCs/>
          <w:lang w:val="is-IS"/>
        </w:rPr>
        <w:tab/>
      </w:r>
      <w:r w:rsidRPr="00860CDD">
        <w:rPr>
          <w:rFonts w:ascii="Times New Roman" w:eastAsia="Times New Roman" w:hAnsi="Times New Roman" w:cs="Times New Roman"/>
          <w:b/>
          <w:bCs/>
          <w:spacing w:val="-1"/>
          <w:lang w:val="is-IS"/>
        </w:rPr>
        <w:t>LY</w:t>
      </w:r>
      <w:r w:rsidRPr="00860CDD">
        <w:rPr>
          <w:rFonts w:ascii="Times New Roman" w:eastAsia="Times New Roman" w:hAnsi="Times New Roman" w:cs="Times New Roman"/>
          <w:b/>
          <w:bCs/>
          <w:spacing w:val="2"/>
          <w:lang w:val="is-IS"/>
        </w:rPr>
        <w:t>F</w:t>
      </w:r>
      <w:r w:rsidRPr="00860CDD">
        <w:rPr>
          <w:rFonts w:ascii="Times New Roman" w:eastAsia="Times New Roman" w:hAnsi="Times New Roman" w:cs="Times New Roman"/>
          <w:b/>
          <w:bCs/>
          <w:lang w:val="is-IS"/>
        </w:rPr>
        <w:t>J</w:t>
      </w:r>
      <w:r w:rsidRPr="00860CDD">
        <w:rPr>
          <w:rFonts w:ascii="Times New Roman" w:eastAsia="Times New Roman" w:hAnsi="Times New Roman" w:cs="Times New Roman"/>
          <w:b/>
          <w:bCs/>
          <w:spacing w:val="-1"/>
          <w:lang w:val="is-IS"/>
        </w:rPr>
        <w:t>AGERÐAR</w:t>
      </w:r>
      <w:r w:rsidRPr="00860CDD">
        <w:rPr>
          <w:rFonts w:ascii="Times New Roman" w:eastAsia="Times New Roman" w:hAnsi="Times New Roman" w:cs="Times New Roman"/>
          <w:b/>
          <w:bCs/>
          <w:spacing w:val="2"/>
          <w:lang w:val="is-IS"/>
        </w:rPr>
        <w:t>F</w:t>
      </w:r>
      <w:r w:rsidRPr="00860CDD">
        <w:rPr>
          <w:rFonts w:ascii="Times New Roman" w:eastAsia="Times New Roman" w:hAnsi="Times New Roman" w:cs="Times New Roman"/>
          <w:b/>
          <w:bCs/>
          <w:spacing w:val="-1"/>
          <w:lang w:val="is-IS"/>
        </w:rPr>
        <w:t>R</w:t>
      </w:r>
      <w:r w:rsidRPr="00860CDD">
        <w:rPr>
          <w:rFonts w:ascii="Times New Roman" w:eastAsia="Times New Roman" w:hAnsi="Times New Roman" w:cs="Times New Roman"/>
          <w:b/>
          <w:bCs/>
          <w:lang w:val="is-IS"/>
        </w:rPr>
        <w:t>Æ</w:t>
      </w:r>
      <w:r w:rsidRPr="00860CDD">
        <w:rPr>
          <w:rFonts w:ascii="Times New Roman" w:eastAsia="Times New Roman" w:hAnsi="Times New Roman" w:cs="Times New Roman"/>
          <w:b/>
          <w:bCs/>
          <w:spacing w:val="-1"/>
          <w:lang w:val="is-IS"/>
        </w:rPr>
        <w:t>Ð</w:t>
      </w:r>
      <w:r w:rsidRPr="00860CDD">
        <w:rPr>
          <w:rFonts w:ascii="Times New Roman" w:eastAsia="Times New Roman" w:hAnsi="Times New Roman" w:cs="Times New Roman"/>
          <w:b/>
          <w:bCs/>
          <w:spacing w:val="-2"/>
          <w:lang w:val="is-IS"/>
        </w:rPr>
        <w:t>I</w:t>
      </w:r>
      <w:r w:rsidRPr="00860CDD">
        <w:rPr>
          <w:rFonts w:ascii="Times New Roman" w:eastAsia="Times New Roman" w:hAnsi="Times New Roman" w:cs="Times New Roman"/>
          <w:b/>
          <w:bCs/>
          <w:lang w:val="is-IS"/>
        </w:rPr>
        <w:t>L</w:t>
      </w:r>
      <w:r w:rsidRPr="00860CDD">
        <w:rPr>
          <w:rFonts w:ascii="Times New Roman" w:eastAsia="Times New Roman" w:hAnsi="Times New Roman" w:cs="Times New Roman"/>
          <w:b/>
          <w:bCs/>
          <w:spacing w:val="-1"/>
          <w:lang w:val="is-IS"/>
        </w:rPr>
        <w:t>EGA</w:t>
      </w:r>
      <w:r w:rsidRPr="00860CDD">
        <w:rPr>
          <w:rFonts w:ascii="Times New Roman" w:eastAsia="Times New Roman" w:hAnsi="Times New Roman" w:cs="Times New Roman"/>
          <w:b/>
          <w:bCs/>
          <w:lang w:val="is-IS"/>
        </w:rPr>
        <w:t>R</w:t>
      </w:r>
      <w:r w:rsidRPr="00860CDD">
        <w:rPr>
          <w:rFonts w:ascii="Times New Roman" w:eastAsia="Times New Roman" w:hAnsi="Times New Roman" w:cs="Times New Roman"/>
          <w:b/>
          <w:bCs/>
          <w:spacing w:val="-1"/>
          <w:lang w:val="is-IS"/>
        </w:rPr>
        <w:t xml:space="preserve"> U</w:t>
      </w:r>
      <w:r w:rsidRPr="00860CDD">
        <w:rPr>
          <w:rFonts w:ascii="Times New Roman" w:eastAsia="Times New Roman" w:hAnsi="Times New Roman" w:cs="Times New Roman"/>
          <w:b/>
          <w:bCs/>
          <w:spacing w:val="2"/>
          <w:lang w:val="is-IS"/>
        </w:rPr>
        <w:t>PP</w:t>
      </w:r>
      <w:r w:rsidRPr="00860CDD">
        <w:rPr>
          <w:rFonts w:ascii="Times New Roman" w:eastAsia="Times New Roman" w:hAnsi="Times New Roman" w:cs="Times New Roman"/>
          <w:b/>
          <w:bCs/>
          <w:spacing w:val="-3"/>
          <w:lang w:val="is-IS"/>
        </w:rPr>
        <w:t>L</w:t>
      </w:r>
      <w:r w:rsidRPr="00860CDD">
        <w:rPr>
          <w:rFonts w:ascii="Times New Roman" w:eastAsia="Times New Roman" w:hAnsi="Times New Roman" w:cs="Times New Roman"/>
          <w:b/>
          <w:bCs/>
          <w:spacing w:val="1"/>
          <w:lang w:val="is-IS"/>
        </w:rPr>
        <w:t>Ý</w:t>
      </w:r>
      <w:r w:rsidRPr="00860CDD">
        <w:rPr>
          <w:rFonts w:ascii="Times New Roman" w:eastAsia="Times New Roman" w:hAnsi="Times New Roman" w:cs="Times New Roman"/>
          <w:b/>
          <w:bCs/>
          <w:lang w:val="is-IS"/>
        </w:rPr>
        <w:t>S</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spacing w:val="-1"/>
          <w:lang w:val="is-IS"/>
        </w:rPr>
        <w:t>NGAR</w:t>
      </w:r>
    </w:p>
    <w:p w14:paraId="4F60F399" w14:textId="77777777" w:rsidR="002C45F9" w:rsidRPr="00860CDD" w:rsidRDefault="002C45F9" w:rsidP="000C4779">
      <w:pPr>
        <w:keepNext/>
        <w:tabs>
          <w:tab w:val="left" w:pos="567"/>
        </w:tabs>
        <w:spacing w:after="0" w:line="240" w:lineRule="auto"/>
        <w:rPr>
          <w:rFonts w:ascii="Times New Roman" w:hAnsi="Times New Roman" w:cs="Times New Roman"/>
          <w:sz w:val="24"/>
          <w:szCs w:val="24"/>
          <w:lang w:val="is-IS"/>
        </w:rPr>
      </w:pPr>
    </w:p>
    <w:p w14:paraId="556E098D" w14:textId="77777777" w:rsidR="002C45F9" w:rsidRPr="00860CDD" w:rsidRDefault="002C45F9" w:rsidP="000C4779">
      <w:pPr>
        <w:keepNext/>
        <w:tabs>
          <w:tab w:val="left" w:pos="567"/>
          <w:tab w:val="left" w:pos="680"/>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lang w:val="is-IS"/>
        </w:rPr>
        <w:t>6.1</w:t>
      </w:r>
      <w:r w:rsidRPr="00860CDD">
        <w:rPr>
          <w:rFonts w:ascii="Times New Roman" w:eastAsia="Times New Roman" w:hAnsi="Times New Roman" w:cs="Times New Roman"/>
          <w:b/>
          <w:bCs/>
          <w:lang w:val="is-IS"/>
        </w:rPr>
        <w:tab/>
      </w:r>
      <w:r w:rsidRPr="00860CDD">
        <w:rPr>
          <w:rFonts w:ascii="Times New Roman" w:eastAsia="Times New Roman" w:hAnsi="Times New Roman" w:cs="Times New Roman"/>
          <w:b/>
          <w:bCs/>
          <w:spacing w:val="1"/>
          <w:lang w:val="is-IS"/>
        </w:rPr>
        <w:t>Hj</w:t>
      </w:r>
      <w:r w:rsidRPr="00860CDD">
        <w:rPr>
          <w:rFonts w:ascii="Times New Roman" w:eastAsia="Times New Roman" w:hAnsi="Times New Roman" w:cs="Times New Roman"/>
          <w:b/>
          <w:bCs/>
          <w:spacing w:val="-2"/>
          <w:lang w:val="is-IS"/>
        </w:rPr>
        <w:t>á</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lang w:val="is-IS"/>
        </w:rPr>
        <w:t>pa</w:t>
      </w:r>
      <w:r w:rsidRPr="00860CDD">
        <w:rPr>
          <w:rFonts w:ascii="Times New Roman" w:eastAsia="Times New Roman" w:hAnsi="Times New Roman" w:cs="Times New Roman"/>
          <w:b/>
          <w:bCs/>
          <w:spacing w:val="-2"/>
          <w:lang w:val="is-IS"/>
        </w:rPr>
        <w:t>re</w:t>
      </w:r>
      <w:r w:rsidRPr="00860CDD">
        <w:rPr>
          <w:rFonts w:ascii="Times New Roman" w:eastAsia="Times New Roman" w:hAnsi="Times New Roman" w:cs="Times New Roman"/>
          <w:b/>
          <w:bCs/>
          <w:spacing w:val="3"/>
          <w:lang w:val="is-IS"/>
        </w:rPr>
        <w:t>f</w:t>
      </w:r>
      <w:r w:rsidRPr="00860CDD">
        <w:rPr>
          <w:rFonts w:ascii="Times New Roman" w:eastAsia="Times New Roman" w:hAnsi="Times New Roman" w:cs="Times New Roman"/>
          <w:b/>
          <w:bCs/>
          <w:spacing w:val="-3"/>
          <w:lang w:val="is-IS"/>
        </w:rPr>
        <w:t>n</w:t>
      </w:r>
      <w:r w:rsidRPr="00860CDD">
        <w:rPr>
          <w:rFonts w:ascii="Times New Roman" w:eastAsia="Times New Roman" w:hAnsi="Times New Roman" w:cs="Times New Roman"/>
          <w:b/>
          <w:bCs/>
          <w:lang w:val="is-IS"/>
        </w:rPr>
        <w:t>i</w:t>
      </w:r>
    </w:p>
    <w:p w14:paraId="79713F4F" w14:textId="77777777" w:rsidR="002C45F9" w:rsidRPr="00860CDD" w:rsidRDefault="002C45F9" w:rsidP="000C4779">
      <w:pPr>
        <w:keepNext/>
        <w:tabs>
          <w:tab w:val="left" w:pos="567"/>
        </w:tabs>
        <w:spacing w:after="0" w:line="240" w:lineRule="auto"/>
        <w:rPr>
          <w:rFonts w:ascii="Times New Roman" w:hAnsi="Times New Roman" w:cs="Times New Roman"/>
          <w:sz w:val="24"/>
          <w:szCs w:val="24"/>
          <w:lang w:val="is-IS"/>
        </w:rPr>
      </w:pPr>
    </w:p>
    <w:p w14:paraId="0896B8C8"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Sú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i (E473)</w:t>
      </w:r>
    </w:p>
    <w:p w14:paraId="193B8688"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Pó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80 (E433)</w:t>
      </w:r>
    </w:p>
    <w:p w14:paraId="1BA4D9E3" w14:textId="77777777" w:rsidR="002C45F9" w:rsidRPr="00860CDD" w:rsidRDefault="002C45F9" w:rsidP="000C4779">
      <w:pPr>
        <w:tabs>
          <w:tab w:val="left" w:pos="567"/>
        </w:tabs>
        <w:spacing w:after="0" w:line="240" w:lineRule="auto"/>
        <w:rPr>
          <w:rFonts w:ascii="Times New Roman" w:eastAsia="Times New Roman" w:hAnsi="Times New Roman" w:cs="Times New Roman"/>
          <w:spacing w:val="1"/>
          <w:lang w:val="is-IS"/>
        </w:rPr>
      </w:pPr>
      <w:r w:rsidRPr="00860CDD">
        <w:rPr>
          <w:rFonts w:ascii="Times New Roman" w:eastAsia="Times New Roman" w:hAnsi="Times New Roman" w:cs="Times New Roman"/>
          <w:spacing w:val="1"/>
          <w:lang w:val="is-IS"/>
        </w:rPr>
        <w:t>L-histidín</w:t>
      </w:r>
    </w:p>
    <w:p w14:paraId="1E47A213" w14:textId="77777777" w:rsidR="002C45F9" w:rsidRPr="00860CDD" w:rsidRDefault="002C45F9" w:rsidP="000C4779">
      <w:pPr>
        <w:tabs>
          <w:tab w:val="left" w:pos="567"/>
        </w:tabs>
        <w:spacing w:after="0" w:line="240" w:lineRule="auto"/>
        <w:rPr>
          <w:rFonts w:ascii="Times New Roman" w:eastAsia="Times New Roman" w:hAnsi="Times New Roman" w:cs="Times New Roman"/>
          <w:spacing w:val="1"/>
          <w:lang w:val="is-IS"/>
        </w:rPr>
      </w:pPr>
      <w:r w:rsidRPr="00860CDD">
        <w:rPr>
          <w:rFonts w:ascii="Times New Roman" w:eastAsia="Times New Roman" w:hAnsi="Times New Roman" w:cs="Times New Roman"/>
          <w:spacing w:val="1"/>
          <w:lang w:val="is-IS"/>
        </w:rPr>
        <w:t>L-histidín hýdróklóríðeinhýdrat</w:t>
      </w:r>
    </w:p>
    <w:p w14:paraId="3D2166C1" w14:textId="77777777" w:rsidR="002C45F9" w:rsidRPr="00860CDD" w:rsidRDefault="002C45F9" w:rsidP="000C4779">
      <w:pPr>
        <w:tabs>
          <w:tab w:val="left" w:pos="567"/>
        </w:tabs>
        <w:spacing w:after="0" w:line="240" w:lineRule="auto"/>
        <w:rPr>
          <w:rFonts w:ascii="Times New Roman" w:eastAsia="Times New Roman" w:hAnsi="Times New Roman" w:cs="Times New Roman"/>
          <w:spacing w:val="1"/>
          <w:lang w:val="is-IS"/>
        </w:rPr>
      </w:pPr>
      <w:r w:rsidRPr="00860CDD">
        <w:rPr>
          <w:rFonts w:ascii="Times New Roman" w:eastAsia="Times New Roman" w:hAnsi="Times New Roman" w:cs="Times New Roman"/>
          <w:spacing w:val="1"/>
          <w:lang w:val="is-IS"/>
        </w:rPr>
        <w:t>Arginínhýdróklóríð</w:t>
      </w:r>
    </w:p>
    <w:p w14:paraId="456FC843"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V</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 xml:space="preserve">n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yr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f</w:t>
      </w:r>
    </w:p>
    <w:p w14:paraId="6C629D7C"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1E409483" w14:textId="77777777" w:rsidR="002C45F9" w:rsidRPr="00860CDD" w:rsidRDefault="002C45F9" w:rsidP="000C4779">
      <w:pPr>
        <w:keepNext/>
        <w:tabs>
          <w:tab w:val="left" w:pos="567"/>
          <w:tab w:val="left" w:pos="680"/>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lang w:val="is-IS"/>
        </w:rPr>
        <w:t>6.2</w:t>
      </w:r>
      <w:r w:rsidRPr="00860CDD">
        <w:rPr>
          <w:rFonts w:ascii="Times New Roman" w:eastAsia="Times New Roman" w:hAnsi="Times New Roman" w:cs="Times New Roman"/>
          <w:b/>
          <w:bCs/>
          <w:lang w:val="is-IS"/>
        </w:rPr>
        <w:tab/>
      </w:r>
      <w:r w:rsidRPr="00860CDD">
        <w:rPr>
          <w:rFonts w:ascii="Times New Roman" w:eastAsia="Times New Roman" w:hAnsi="Times New Roman" w:cs="Times New Roman"/>
          <w:b/>
          <w:bCs/>
          <w:spacing w:val="1"/>
          <w:lang w:val="is-IS"/>
        </w:rPr>
        <w:t>Ó</w:t>
      </w:r>
      <w:r w:rsidRPr="00860CDD">
        <w:rPr>
          <w:rFonts w:ascii="Times New Roman" w:eastAsia="Times New Roman" w:hAnsi="Times New Roman" w:cs="Times New Roman"/>
          <w:b/>
          <w:bCs/>
          <w:lang w:val="is-IS"/>
        </w:rPr>
        <w:t>s</w:t>
      </w:r>
      <w:r w:rsidRPr="00860CDD">
        <w:rPr>
          <w:rFonts w:ascii="Times New Roman" w:eastAsia="Times New Roman" w:hAnsi="Times New Roman" w:cs="Times New Roman"/>
          <w:b/>
          <w:bCs/>
          <w:spacing w:val="-2"/>
          <w:lang w:val="is-IS"/>
        </w:rPr>
        <w:t>a</w:t>
      </w:r>
      <w:r w:rsidRPr="00860CDD">
        <w:rPr>
          <w:rFonts w:ascii="Times New Roman" w:eastAsia="Times New Roman" w:hAnsi="Times New Roman" w:cs="Times New Roman"/>
          <w:b/>
          <w:bCs/>
          <w:spacing w:val="1"/>
          <w:lang w:val="is-IS"/>
        </w:rPr>
        <w:t>m</w:t>
      </w:r>
      <w:r w:rsidRPr="00860CDD">
        <w:rPr>
          <w:rFonts w:ascii="Times New Roman" w:eastAsia="Times New Roman" w:hAnsi="Times New Roman" w:cs="Times New Roman"/>
          <w:b/>
          <w:bCs/>
          <w:lang w:val="is-IS"/>
        </w:rPr>
        <w:t>r</w:t>
      </w:r>
      <w:r w:rsidRPr="00860CDD">
        <w:rPr>
          <w:rFonts w:ascii="Times New Roman" w:eastAsia="Times New Roman" w:hAnsi="Times New Roman" w:cs="Times New Roman"/>
          <w:b/>
          <w:bCs/>
          <w:spacing w:val="-2"/>
          <w:lang w:val="is-IS"/>
        </w:rPr>
        <w:t>ý</w:t>
      </w:r>
      <w:r w:rsidRPr="00860CDD">
        <w:rPr>
          <w:rFonts w:ascii="Times New Roman" w:eastAsia="Times New Roman" w:hAnsi="Times New Roman" w:cs="Times New Roman"/>
          <w:b/>
          <w:bCs/>
          <w:spacing w:val="1"/>
          <w:lang w:val="is-IS"/>
        </w:rPr>
        <w:t>m</w:t>
      </w:r>
      <w:r w:rsidRPr="00860CDD">
        <w:rPr>
          <w:rFonts w:ascii="Times New Roman" w:eastAsia="Times New Roman" w:hAnsi="Times New Roman" w:cs="Times New Roman"/>
          <w:b/>
          <w:bCs/>
          <w:lang w:val="is-IS"/>
        </w:rPr>
        <w:t>a</w:t>
      </w:r>
      <w:r w:rsidRPr="00860CDD">
        <w:rPr>
          <w:rFonts w:ascii="Times New Roman" w:eastAsia="Times New Roman" w:hAnsi="Times New Roman" w:cs="Times New Roman"/>
          <w:b/>
          <w:bCs/>
          <w:spacing w:val="-3"/>
          <w:lang w:val="is-IS"/>
        </w:rPr>
        <w:t>n</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lang w:val="is-IS"/>
        </w:rPr>
        <w:t>e</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spacing w:val="-3"/>
          <w:lang w:val="is-IS"/>
        </w:rPr>
        <w:t>k</w:t>
      </w:r>
      <w:r w:rsidRPr="00860CDD">
        <w:rPr>
          <w:rFonts w:ascii="Times New Roman" w:eastAsia="Times New Roman" w:hAnsi="Times New Roman" w:cs="Times New Roman"/>
          <w:b/>
          <w:bCs/>
          <w:lang w:val="is-IS"/>
        </w:rPr>
        <w:t>i</w:t>
      </w:r>
    </w:p>
    <w:p w14:paraId="2E8E1FCF" w14:textId="77777777" w:rsidR="002C45F9" w:rsidRPr="00860CDD" w:rsidRDefault="002C45F9" w:rsidP="000C4779">
      <w:pPr>
        <w:keepNext/>
        <w:tabs>
          <w:tab w:val="left" w:pos="567"/>
        </w:tabs>
        <w:spacing w:after="0" w:line="240" w:lineRule="auto"/>
        <w:rPr>
          <w:rFonts w:ascii="Times New Roman" w:hAnsi="Times New Roman" w:cs="Times New Roman"/>
          <w:sz w:val="24"/>
          <w:szCs w:val="24"/>
          <w:lang w:val="is-IS"/>
        </w:rPr>
      </w:pPr>
    </w:p>
    <w:p w14:paraId="1D672736"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E</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anda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ss</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an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önnur</w:t>
      </w:r>
      <w:r w:rsidRPr="00860CDD">
        <w:rPr>
          <w:rFonts w:ascii="Times New Roman" w:eastAsia="Times New Roman" w:hAnsi="Times New Roman" w:cs="Times New Roman"/>
          <w:spacing w:val="1"/>
          <w:lang w:val="is-IS"/>
        </w:rPr>
        <w:t xml:space="preserve"> 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þau</w:t>
      </w:r>
      <w:r w:rsidRPr="00860CDD">
        <w:rPr>
          <w:rFonts w:ascii="Times New Roman" w:eastAsia="Times New Roman" w:hAnsi="Times New Roman" w:cs="Times New Roman"/>
          <w:spacing w:val="-2"/>
          <w:lang w:val="is-IS"/>
        </w:rPr>
        <w:t xml:space="preserve"> 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ne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nd 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kafla </w:t>
      </w:r>
      <w:r w:rsidRPr="00860CDD">
        <w:rPr>
          <w:rFonts w:ascii="Times New Roman" w:eastAsia="Times New Roman" w:hAnsi="Times New Roman" w:cs="Times New Roman"/>
          <w:lang w:val="is-IS"/>
        </w:rPr>
        <w:t>6.6.</w:t>
      </w:r>
    </w:p>
    <w:p w14:paraId="19580262"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6060332E" w14:textId="77777777" w:rsidR="002C45F9" w:rsidRPr="00860CDD" w:rsidRDefault="002C45F9" w:rsidP="000C4779">
      <w:pPr>
        <w:keepNext/>
        <w:tabs>
          <w:tab w:val="left" w:pos="567"/>
          <w:tab w:val="left" w:pos="680"/>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lang w:val="is-IS"/>
        </w:rPr>
        <w:t>6.3</w:t>
      </w:r>
      <w:r w:rsidRPr="00860CDD">
        <w:rPr>
          <w:rFonts w:ascii="Times New Roman" w:eastAsia="Times New Roman" w:hAnsi="Times New Roman" w:cs="Times New Roman"/>
          <w:b/>
          <w:bCs/>
          <w:lang w:val="is-IS"/>
        </w:rPr>
        <w:tab/>
      </w:r>
      <w:r w:rsidRPr="00860CDD">
        <w:rPr>
          <w:rFonts w:ascii="Times New Roman" w:eastAsia="Times New Roman" w:hAnsi="Times New Roman" w:cs="Times New Roman"/>
          <w:b/>
          <w:bCs/>
          <w:spacing w:val="-1"/>
          <w:lang w:val="is-IS"/>
        </w:rPr>
        <w:t>G</w:t>
      </w:r>
      <w:r w:rsidRPr="00860CDD">
        <w:rPr>
          <w:rFonts w:ascii="Times New Roman" w:eastAsia="Times New Roman" w:hAnsi="Times New Roman" w:cs="Times New Roman"/>
          <w:b/>
          <w:bCs/>
          <w:lang w:val="is-IS"/>
        </w:rPr>
        <w:t>ey</w:t>
      </w:r>
      <w:r w:rsidRPr="00860CDD">
        <w:rPr>
          <w:rFonts w:ascii="Times New Roman" w:eastAsia="Times New Roman" w:hAnsi="Times New Roman" w:cs="Times New Roman"/>
          <w:b/>
          <w:bCs/>
          <w:spacing w:val="1"/>
          <w:lang w:val="is-IS"/>
        </w:rPr>
        <w:t>m</w:t>
      </w:r>
      <w:r w:rsidRPr="00860CDD">
        <w:rPr>
          <w:rFonts w:ascii="Times New Roman" w:eastAsia="Times New Roman" w:hAnsi="Times New Roman" w:cs="Times New Roman"/>
          <w:b/>
          <w:bCs/>
          <w:spacing w:val="-2"/>
          <w:lang w:val="is-IS"/>
        </w:rPr>
        <w:t>s</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lang w:val="is-IS"/>
        </w:rPr>
        <w:t>uþol</w:t>
      </w:r>
    </w:p>
    <w:p w14:paraId="659853C9" w14:textId="77777777" w:rsidR="002C45F9" w:rsidRPr="00860CDD" w:rsidRDefault="002C45F9" w:rsidP="000C4779">
      <w:pPr>
        <w:keepNext/>
        <w:tabs>
          <w:tab w:val="left" w:pos="567"/>
        </w:tabs>
        <w:spacing w:after="0" w:line="240" w:lineRule="auto"/>
        <w:rPr>
          <w:rFonts w:ascii="Times New Roman" w:hAnsi="Times New Roman" w:cs="Times New Roman"/>
          <w:sz w:val="24"/>
          <w:szCs w:val="24"/>
          <w:lang w:val="is-IS"/>
        </w:rPr>
      </w:pPr>
    </w:p>
    <w:p w14:paraId="1FD32B53" w14:textId="77777777" w:rsidR="002C45F9" w:rsidRPr="00860CDD" w:rsidRDefault="002C45F9" w:rsidP="000C4779">
      <w:pPr>
        <w:keepNext/>
        <w:tabs>
          <w:tab w:val="left" w:pos="567"/>
        </w:tabs>
        <w:spacing w:after="0" w:line="240" w:lineRule="auto"/>
        <w:rPr>
          <w:rFonts w:ascii="Times New Roman" w:eastAsia="Times New Roman" w:hAnsi="Times New Roman" w:cs="Times New Roman"/>
          <w:iCs/>
          <w:spacing w:val="1"/>
          <w:u w:val="single"/>
          <w:lang w:val="is-IS"/>
        </w:rPr>
      </w:pPr>
      <w:r w:rsidRPr="00860CDD">
        <w:rPr>
          <w:rFonts w:ascii="Times New Roman" w:eastAsia="Times New Roman" w:hAnsi="Times New Roman" w:cs="Times New Roman"/>
          <w:iCs/>
          <w:spacing w:val="-1"/>
          <w:u w:val="single"/>
          <w:lang w:val="is-IS"/>
        </w:rPr>
        <w:t>Ó</w:t>
      </w:r>
      <w:r w:rsidRPr="00860CDD">
        <w:rPr>
          <w:rFonts w:ascii="Times New Roman" w:eastAsia="Times New Roman" w:hAnsi="Times New Roman" w:cs="Times New Roman"/>
          <w:iCs/>
          <w:u w:val="single"/>
          <w:lang w:val="is-IS"/>
        </w:rPr>
        <w:t>opnað h</w:t>
      </w:r>
      <w:r w:rsidRPr="00860CDD">
        <w:rPr>
          <w:rFonts w:ascii="Times New Roman" w:eastAsia="Times New Roman" w:hAnsi="Times New Roman" w:cs="Times New Roman"/>
          <w:iCs/>
          <w:spacing w:val="-2"/>
          <w:u w:val="single"/>
          <w:lang w:val="is-IS"/>
        </w:rPr>
        <w:t>e</w:t>
      </w:r>
      <w:r w:rsidRPr="00860CDD">
        <w:rPr>
          <w:rFonts w:ascii="Times New Roman" w:eastAsia="Times New Roman" w:hAnsi="Times New Roman" w:cs="Times New Roman"/>
          <w:iCs/>
          <w:spacing w:val="1"/>
          <w:u w:val="single"/>
          <w:lang w:val="is-IS"/>
        </w:rPr>
        <w:t>tt</w:t>
      </w:r>
      <w:r w:rsidRPr="00860CDD">
        <w:rPr>
          <w:rFonts w:ascii="Times New Roman" w:eastAsia="Times New Roman" w:hAnsi="Times New Roman" w:cs="Times New Roman"/>
          <w:iCs/>
          <w:spacing w:val="-2"/>
          <w:u w:val="single"/>
          <w:lang w:val="is-IS"/>
        </w:rPr>
        <w:t>u</w:t>
      </w:r>
      <w:r w:rsidRPr="00860CDD">
        <w:rPr>
          <w:rFonts w:ascii="Times New Roman" w:eastAsia="Times New Roman" w:hAnsi="Times New Roman" w:cs="Times New Roman"/>
          <w:iCs/>
          <w:u w:val="single"/>
          <w:lang w:val="is-IS"/>
        </w:rPr>
        <w:t>g</w:t>
      </w:r>
      <w:r w:rsidRPr="00860CDD">
        <w:rPr>
          <w:rFonts w:ascii="Times New Roman" w:eastAsia="Times New Roman" w:hAnsi="Times New Roman" w:cs="Times New Roman"/>
          <w:iCs/>
          <w:spacing w:val="1"/>
          <w:u w:val="single"/>
          <w:lang w:val="is-IS"/>
        </w:rPr>
        <w:t>l</w:t>
      </w:r>
      <w:r w:rsidRPr="00860CDD">
        <w:rPr>
          <w:rFonts w:ascii="Times New Roman" w:eastAsia="Times New Roman" w:hAnsi="Times New Roman" w:cs="Times New Roman"/>
          <w:iCs/>
          <w:spacing w:val="-2"/>
          <w:u w:val="single"/>
          <w:lang w:val="is-IS"/>
        </w:rPr>
        <w:t>a</w:t>
      </w:r>
      <w:r w:rsidRPr="00860CDD">
        <w:rPr>
          <w:rFonts w:ascii="Times New Roman" w:eastAsia="Times New Roman" w:hAnsi="Times New Roman" w:cs="Times New Roman"/>
          <w:iCs/>
          <w:spacing w:val="1"/>
          <w:u w:val="single"/>
          <w:lang w:val="is-IS"/>
        </w:rPr>
        <w:t xml:space="preserve">s </w:t>
      </w:r>
    </w:p>
    <w:p w14:paraId="0331D8D0" w14:textId="77777777" w:rsidR="002C45F9" w:rsidRPr="00860CDD" w:rsidRDefault="002C45F9" w:rsidP="000C4779">
      <w:pPr>
        <w:keepNext/>
        <w:tabs>
          <w:tab w:val="left" w:pos="567"/>
        </w:tabs>
        <w:spacing w:after="0" w:line="240" w:lineRule="auto"/>
        <w:rPr>
          <w:rFonts w:ascii="Times New Roman" w:eastAsia="Times New Roman" w:hAnsi="Times New Roman" w:cs="Times New Roman"/>
          <w:iCs/>
          <w:spacing w:val="1"/>
          <w:u w:val="single"/>
          <w:lang w:val="is-IS"/>
        </w:rPr>
      </w:pPr>
    </w:p>
    <w:p w14:paraId="2A5745E2" w14:textId="636793D5" w:rsidR="002C45F9" w:rsidRPr="00496653" w:rsidRDefault="002C45F9" w:rsidP="000C4779">
      <w:pPr>
        <w:tabs>
          <w:tab w:val="left" w:pos="567"/>
        </w:tabs>
        <w:spacing w:after="0" w:line="240" w:lineRule="auto"/>
        <w:rPr>
          <w:rFonts w:ascii="Times New Roman" w:eastAsia="Times New Roman" w:hAnsi="Times New Roman" w:cs="Times New Roman"/>
          <w:iCs/>
          <w:spacing w:val="-1"/>
          <w:lang w:val="is-IS"/>
        </w:rPr>
      </w:pPr>
      <w:r w:rsidRPr="00496653">
        <w:rPr>
          <w:rFonts w:ascii="Times New Roman" w:eastAsia="Times New Roman" w:hAnsi="Times New Roman" w:cs="Times New Roman"/>
          <w:iCs/>
          <w:spacing w:val="-1"/>
          <w:lang w:val="is-IS"/>
        </w:rPr>
        <w:t>3 ár: 80 mg/4 ml</w:t>
      </w:r>
    </w:p>
    <w:p w14:paraId="7120A9EC" w14:textId="5320DCBF" w:rsidR="002C45F9" w:rsidRPr="00F55B42" w:rsidRDefault="002C45F9" w:rsidP="000C4779">
      <w:pPr>
        <w:tabs>
          <w:tab w:val="left" w:pos="567"/>
        </w:tabs>
        <w:spacing w:after="0" w:line="240" w:lineRule="auto"/>
        <w:rPr>
          <w:rFonts w:ascii="Times New Roman" w:eastAsia="Times New Roman" w:hAnsi="Times New Roman" w:cs="Times New Roman"/>
          <w:iCs/>
          <w:spacing w:val="-1"/>
          <w:lang w:val="is-IS"/>
        </w:rPr>
      </w:pPr>
      <w:r w:rsidRPr="00496653">
        <w:rPr>
          <w:rFonts w:ascii="Times New Roman" w:eastAsia="Times New Roman" w:hAnsi="Times New Roman" w:cs="Times New Roman"/>
          <w:iCs/>
          <w:spacing w:val="-1"/>
          <w:lang w:val="is-IS"/>
        </w:rPr>
        <w:t>3 ár</w:t>
      </w:r>
      <w:r w:rsidRPr="00F55B42">
        <w:rPr>
          <w:rFonts w:ascii="Times New Roman" w:eastAsia="Times New Roman" w:hAnsi="Times New Roman" w:cs="Times New Roman"/>
          <w:iCs/>
          <w:spacing w:val="-1"/>
          <w:lang w:val="is-IS"/>
        </w:rPr>
        <w:t>: 200 mg/10 ml</w:t>
      </w:r>
    </w:p>
    <w:p w14:paraId="0D23A3C5" w14:textId="77777777" w:rsidR="002C45F9" w:rsidRPr="00F55B42" w:rsidRDefault="002C45F9" w:rsidP="000C4779">
      <w:pPr>
        <w:tabs>
          <w:tab w:val="left" w:pos="567"/>
        </w:tabs>
        <w:spacing w:after="0" w:line="240" w:lineRule="auto"/>
        <w:rPr>
          <w:rFonts w:ascii="Times New Roman" w:eastAsia="Times New Roman" w:hAnsi="Times New Roman" w:cs="Times New Roman"/>
          <w:iCs/>
          <w:spacing w:val="-1"/>
          <w:lang w:val="is-IS"/>
        </w:rPr>
      </w:pPr>
      <w:r w:rsidRPr="00F55B42">
        <w:rPr>
          <w:rFonts w:ascii="Times New Roman" w:eastAsia="Times New Roman" w:hAnsi="Times New Roman" w:cs="Times New Roman"/>
          <w:iCs/>
          <w:spacing w:val="-1"/>
          <w:lang w:val="is-IS"/>
        </w:rPr>
        <w:t>27 mánuðir: 400 mg/20 ml</w:t>
      </w:r>
    </w:p>
    <w:p w14:paraId="2B4E78BC" w14:textId="77777777" w:rsidR="002C45F9" w:rsidRPr="00A048C7" w:rsidRDefault="002C45F9" w:rsidP="000C4779">
      <w:pPr>
        <w:tabs>
          <w:tab w:val="left" w:pos="567"/>
        </w:tabs>
        <w:spacing w:after="0" w:line="240" w:lineRule="auto"/>
        <w:rPr>
          <w:rFonts w:ascii="Times New Roman" w:eastAsia="Times New Roman" w:hAnsi="Times New Roman" w:cs="Times New Roman"/>
          <w:iCs/>
          <w:spacing w:val="-1"/>
          <w:u w:val="single"/>
          <w:lang w:val="is-IS"/>
        </w:rPr>
      </w:pPr>
    </w:p>
    <w:p w14:paraId="7C7A98AA" w14:textId="77777777" w:rsidR="002C45F9" w:rsidRPr="00860CDD" w:rsidRDefault="002C45F9" w:rsidP="000C4779">
      <w:pPr>
        <w:keepNext/>
        <w:tabs>
          <w:tab w:val="left" w:pos="567"/>
        </w:tabs>
        <w:spacing w:after="0" w:line="240" w:lineRule="auto"/>
        <w:rPr>
          <w:rFonts w:ascii="Times New Roman" w:eastAsia="Times New Roman" w:hAnsi="Times New Roman" w:cs="Times New Roman"/>
          <w:iCs/>
          <w:u w:val="single"/>
          <w:lang w:val="is-IS"/>
        </w:rPr>
      </w:pPr>
      <w:r w:rsidRPr="00860CDD">
        <w:rPr>
          <w:rFonts w:ascii="Times New Roman" w:eastAsia="Times New Roman" w:hAnsi="Times New Roman" w:cs="Times New Roman"/>
          <w:iCs/>
          <w:spacing w:val="-1"/>
          <w:u w:val="single"/>
          <w:lang w:val="is-IS"/>
        </w:rPr>
        <w:t>Þ</w:t>
      </w:r>
      <w:r w:rsidRPr="00860CDD">
        <w:rPr>
          <w:rFonts w:ascii="Times New Roman" w:eastAsia="Times New Roman" w:hAnsi="Times New Roman" w:cs="Times New Roman"/>
          <w:iCs/>
          <w:u w:val="single"/>
          <w:lang w:val="is-IS"/>
        </w:rPr>
        <w:t>ynnt</w:t>
      </w:r>
      <w:r w:rsidRPr="00860CDD">
        <w:rPr>
          <w:rFonts w:ascii="Times New Roman" w:eastAsia="Times New Roman" w:hAnsi="Times New Roman" w:cs="Times New Roman"/>
          <w:iCs/>
          <w:spacing w:val="-1"/>
          <w:u w:val="single"/>
          <w:lang w:val="is-IS"/>
        </w:rPr>
        <w:t xml:space="preserve"> </w:t>
      </w:r>
      <w:r w:rsidRPr="00860CDD">
        <w:rPr>
          <w:rFonts w:ascii="Times New Roman" w:eastAsia="Times New Roman" w:hAnsi="Times New Roman" w:cs="Times New Roman"/>
          <w:iCs/>
          <w:spacing w:val="1"/>
          <w:u w:val="single"/>
          <w:lang w:val="is-IS"/>
        </w:rPr>
        <w:t>l</w:t>
      </w:r>
      <w:r w:rsidRPr="00860CDD">
        <w:rPr>
          <w:rFonts w:ascii="Times New Roman" w:eastAsia="Times New Roman" w:hAnsi="Times New Roman" w:cs="Times New Roman"/>
          <w:iCs/>
          <w:spacing w:val="-2"/>
          <w:u w:val="single"/>
          <w:lang w:val="is-IS"/>
        </w:rPr>
        <w:t>y</w:t>
      </w:r>
      <w:r w:rsidRPr="00860CDD">
        <w:rPr>
          <w:rFonts w:ascii="Times New Roman" w:eastAsia="Times New Roman" w:hAnsi="Times New Roman" w:cs="Times New Roman"/>
          <w:iCs/>
          <w:spacing w:val="1"/>
          <w:u w:val="single"/>
          <w:lang w:val="is-IS"/>
        </w:rPr>
        <w:t>f</w:t>
      </w:r>
    </w:p>
    <w:p w14:paraId="063F9FD5"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2"/>
          <w:lang w:val="is-IS"/>
        </w:rPr>
        <w:t>Sýnt hefur verið fram á e</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ugleika</w:t>
      </w:r>
      <w:r w:rsidRPr="00860CDD">
        <w:rPr>
          <w:rFonts w:ascii="Times New Roman" w:eastAsia="Times New Roman" w:hAnsi="Times New Roman" w:cs="Times New Roman"/>
          <w:spacing w:val="-2"/>
          <w:lang w:val="is-IS"/>
        </w:rPr>
        <w:t xml:space="preserve"> eftir </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 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9 mg/</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rí</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au</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Pr>
          <w:rFonts w:ascii="Times New Roman" w:eastAsia="Times New Roman" w:hAnsi="Times New Roman" w:cs="Times New Roman"/>
          <w:lang w:val="is-IS"/>
        </w:rPr>
        <w:t>48</w:t>
      </w:r>
      <w:r w:rsidRPr="00860CDD">
        <w:rPr>
          <w:rFonts w:ascii="Times New Roman" w:eastAsia="Times New Roman" w:hAnsi="Times New Roman" w:cs="Times New Roman"/>
          <w:lang w:val="is-IS"/>
        </w:rPr>
        <w:t>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lang w:val="is-IS"/>
        </w:rPr>
        <w:t>und</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bookmarkStart w:id="20" w:name="_Hlk165103814"/>
      <w:r w:rsidRPr="00860CDD">
        <w:rPr>
          <w:rFonts w:ascii="Times New Roman" w:eastAsia="Times New Roman" w:hAnsi="Times New Roman" w:cs="Times New Roman"/>
          <w:lang w:val="is-IS"/>
        </w:rPr>
        <w:t>30 </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lang w:val="is-IS"/>
        </w:rPr>
        <w:t>C</w:t>
      </w:r>
      <w:r>
        <w:rPr>
          <w:rFonts w:ascii="Times New Roman" w:eastAsia="Times New Roman" w:hAnsi="Times New Roman" w:cs="Times New Roman"/>
          <w:lang w:val="is-IS"/>
        </w:rPr>
        <w:t xml:space="preserve"> </w:t>
      </w:r>
      <w:bookmarkEnd w:id="20"/>
      <w:r>
        <w:rPr>
          <w:rFonts w:ascii="Times New Roman" w:eastAsia="Times New Roman" w:hAnsi="Times New Roman" w:cs="Times New Roman"/>
          <w:lang w:val="is-IS"/>
        </w:rPr>
        <w:t>og í allt að 4 sólarhringa í kæli við 2</w:t>
      </w:r>
      <w:r w:rsidRPr="00A048C7">
        <w:rPr>
          <w:rFonts w:ascii="Times New Roman" w:eastAsia="Times New Roman" w:hAnsi="Times New Roman" w:cs="Times New Roman"/>
          <w:lang w:val="is-IS"/>
        </w:rPr>
        <w:t> °C</w:t>
      </w:r>
      <w:r>
        <w:rPr>
          <w:rFonts w:ascii="Times New Roman" w:eastAsia="Times New Roman" w:hAnsi="Times New Roman" w:cs="Times New Roman"/>
          <w:lang w:val="is-IS"/>
        </w:rPr>
        <w:t> </w:t>
      </w:r>
      <w:r>
        <w:rPr>
          <w:rFonts w:ascii="Times New Roman" w:eastAsia="Times New Roman" w:hAnsi="Times New Roman" w:cs="Times New Roman"/>
          <w:lang w:val="is-IS"/>
        </w:rPr>
        <w:noBreakHyphen/>
        <w:t> 8</w:t>
      </w:r>
      <w:r w:rsidRPr="00A048C7">
        <w:rPr>
          <w:rFonts w:ascii="Times New Roman" w:eastAsia="Times New Roman" w:hAnsi="Times New Roman" w:cs="Times New Roman"/>
          <w:lang w:val="is-IS"/>
        </w:rPr>
        <w:t> °C</w:t>
      </w:r>
      <w:r w:rsidRPr="00860CDD">
        <w:rPr>
          <w:rFonts w:ascii="Times New Roman" w:eastAsia="Times New Roman" w:hAnsi="Times New Roman" w:cs="Times New Roman"/>
          <w:lang w:val="is-IS"/>
        </w:rPr>
        <w:t>.</w:t>
      </w:r>
    </w:p>
    <w:p w14:paraId="51E35B69"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1A36AB5B"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Ú</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f</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1"/>
          <w:lang w:val="is-IS"/>
        </w:rPr>
        <w:t>fr</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ð n</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Pr>
          <w:rFonts w:ascii="Times New Roman" w:eastAsia="Times New Roman" w:hAnsi="Times New Roman" w:cs="Times New Roman"/>
          <w:spacing w:val="1"/>
          <w:lang w:val="is-IS"/>
        </w:rPr>
        <w:t>lausnina sem búin var til með</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2"/>
          <w:lang w:val="is-IS"/>
        </w:rPr>
        <w:t>9 mg/ml natríumklóríð</w:t>
      </w:r>
      <w:r>
        <w:rPr>
          <w:rFonts w:ascii="Times New Roman" w:eastAsia="Times New Roman" w:hAnsi="Times New Roman" w:cs="Times New Roman"/>
          <w:lang w:val="is-IS"/>
        </w:rPr>
        <w:t>lausn</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5"/>
          <w:lang w:val="is-IS"/>
        </w:rPr>
        <w:t xml:space="preserve"> </w:t>
      </w:r>
      <w:r w:rsidRPr="00860CDD">
        <w:rPr>
          <w:rFonts w:ascii="Times New Roman" w:eastAsia="Times New Roman" w:hAnsi="Times New Roman" w:cs="Times New Roman"/>
          <w:lang w:val="is-IS"/>
        </w:rPr>
        <w:t>Sé</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það e</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ey</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sl</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tí</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no</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un og</w:t>
      </w:r>
      <w:r w:rsidRPr="00860CDD">
        <w:rPr>
          <w:rFonts w:ascii="Times New Roman" w:eastAsia="Times New Roman" w:hAnsi="Times New Roman" w:cs="Times New Roman"/>
          <w:spacing w:val="-2"/>
          <w:lang w:val="is-IS"/>
        </w:rPr>
        <w:t xml:space="preserve"> a</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un 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áb</w:t>
      </w:r>
      <w:r w:rsidRPr="00860CDD">
        <w:rPr>
          <w:rFonts w:ascii="Times New Roman" w:eastAsia="Times New Roman" w:hAnsi="Times New Roman" w:cs="Times New Roman"/>
          <w:spacing w:val="-2"/>
          <w:lang w:val="is-IS"/>
        </w:rPr>
        <w:t>yrg</w:t>
      </w:r>
      <w:r w:rsidRPr="00860CDD">
        <w:rPr>
          <w:rFonts w:ascii="Times New Roman" w:eastAsia="Times New Roman" w:hAnsi="Times New Roman" w:cs="Times New Roman"/>
          <w:lang w:val="is-IS"/>
        </w:rPr>
        <w:t>ð no</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anda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æt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 e</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fi</w:t>
      </w:r>
      <w:r w:rsidRPr="00860CDD">
        <w:rPr>
          <w:rFonts w:ascii="Times New Roman" w:eastAsia="Times New Roman" w:hAnsi="Times New Roman" w:cs="Times New Roman"/>
          <w:lang w:val="is-IS"/>
        </w:rPr>
        <w:t>r 24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lang w:val="is-IS"/>
        </w:rPr>
        <w:t>und</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2</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lang w:val="is-IS"/>
        </w:rPr>
        <w:t>C</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8</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spacing w:val="-1"/>
          <w:lang w:val="is-IS"/>
        </w:rPr>
        <w:t>C</w:t>
      </w:r>
      <w:r w:rsidRPr="00860CDD">
        <w:rPr>
          <w:rFonts w:ascii="Times New Roman" w:eastAsia="Times New Roman" w:hAnsi="Times New Roman" w:cs="Times New Roman"/>
          <w:lang w:val="is-IS"/>
        </w:rPr>
        <w:t>, ne</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þ</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ha</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ér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g</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ðar s</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it</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w:t>
      </w:r>
    </w:p>
    <w:p w14:paraId="3E587E3A"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63EF4B70" w14:textId="77777777" w:rsidR="002C45F9" w:rsidRPr="00860CDD" w:rsidRDefault="002C45F9" w:rsidP="000C4779">
      <w:pPr>
        <w:keepNext/>
        <w:tabs>
          <w:tab w:val="left" w:pos="567"/>
          <w:tab w:val="left" w:pos="680"/>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lang w:val="is-IS"/>
        </w:rPr>
        <w:t>6.4</w:t>
      </w:r>
      <w:r w:rsidRPr="00860CDD">
        <w:rPr>
          <w:rFonts w:ascii="Times New Roman" w:eastAsia="Times New Roman" w:hAnsi="Times New Roman" w:cs="Times New Roman"/>
          <w:b/>
          <w:bCs/>
          <w:lang w:val="is-IS"/>
        </w:rPr>
        <w:tab/>
        <w:t>Sérs</w:t>
      </w:r>
      <w:r w:rsidRPr="00860CDD">
        <w:rPr>
          <w:rFonts w:ascii="Times New Roman" w:eastAsia="Times New Roman" w:hAnsi="Times New Roman" w:cs="Times New Roman"/>
          <w:b/>
          <w:bCs/>
          <w:spacing w:val="-2"/>
          <w:lang w:val="is-IS"/>
        </w:rPr>
        <w:t>t</w:t>
      </w:r>
      <w:r w:rsidRPr="00860CDD">
        <w:rPr>
          <w:rFonts w:ascii="Times New Roman" w:eastAsia="Times New Roman" w:hAnsi="Times New Roman" w:cs="Times New Roman"/>
          <w:b/>
          <w:bCs/>
          <w:lang w:val="is-IS"/>
        </w:rPr>
        <w:t>akar</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lang w:val="is-IS"/>
        </w:rPr>
        <w:t>v</w:t>
      </w:r>
      <w:r w:rsidRPr="00860CDD">
        <w:rPr>
          <w:rFonts w:ascii="Times New Roman" w:eastAsia="Times New Roman" w:hAnsi="Times New Roman" w:cs="Times New Roman"/>
          <w:b/>
          <w:bCs/>
          <w:spacing w:val="-2"/>
          <w:lang w:val="is-IS"/>
        </w:rPr>
        <w:t>a</w:t>
      </w:r>
      <w:r w:rsidRPr="00860CDD">
        <w:rPr>
          <w:rFonts w:ascii="Times New Roman" w:eastAsia="Times New Roman" w:hAnsi="Times New Roman" w:cs="Times New Roman"/>
          <w:b/>
          <w:bCs/>
          <w:lang w:val="is-IS"/>
        </w:rPr>
        <w:t>rúða</w:t>
      </w:r>
      <w:r w:rsidRPr="00860CDD">
        <w:rPr>
          <w:rFonts w:ascii="Times New Roman" w:eastAsia="Times New Roman" w:hAnsi="Times New Roman" w:cs="Times New Roman"/>
          <w:b/>
          <w:bCs/>
          <w:spacing w:val="-2"/>
          <w:lang w:val="is-IS"/>
        </w:rPr>
        <w:t>r</w:t>
      </w:r>
      <w:r w:rsidRPr="00860CDD">
        <w:rPr>
          <w:rFonts w:ascii="Times New Roman" w:eastAsia="Times New Roman" w:hAnsi="Times New Roman" w:cs="Times New Roman"/>
          <w:b/>
          <w:bCs/>
          <w:lang w:val="is-IS"/>
        </w:rPr>
        <w:t>re</w:t>
      </w:r>
      <w:r w:rsidRPr="00860CDD">
        <w:rPr>
          <w:rFonts w:ascii="Times New Roman" w:eastAsia="Times New Roman" w:hAnsi="Times New Roman" w:cs="Times New Roman"/>
          <w:b/>
          <w:bCs/>
          <w:spacing w:val="-2"/>
          <w:lang w:val="is-IS"/>
        </w:rPr>
        <w:t>g</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lang w:val="is-IS"/>
        </w:rPr>
        <w:t>ur</w:t>
      </w:r>
      <w:r w:rsidRPr="00860CDD">
        <w:rPr>
          <w:rFonts w:ascii="Times New Roman" w:eastAsia="Times New Roman" w:hAnsi="Times New Roman" w:cs="Times New Roman"/>
          <w:b/>
          <w:bCs/>
          <w:spacing w:val="-2"/>
          <w:lang w:val="is-IS"/>
        </w:rPr>
        <w:t xml:space="preserve"> </w:t>
      </w:r>
      <w:r w:rsidRPr="00860CDD">
        <w:rPr>
          <w:rFonts w:ascii="Times New Roman" w:eastAsia="Times New Roman" w:hAnsi="Times New Roman" w:cs="Times New Roman"/>
          <w:b/>
          <w:bCs/>
          <w:lang w:val="is-IS"/>
        </w:rPr>
        <w:t>v</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ð g</w:t>
      </w:r>
      <w:r w:rsidRPr="00860CDD">
        <w:rPr>
          <w:rFonts w:ascii="Times New Roman" w:eastAsia="Times New Roman" w:hAnsi="Times New Roman" w:cs="Times New Roman"/>
          <w:b/>
          <w:bCs/>
          <w:spacing w:val="-2"/>
          <w:lang w:val="is-IS"/>
        </w:rPr>
        <w:t>e</w:t>
      </w:r>
      <w:r w:rsidRPr="00860CDD">
        <w:rPr>
          <w:rFonts w:ascii="Times New Roman" w:eastAsia="Times New Roman" w:hAnsi="Times New Roman" w:cs="Times New Roman"/>
          <w:b/>
          <w:bCs/>
          <w:lang w:val="is-IS"/>
        </w:rPr>
        <w:t>y</w:t>
      </w:r>
      <w:r w:rsidRPr="00860CDD">
        <w:rPr>
          <w:rFonts w:ascii="Times New Roman" w:eastAsia="Times New Roman" w:hAnsi="Times New Roman" w:cs="Times New Roman"/>
          <w:b/>
          <w:bCs/>
          <w:spacing w:val="-2"/>
          <w:lang w:val="is-IS"/>
        </w:rPr>
        <w:t>m</w:t>
      </w:r>
      <w:r w:rsidRPr="00860CDD">
        <w:rPr>
          <w:rFonts w:ascii="Times New Roman" w:eastAsia="Times New Roman" w:hAnsi="Times New Roman" w:cs="Times New Roman"/>
          <w:b/>
          <w:bCs/>
          <w:spacing w:val="1"/>
          <w:lang w:val="is-IS"/>
        </w:rPr>
        <w:t>sl</w:t>
      </w:r>
      <w:r w:rsidRPr="00860CDD">
        <w:rPr>
          <w:rFonts w:ascii="Times New Roman" w:eastAsia="Times New Roman" w:hAnsi="Times New Roman" w:cs="Times New Roman"/>
          <w:b/>
          <w:bCs/>
          <w:lang w:val="is-IS"/>
        </w:rPr>
        <w:t>u</w:t>
      </w:r>
    </w:p>
    <w:p w14:paraId="6E2DF5C1" w14:textId="77777777" w:rsidR="002C45F9" w:rsidRPr="00860CDD" w:rsidRDefault="002C45F9" w:rsidP="000C4779">
      <w:pPr>
        <w:keepNext/>
        <w:tabs>
          <w:tab w:val="left" w:pos="567"/>
        </w:tabs>
        <w:spacing w:after="0" w:line="240" w:lineRule="auto"/>
        <w:rPr>
          <w:rFonts w:ascii="Times New Roman" w:hAnsi="Times New Roman" w:cs="Times New Roman"/>
          <w:sz w:val="24"/>
          <w:szCs w:val="24"/>
          <w:lang w:val="is-IS"/>
        </w:rPr>
      </w:pPr>
    </w:p>
    <w:p w14:paraId="7439E6CB"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G</w:t>
      </w:r>
      <w:r w:rsidRPr="00860CDD">
        <w:rPr>
          <w:rFonts w:ascii="Times New Roman" w:eastAsia="Times New Roman" w:hAnsi="Times New Roman" w:cs="Times New Roman"/>
          <w:lang w:val="is-IS"/>
        </w:rPr>
        <w:t>ey</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2</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lang w:val="is-IS"/>
        </w:rPr>
        <w:t>C</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8</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spacing w:val="-1"/>
          <w:lang w:val="is-IS"/>
        </w:rPr>
        <w:t>C</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w:t>
      </w:r>
    </w:p>
    <w:p w14:paraId="6C57F959"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p>
    <w:p w14:paraId="0605B210"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Má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f</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a.</w:t>
      </w:r>
    </w:p>
    <w:p w14:paraId="238CC47D"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6A5ABD7C"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G</w:t>
      </w:r>
      <w:r w:rsidRPr="00860CDD">
        <w:rPr>
          <w:rFonts w:ascii="Times New Roman" w:eastAsia="Times New Roman" w:hAnsi="Times New Roman" w:cs="Times New Roman"/>
          <w:lang w:val="is-IS"/>
        </w:rPr>
        <w:t>ey</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he</w:t>
      </w:r>
      <w:r w:rsidRPr="00860CDD">
        <w:rPr>
          <w:rFonts w:ascii="Times New Roman" w:eastAsia="Times New Roman" w:hAnsi="Times New Roman" w:cs="Times New Roman"/>
          <w:spacing w:val="1"/>
          <w:lang w:val="is-IS"/>
        </w:rPr>
        <w:t>tt</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si</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tr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búðum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nar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5"/>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n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 </w:t>
      </w:r>
    </w:p>
    <w:p w14:paraId="3624223A" w14:textId="77777777" w:rsidR="002C45F9"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G</w:t>
      </w:r>
      <w:r w:rsidRPr="00860CDD">
        <w:rPr>
          <w:rFonts w:ascii="Times New Roman" w:eastAsia="Times New Roman" w:hAnsi="Times New Roman" w:cs="Times New Roman"/>
          <w:lang w:val="is-IS"/>
        </w:rPr>
        <w:t>ey</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sl</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fsi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2"/>
          <w:lang w:val="is-IS"/>
        </w:rPr>
        <w:t xml:space="preserve"> 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kafla </w:t>
      </w:r>
      <w:r w:rsidRPr="00860CDD">
        <w:rPr>
          <w:rFonts w:ascii="Times New Roman" w:eastAsia="Times New Roman" w:hAnsi="Times New Roman" w:cs="Times New Roman"/>
          <w:lang w:val="is-IS"/>
        </w:rPr>
        <w:t>6.3.</w:t>
      </w:r>
    </w:p>
    <w:p w14:paraId="2341DF4B"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p>
    <w:p w14:paraId="311FFA04" w14:textId="77777777" w:rsidR="002C45F9" w:rsidRPr="00860CDD" w:rsidRDefault="002C45F9" w:rsidP="000C4779">
      <w:pPr>
        <w:keepNext/>
        <w:tabs>
          <w:tab w:val="left" w:pos="567"/>
          <w:tab w:val="left" w:pos="680"/>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lang w:val="is-IS"/>
        </w:rPr>
        <w:t>6.5</w:t>
      </w:r>
      <w:r w:rsidRPr="00860CDD">
        <w:rPr>
          <w:rFonts w:ascii="Times New Roman" w:eastAsia="Times New Roman" w:hAnsi="Times New Roman" w:cs="Times New Roman"/>
          <w:b/>
          <w:bCs/>
          <w:lang w:val="is-IS"/>
        </w:rPr>
        <w:tab/>
      </w:r>
      <w:r w:rsidRPr="00860CDD">
        <w:rPr>
          <w:rFonts w:ascii="Times New Roman" w:eastAsia="Times New Roman" w:hAnsi="Times New Roman" w:cs="Times New Roman"/>
          <w:b/>
          <w:bCs/>
          <w:spacing w:val="-1"/>
          <w:lang w:val="is-IS"/>
        </w:rPr>
        <w:t>G</w:t>
      </w:r>
      <w:r w:rsidRPr="00860CDD">
        <w:rPr>
          <w:rFonts w:ascii="Times New Roman" w:eastAsia="Times New Roman" w:hAnsi="Times New Roman" w:cs="Times New Roman"/>
          <w:b/>
          <w:bCs/>
          <w:lang w:val="is-IS"/>
        </w:rPr>
        <w:t xml:space="preserve">erð </w:t>
      </w:r>
      <w:r w:rsidRPr="00860CDD">
        <w:rPr>
          <w:rFonts w:ascii="Times New Roman" w:eastAsia="Times New Roman" w:hAnsi="Times New Roman" w:cs="Times New Roman"/>
          <w:b/>
          <w:bCs/>
          <w:spacing w:val="-1"/>
          <w:lang w:val="is-IS"/>
        </w:rPr>
        <w:t>í</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lang w:val="is-IS"/>
        </w:rPr>
        <w:t>á</w:t>
      </w:r>
      <w:r w:rsidRPr="00860CDD">
        <w:rPr>
          <w:rFonts w:ascii="Times New Roman" w:eastAsia="Times New Roman" w:hAnsi="Times New Roman" w:cs="Times New Roman"/>
          <w:b/>
          <w:bCs/>
          <w:spacing w:val="-2"/>
          <w:lang w:val="is-IS"/>
        </w:rPr>
        <w:t>t</w:t>
      </w:r>
      <w:r w:rsidRPr="00860CDD">
        <w:rPr>
          <w:rFonts w:ascii="Times New Roman" w:eastAsia="Times New Roman" w:hAnsi="Times New Roman" w:cs="Times New Roman"/>
          <w:b/>
          <w:bCs/>
          <w:lang w:val="is-IS"/>
        </w:rPr>
        <w:t>s</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lang w:val="is-IS"/>
        </w:rPr>
        <w:t>og</w:t>
      </w:r>
      <w:r w:rsidRPr="00860CDD">
        <w:rPr>
          <w:rFonts w:ascii="Times New Roman" w:eastAsia="Times New Roman" w:hAnsi="Times New Roman" w:cs="Times New Roman"/>
          <w:b/>
          <w:bCs/>
          <w:spacing w:val="-2"/>
          <w:lang w:val="is-IS"/>
        </w:rPr>
        <w:t xml:space="preserve"> </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nn</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h</w:t>
      </w:r>
      <w:r w:rsidRPr="00860CDD">
        <w:rPr>
          <w:rFonts w:ascii="Times New Roman" w:eastAsia="Times New Roman" w:hAnsi="Times New Roman" w:cs="Times New Roman"/>
          <w:b/>
          <w:bCs/>
          <w:spacing w:val="-2"/>
          <w:lang w:val="is-IS"/>
        </w:rPr>
        <w:t>a</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lang w:val="is-IS"/>
        </w:rPr>
        <w:t>d</w:t>
      </w:r>
    </w:p>
    <w:p w14:paraId="32C74704" w14:textId="77777777" w:rsidR="002C45F9" w:rsidRPr="00860CDD" w:rsidRDefault="002C45F9" w:rsidP="000C4779">
      <w:pPr>
        <w:keepNext/>
        <w:tabs>
          <w:tab w:val="left" w:pos="567"/>
        </w:tabs>
        <w:spacing w:after="0" w:line="240" w:lineRule="auto"/>
        <w:rPr>
          <w:rFonts w:ascii="Times New Roman" w:hAnsi="Times New Roman" w:cs="Times New Roman"/>
          <w:sz w:val="24"/>
          <w:szCs w:val="24"/>
          <w:lang w:val="is-IS"/>
        </w:rPr>
      </w:pPr>
    </w:p>
    <w:p w14:paraId="21FC3CF2"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 xml:space="preserve">Tocilizúmab </w:t>
      </w:r>
      <w:r w:rsidRPr="00860CDD">
        <w:rPr>
          <w:rFonts w:ascii="Times New Roman" w:eastAsia="Times New Roman" w:hAnsi="Times New Roman" w:cs="Times New Roman"/>
          <w:lang w:val="is-IS"/>
        </w:rPr>
        <w:t>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appa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2"/>
          <w:lang w:val="is-IS"/>
        </w:rPr>
        <w:t>ú</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 4 ml, 10</w:t>
      </w:r>
      <w:r w:rsidRPr="00860CDD">
        <w:rPr>
          <w:rFonts w:ascii="Times New Roman" w:eastAsia="Times New Roman" w:hAnsi="Times New Roman" w:cs="Times New Roman"/>
          <w:spacing w:val="3"/>
          <w:lang w:val="is-IS"/>
        </w:rPr>
        <w:t> ml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20 ml</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þy</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Pak</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 1 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4 he</w:t>
      </w:r>
      <w:r w:rsidRPr="00860CDD">
        <w:rPr>
          <w:rFonts w:ascii="Times New Roman" w:eastAsia="Times New Roman" w:hAnsi="Times New Roman" w:cs="Times New Roman"/>
          <w:spacing w:val="1"/>
          <w:lang w:val="is-IS"/>
        </w:rPr>
        <w:t>tt</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w:t>
      </w:r>
    </w:p>
    <w:p w14:paraId="64BAD73E"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6EE062BA"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E</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st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p</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 xml:space="preserve">éu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aðss</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w:t>
      </w:r>
    </w:p>
    <w:p w14:paraId="3138676B"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5BE4326F" w14:textId="77777777" w:rsidR="002C45F9" w:rsidRPr="00860CDD" w:rsidRDefault="002C45F9" w:rsidP="000C4779">
      <w:pPr>
        <w:keepNext/>
        <w:tabs>
          <w:tab w:val="left" w:pos="567"/>
          <w:tab w:val="left" w:pos="680"/>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lang w:val="is-IS"/>
        </w:rPr>
        <w:t>6.6</w:t>
      </w:r>
      <w:r w:rsidRPr="00860CDD">
        <w:rPr>
          <w:rFonts w:ascii="Times New Roman" w:eastAsia="Times New Roman" w:hAnsi="Times New Roman" w:cs="Times New Roman"/>
          <w:b/>
          <w:bCs/>
          <w:lang w:val="is-IS"/>
        </w:rPr>
        <w:tab/>
        <w:t>Sér</w:t>
      </w:r>
      <w:r w:rsidRPr="00860CDD">
        <w:rPr>
          <w:rFonts w:ascii="Times New Roman" w:eastAsia="Times New Roman" w:hAnsi="Times New Roman" w:cs="Times New Roman"/>
          <w:b/>
          <w:bCs/>
          <w:spacing w:val="1"/>
          <w:lang w:val="is-IS"/>
        </w:rPr>
        <w:t>s</w:t>
      </w:r>
      <w:r w:rsidRPr="00860CDD">
        <w:rPr>
          <w:rFonts w:ascii="Times New Roman" w:eastAsia="Times New Roman" w:hAnsi="Times New Roman" w:cs="Times New Roman"/>
          <w:b/>
          <w:bCs/>
          <w:spacing w:val="-2"/>
          <w:lang w:val="is-IS"/>
        </w:rPr>
        <w:t>t</w:t>
      </w:r>
      <w:r w:rsidRPr="00860CDD">
        <w:rPr>
          <w:rFonts w:ascii="Times New Roman" w:eastAsia="Times New Roman" w:hAnsi="Times New Roman" w:cs="Times New Roman"/>
          <w:b/>
          <w:bCs/>
          <w:lang w:val="is-IS"/>
        </w:rPr>
        <w:t>akar</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lang w:val="is-IS"/>
        </w:rPr>
        <w:t>v</w:t>
      </w:r>
      <w:r w:rsidRPr="00860CDD">
        <w:rPr>
          <w:rFonts w:ascii="Times New Roman" w:eastAsia="Times New Roman" w:hAnsi="Times New Roman" w:cs="Times New Roman"/>
          <w:b/>
          <w:bCs/>
          <w:spacing w:val="-2"/>
          <w:lang w:val="is-IS"/>
        </w:rPr>
        <w:t>a</w:t>
      </w:r>
      <w:r w:rsidRPr="00860CDD">
        <w:rPr>
          <w:rFonts w:ascii="Times New Roman" w:eastAsia="Times New Roman" w:hAnsi="Times New Roman" w:cs="Times New Roman"/>
          <w:b/>
          <w:bCs/>
          <w:lang w:val="is-IS"/>
        </w:rPr>
        <w:t>rúða</w:t>
      </w:r>
      <w:r w:rsidRPr="00860CDD">
        <w:rPr>
          <w:rFonts w:ascii="Times New Roman" w:eastAsia="Times New Roman" w:hAnsi="Times New Roman" w:cs="Times New Roman"/>
          <w:b/>
          <w:bCs/>
          <w:spacing w:val="-2"/>
          <w:lang w:val="is-IS"/>
        </w:rPr>
        <w:t>r</w:t>
      </w:r>
      <w:r w:rsidRPr="00860CDD">
        <w:rPr>
          <w:rFonts w:ascii="Times New Roman" w:eastAsia="Times New Roman" w:hAnsi="Times New Roman" w:cs="Times New Roman"/>
          <w:b/>
          <w:bCs/>
          <w:lang w:val="is-IS"/>
        </w:rPr>
        <w:t>ráð</w:t>
      </w:r>
      <w:r w:rsidRPr="00860CDD">
        <w:rPr>
          <w:rFonts w:ascii="Times New Roman" w:eastAsia="Times New Roman" w:hAnsi="Times New Roman" w:cs="Times New Roman"/>
          <w:b/>
          <w:bCs/>
          <w:spacing w:val="-2"/>
          <w:lang w:val="is-IS"/>
        </w:rPr>
        <w:t>s</w:t>
      </w:r>
      <w:r w:rsidRPr="00860CDD">
        <w:rPr>
          <w:rFonts w:ascii="Times New Roman" w:eastAsia="Times New Roman" w:hAnsi="Times New Roman" w:cs="Times New Roman"/>
          <w:b/>
          <w:bCs/>
          <w:spacing w:val="1"/>
          <w:lang w:val="is-IS"/>
        </w:rPr>
        <w:t>t</w:t>
      </w:r>
      <w:r w:rsidRPr="00860CDD">
        <w:rPr>
          <w:rFonts w:ascii="Times New Roman" w:eastAsia="Times New Roman" w:hAnsi="Times New Roman" w:cs="Times New Roman"/>
          <w:b/>
          <w:bCs/>
          <w:spacing w:val="-2"/>
          <w:lang w:val="is-IS"/>
        </w:rPr>
        <w:t>af</w:t>
      </w:r>
      <w:r w:rsidRPr="00860CDD">
        <w:rPr>
          <w:rFonts w:ascii="Times New Roman" w:eastAsia="Times New Roman" w:hAnsi="Times New Roman" w:cs="Times New Roman"/>
          <w:b/>
          <w:bCs/>
          <w:lang w:val="is-IS"/>
        </w:rPr>
        <w:t>an</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r</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2"/>
          <w:lang w:val="is-IS"/>
        </w:rPr>
        <w:t>v</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ð</w:t>
      </w:r>
      <w:r w:rsidRPr="00860CDD">
        <w:rPr>
          <w:rFonts w:ascii="Times New Roman" w:eastAsia="Times New Roman" w:hAnsi="Times New Roman" w:cs="Times New Roman"/>
          <w:b/>
          <w:bCs/>
          <w:spacing w:val="-2"/>
          <w:lang w:val="is-IS"/>
        </w:rPr>
        <w:t xml:space="preserve"> </w:t>
      </w:r>
      <w:r w:rsidRPr="00860CDD">
        <w:rPr>
          <w:rFonts w:ascii="Times New Roman" w:eastAsia="Times New Roman" w:hAnsi="Times New Roman" w:cs="Times New Roman"/>
          <w:b/>
          <w:bCs/>
          <w:spacing w:val="1"/>
          <w:lang w:val="is-IS"/>
        </w:rPr>
        <w:t>f</w:t>
      </w:r>
      <w:r w:rsidRPr="00860CDD">
        <w:rPr>
          <w:rFonts w:ascii="Times New Roman" w:eastAsia="Times New Roman" w:hAnsi="Times New Roman" w:cs="Times New Roman"/>
          <w:b/>
          <w:bCs/>
          <w:lang w:val="is-IS"/>
        </w:rPr>
        <w:t xml:space="preserve">örgun </w:t>
      </w:r>
      <w:r w:rsidRPr="00860CDD">
        <w:rPr>
          <w:rFonts w:ascii="Times New Roman" w:eastAsia="Times New Roman" w:hAnsi="Times New Roman" w:cs="Times New Roman"/>
          <w:b/>
          <w:bCs/>
          <w:spacing w:val="-2"/>
          <w:lang w:val="is-IS"/>
        </w:rPr>
        <w:t>o</w:t>
      </w:r>
      <w:r w:rsidRPr="00860CDD">
        <w:rPr>
          <w:rFonts w:ascii="Times New Roman" w:eastAsia="Times New Roman" w:hAnsi="Times New Roman" w:cs="Times New Roman"/>
          <w:b/>
          <w:bCs/>
          <w:lang w:val="is-IS"/>
        </w:rPr>
        <w:t>g önnur</w:t>
      </w:r>
      <w:r w:rsidRPr="00860CDD">
        <w:rPr>
          <w:rFonts w:ascii="Times New Roman" w:eastAsia="Times New Roman" w:hAnsi="Times New Roman" w:cs="Times New Roman"/>
          <w:b/>
          <w:bCs/>
          <w:spacing w:val="-2"/>
          <w:lang w:val="is-IS"/>
        </w:rPr>
        <w:t xml:space="preserve"> </w:t>
      </w:r>
      <w:r w:rsidRPr="00860CDD">
        <w:rPr>
          <w:rFonts w:ascii="Times New Roman" w:eastAsia="Times New Roman" w:hAnsi="Times New Roman" w:cs="Times New Roman"/>
          <w:b/>
          <w:bCs/>
          <w:spacing w:val="1"/>
          <w:lang w:val="is-IS"/>
        </w:rPr>
        <w:t>m</w:t>
      </w:r>
      <w:r w:rsidRPr="00860CDD">
        <w:rPr>
          <w:rFonts w:ascii="Times New Roman" w:eastAsia="Times New Roman" w:hAnsi="Times New Roman" w:cs="Times New Roman"/>
          <w:b/>
          <w:bCs/>
          <w:lang w:val="is-IS"/>
        </w:rPr>
        <w:t>eðhön</w:t>
      </w:r>
      <w:r w:rsidRPr="00860CDD">
        <w:rPr>
          <w:rFonts w:ascii="Times New Roman" w:eastAsia="Times New Roman" w:hAnsi="Times New Roman" w:cs="Times New Roman"/>
          <w:b/>
          <w:bCs/>
          <w:spacing w:val="-3"/>
          <w:lang w:val="is-IS"/>
        </w:rPr>
        <w:t>d</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lang w:val="is-IS"/>
        </w:rPr>
        <w:t>un</w:t>
      </w:r>
    </w:p>
    <w:p w14:paraId="5C6FBFDD" w14:textId="77777777" w:rsidR="002C45F9" w:rsidRPr="00860CDD" w:rsidRDefault="002C45F9" w:rsidP="000C4779">
      <w:pPr>
        <w:keepNext/>
        <w:tabs>
          <w:tab w:val="left" w:pos="567"/>
        </w:tabs>
        <w:spacing w:after="0" w:line="240" w:lineRule="auto"/>
        <w:rPr>
          <w:rFonts w:ascii="Times New Roman" w:hAnsi="Times New Roman" w:cs="Times New Roman"/>
          <w:sz w:val="24"/>
          <w:szCs w:val="24"/>
          <w:lang w:val="is-IS"/>
        </w:rPr>
      </w:pPr>
    </w:p>
    <w:p w14:paraId="46205E92"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u w:val="single" w:color="000000"/>
          <w:lang w:val="is-IS"/>
        </w:rPr>
        <w:t>Le</w:t>
      </w:r>
      <w:r w:rsidRPr="00860CDD">
        <w:rPr>
          <w:rFonts w:ascii="Times New Roman" w:eastAsia="Times New Roman" w:hAnsi="Times New Roman" w:cs="Times New Roman"/>
          <w:spacing w:val="1"/>
          <w:u w:val="single" w:color="000000"/>
          <w:lang w:val="is-IS"/>
        </w:rPr>
        <w:t>i</w:t>
      </w:r>
      <w:r w:rsidRPr="00860CDD">
        <w:rPr>
          <w:rFonts w:ascii="Times New Roman" w:eastAsia="Times New Roman" w:hAnsi="Times New Roman" w:cs="Times New Roman"/>
          <w:u w:val="single" w:color="000000"/>
          <w:lang w:val="is-IS"/>
        </w:rPr>
        <w:t>ðb</w:t>
      </w:r>
      <w:r w:rsidRPr="00860CDD">
        <w:rPr>
          <w:rFonts w:ascii="Times New Roman" w:eastAsia="Times New Roman" w:hAnsi="Times New Roman" w:cs="Times New Roman"/>
          <w:spacing w:val="-2"/>
          <w:u w:val="single" w:color="000000"/>
          <w:lang w:val="is-IS"/>
        </w:rPr>
        <w:t>e</w:t>
      </w:r>
      <w:r w:rsidRPr="00860CDD">
        <w:rPr>
          <w:rFonts w:ascii="Times New Roman" w:eastAsia="Times New Roman" w:hAnsi="Times New Roman" w:cs="Times New Roman"/>
          <w:spacing w:val="1"/>
          <w:u w:val="single" w:color="000000"/>
          <w:lang w:val="is-IS"/>
        </w:rPr>
        <w:t>i</w:t>
      </w:r>
      <w:r w:rsidRPr="00860CDD">
        <w:rPr>
          <w:rFonts w:ascii="Times New Roman" w:eastAsia="Times New Roman" w:hAnsi="Times New Roman" w:cs="Times New Roman"/>
          <w:spacing w:val="-2"/>
          <w:u w:val="single" w:color="000000"/>
          <w:lang w:val="is-IS"/>
        </w:rPr>
        <w:t>n</w:t>
      </w:r>
      <w:r w:rsidRPr="00860CDD">
        <w:rPr>
          <w:rFonts w:ascii="Times New Roman" w:eastAsia="Times New Roman" w:hAnsi="Times New Roman" w:cs="Times New Roman"/>
          <w:spacing w:val="1"/>
          <w:u w:val="single" w:color="000000"/>
          <w:lang w:val="is-IS"/>
        </w:rPr>
        <w:t>i</w:t>
      </w:r>
      <w:r w:rsidRPr="00860CDD">
        <w:rPr>
          <w:rFonts w:ascii="Times New Roman" w:eastAsia="Times New Roman" w:hAnsi="Times New Roman" w:cs="Times New Roman"/>
          <w:u w:val="single" w:color="000000"/>
          <w:lang w:val="is-IS"/>
        </w:rPr>
        <w:t>n</w:t>
      </w:r>
      <w:r w:rsidRPr="00860CDD">
        <w:rPr>
          <w:rFonts w:ascii="Times New Roman" w:eastAsia="Times New Roman" w:hAnsi="Times New Roman" w:cs="Times New Roman"/>
          <w:spacing w:val="-2"/>
          <w:u w:val="single" w:color="000000"/>
          <w:lang w:val="is-IS"/>
        </w:rPr>
        <w:t>g</w:t>
      </w:r>
      <w:r w:rsidRPr="00860CDD">
        <w:rPr>
          <w:rFonts w:ascii="Times New Roman" w:eastAsia="Times New Roman" w:hAnsi="Times New Roman" w:cs="Times New Roman"/>
          <w:u w:val="single" w:color="000000"/>
          <w:lang w:val="is-IS"/>
        </w:rPr>
        <w:t>ar</w:t>
      </w:r>
      <w:r w:rsidRPr="00860CDD">
        <w:rPr>
          <w:rFonts w:ascii="Times New Roman" w:eastAsia="Times New Roman" w:hAnsi="Times New Roman" w:cs="Times New Roman"/>
          <w:spacing w:val="1"/>
          <w:u w:val="single" w:color="000000"/>
          <w:lang w:val="is-IS"/>
        </w:rPr>
        <w:t xml:space="preserve"> </w:t>
      </w:r>
      <w:r w:rsidRPr="00860CDD">
        <w:rPr>
          <w:rFonts w:ascii="Times New Roman" w:eastAsia="Times New Roman" w:hAnsi="Times New Roman" w:cs="Times New Roman"/>
          <w:u w:val="single" w:color="000000"/>
          <w:lang w:val="is-IS"/>
        </w:rPr>
        <w:t>um</w:t>
      </w:r>
      <w:r w:rsidRPr="00860CDD">
        <w:rPr>
          <w:rFonts w:ascii="Times New Roman" w:eastAsia="Times New Roman" w:hAnsi="Times New Roman" w:cs="Times New Roman"/>
          <w:spacing w:val="-4"/>
          <w:u w:val="single" w:color="000000"/>
          <w:lang w:val="is-IS"/>
        </w:rPr>
        <w:t xml:space="preserve"> </w:t>
      </w:r>
      <w:r w:rsidRPr="00860CDD">
        <w:rPr>
          <w:rFonts w:ascii="Times New Roman" w:eastAsia="Times New Roman" w:hAnsi="Times New Roman" w:cs="Times New Roman"/>
          <w:u w:val="single" w:color="000000"/>
          <w:lang w:val="is-IS"/>
        </w:rPr>
        <w:t>þ</w:t>
      </w:r>
      <w:r w:rsidRPr="00860CDD">
        <w:rPr>
          <w:rFonts w:ascii="Times New Roman" w:eastAsia="Times New Roman" w:hAnsi="Times New Roman" w:cs="Times New Roman"/>
          <w:spacing w:val="-2"/>
          <w:u w:val="single" w:color="000000"/>
          <w:lang w:val="is-IS"/>
        </w:rPr>
        <w:t>y</w:t>
      </w:r>
      <w:r w:rsidRPr="00860CDD">
        <w:rPr>
          <w:rFonts w:ascii="Times New Roman" w:eastAsia="Times New Roman" w:hAnsi="Times New Roman" w:cs="Times New Roman"/>
          <w:u w:val="single" w:color="000000"/>
          <w:lang w:val="is-IS"/>
        </w:rPr>
        <w:t>nn</w:t>
      </w:r>
      <w:r w:rsidRPr="00860CDD">
        <w:rPr>
          <w:rFonts w:ascii="Times New Roman" w:eastAsia="Times New Roman" w:hAnsi="Times New Roman" w:cs="Times New Roman"/>
          <w:spacing w:val="1"/>
          <w:u w:val="single" w:color="000000"/>
          <w:lang w:val="is-IS"/>
        </w:rPr>
        <w:t>i</w:t>
      </w:r>
      <w:r w:rsidRPr="00860CDD">
        <w:rPr>
          <w:rFonts w:ascii="Times New Roman" w:eastAsia="Times New Roman" w:hAnsi="Times New Roman" w:cs="Times New Roman"/>
          <w:u w:val="single" w:color="000000"/>
          <w:lang w:val="is-IS"/>
        </w:rPr>
        <w:t>n</w:t>
      </w:r>
      <w:r w:rsidRPr="00860CDD">
        <w:rPr>
          <w:rFonts w:ascii="Times New Roman" w:eastAsia="Times New Roman" w:hAnsi="Times New Roman" w:cs="Times New Roman"/>
          <w:spacing w:val="-2"/>
          <w:u w:val="single" w:color="000000"/>
          <w:lang w:val="is-IS"/>
        </w:rPr>
        <w:t>gu</w:t>
      </w:r>
      <w:r w:rsidRPr="00860CDD">
        <w:rPr>
          <w:rFonts w:ascii="Times New Roman" w:eastAsia="Times New Roman" w:hAnsi="Times New Roman" w:cs="Times New Roman"/>
          <w:spacing w:val="2"/>
          <w:u w:val="single" w:color="000000"/>
          <w:lang w:val="is-IS"/>
        </w:rPr>
        <w:t xml:space="preserve"> </w:t>
      </w:r>
      <w:r w:rsidRPr="00860CDD">
        <w:rPr>
          <w:rFonts w:ascii="Times New Roman" w:eastAsia="Times New Roman" w:hAnsi="Times New Roman" w:cs="Times New Roman"/>
          <w:spacing w:val="1"/>
          <w:u w:val="single" w:color="000000"/>
          <w:lang w:val="is-IS"/>
        </w:rPr>
        <w:t>f</w:t>
      </w:r>
      <w:r w:rsidRPr="00860CDD">
        <w:rPr>
          <w:rFonts w:ascii="Times New Roman" w:eastAsia="Times New Roman" w:hAnsi="Times New Roman" w:cs="Times New Roman"/>
          <w:spacing w:val="-2"/>
          <w:u w:val="single" w:color="000000"/>
          <w:lang w:val="is-IS"/>
        </w:rPr>
        <w:t>y</w:t>
      </w:r>
      <w:r w:rsidRPr="00860CDD">
        <w:rPr>
          <w:rFonts w:ascii="Times New Roman" w:eastAsia="Times New Roman" w:hAnsi="Times New Roman" w:cs="Times New Roman"/>
          <w:spacing w:val="1"/>
          <w:u w:val="single" w:color="000000"/>
          <w:lang w:val="is-IS"/>
        </w:rPr>
        <w:t>ri</w:t>
      </w:r>
      <w:r w:rsidRPr="00860CDD">
        <w:rPr>
          <w:rFonts w:ascii="Times New Roman" w:eastAsia="Times New Roman" w:hAnsi="Times New Roman" w:cs="Times New Roman"/>
          <w:u w:val="single" w:color="000000"/>
          <w:lang w:val="is-IS"/>
        </w:rPr>
        <w:t>r</w:t>
      </w:r>
      <w:r w:rsidRPr="00860CDD">
        <w:rPr>
          <w:rFonts w:ascii="Times New Roman" w:eastAsia="Times New Roman" w:hAnsi="Times New Roman" w:cs="Times New Roman"/>
          <w:spacing w:val="-2"/>
          <w:u w:val="single" w:color="000000"/>
          <w:lang w:val="is-IS"/>
        </w:rPr>
        <w:t xml:space="preserve"> </w:t>
      </w:r>
      <w:r w:rsidRPr="00860CDD">
        <w:rPr>
          <w:rFonts w:ascii="Times New Roman" w:eastAsia="Times New Roman" w:hAnsi="Times New Roman" w:cs="Times New Roman"/>
          <w:spacing w:val="1"/>
          <w:u w:val="single" w:color="000000"/>
          <w:lang w:val="is-IS"/>
        </w:rPr>
        <w:t>l</w:t>
      </w:r>
      <w:r w:rsidRPr="00860CDD">
        <w:rPr>
          <w:rFonts w:ascii="Times New Roman" w:eastAsia="Times New Roman" w:hAnsi="Times New Roman" w:cs="Times New Roman"/>
          <w:spacing w:val="-2"/>
          <w:u w:val="single" w:color="000000"/>
          <w:lang w:val="is-IS"/>
        </w:rPr>
        <w:t>yf</w:t>
      </w:r>
      <w:r w:rsidRPr="00860CDD">
        <w:rPr>
          <w:rFonts w:ascii="Times New Roman" w:eastAsia="Times New Roman" w:hAnsi="Times New Roman" w:cs="Times New Roman"/>
          <w:spacing w:val="3"/>
          <w:u w:val="single" w:color="000000"/>
          <w:lang w:val="is-IS"/>
        </w:rPr>
        <w:t>j</w:t>
      </w:r>
      <w:r w:rsidRPr="00860CDD">
        <w:rPr>
          <w:rFonts w:ascii="Times New Roman" w:eastAsia="Times New Roman" w:hAnsi="Times New Roman" w:cs="Times New Roman"/>
          <w:u w:val="single" w:color="000000"/>
          <w:lang w:val="is-IS"/>
        </w:rPr>
        <w:t>a</w:t>
      </w:r>
      <w:r w:rsidRPr="00860CDD">
        <w:rPr>
          <w:rFonts w:ascii="Times New Roman" w:eastAsia="Times New Roman" w:hAnsi="Times New Roman" w:cs="Times New Roman"/>
          <w:spacing w:val="-5"/>
          <w:u w:val="single" w:color="000000"/>
          <w:lang w:val="is-IS"/>
        </w:rPr>
        <w:t>g</w:t>
      </w:r>
      <w:r w:rsidRPr="00860CDD">
        <w:rPr>
          <w:rFonts w:ascii="Times New Roman" w:eastAsia="Times New Roman" w:hAnsi="Times New Roman" w:cs="Times New Roman"/>
          <w:spacing w:val="3"/>
          <w:u w:val="single" w:color="000000"/>
          <w:lang w:val="is-IS"/>
        </w:rPr>
        <w:t>j</w:t>
      </w:r>
      <w:r w:rsidRPr="00860CDD">
        <w:rPr>
          <w:rFonts w:ascii="Times New Roman" w:eastAsia="Times New Roman" w:hAnsi="Times New Roman" w:cs="Times New Roman"/>
          <w:spacing w:val="-2"/>
          <w:u w:val="single" w:color="000000"/>
          <w:lang w:val="is-IS"/>
        </w:rPr>
        <w:t>öf</w:t>
      </w:r>
    </w:p>
    <w:p w14:paraId="62D8E659" w14:textId="77777777" w:rsidR="002C45F9" w:rsidRPr="00860CDD" w:rsidRDefault="002C45F9" w:rsidP="000C4779">
      <w:pPr>
        <w:keepNext/>
        <w:tabs>
          <w:tab w:val="left" w:pos="567"/>
        </w:tabs>
        <w:spacing w:after="0" w:line="240" w:lineRule="auto"/>
        <w:rPr>
          <w:rFonts w:ascii="Times New Roman" w:eastAsia="Times New Roman" w:hAnsi="Times New Roman" w:cs="Times New Roman"/>
          <w:spacing w:val="-1"/>
          <w:lang w:val="is-IS"/>
        </w:rPr>
      </w:pPr>
    </w:p>
    <w:p w14:paraId="3609BFF8"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5"/>
          <w:lang w:val="is-IS"/>
        </w:rPr>
        <w:t>g</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oða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 be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au</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öf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num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upp</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it</w:t>
      </w:r>
      <w:r w:rsidRPr="00860CDD">
        <w:rPr>
          <w:rFonts w:ascii="Times New Roman" w:eastAsia="Times New Roman" w:hAnsi="Times New Roman" w:cs="Times New Roman"/>
          <w:lang w:val="is-IS"/>
        </w:rPr>
        <w:t>un.</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E</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að þ</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nna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að</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aus</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en þ</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sem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p</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lang w:val="is-IS"/>
        </w:rPr>
        <w:t>sa</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au</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s</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 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ir</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N</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3"/>
          <w:lang w:val="is-IS"/>
        </w:rPr>
        <w:t>æ</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ál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sp</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2"/>
          <w:lang w:val="is-IS"/>
        </w:rPr>
        <w:t>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tocilizúmab</w:t>
      </w:r>
      <w:r w:rsidRPr="00860CDD">
        <w:rPr>
          <w:rFonts w:ascii="Times New Roman" w:eastAsia="Times New Roman" w:hAnsi="Times New Roman" w:cs="Times New Roman"/>
          <w:lang w:val="is-IS"/>
        </w:rPr>
        <w:t>.</w:t>
      </w:r>
    </w:p>
    <w:p w14:paraId="2F166C8E" w14:textId="77777777" w:rsidR="002C45F9" w:rsidRPr="00860CDD" w:rsidRDefault="002C45F9" w:rsidP="000C4779">
      <w:pPr>
        <w:tabs>
          <w:tab w:val="left" w:pos="567"/>
        </w:tabs>
        <w:spacing w:after="0" w:line="240" w:lineRule="auto"/>
        <w:rPr>
          <w:rFonts w:ascii="Times New Roman" w:hAnsi="Times New Roman" w:cs="Times New Roman"/>
          <w:sz w:val="20"/>
          <w:szCs w:val="20"/>
          <w:lang w:val="is-IS"/>
        </w:rPr>
      </w:pPr>
    </w:p>
    <w:p w14:paraId="0A4F46CD" w14:textId="77777777" w:rsidR="002C45F9" w:rsidRPr="00860CDD" w:rsidRDefault="002C45F9" w:rsidP="000C4779">
      <w:pPr>
        <w:keepNext/>
        <w:tabs>
          <w:tab w:val="left" w:pos="567"/>
        </w:tabs>
        <w:spacing w:after="0" w:line="240" w:lineRule="auto"/>
        <w:rPr>
          <w:rFonts w:ascii="Times New Roman" w:eastAsia="Times New Roman" w:hAnsi="Times New Roman" w:cs="Times New Roman"/>
          <w:i/>
          <w:iCs/>
          <w:lang w:val="is-IS"/>
        </w:rPr>
      </w:pPr>
      <w:r w:rsidRPr="00860CDD">
        <w:rPr>
          <w:rFonts w:ascii="Times New Roman" w:eastAsia="Times New Roman" w:hAnsi="Times New Roman" w:cs="Times New Roman"/>
          <w:i/>
          <w:iCs/>
          <w:spacing w:val="1"/>
          <w:u w:color="000000"/>
          <w:lang w:val="is-IS"/>
        </w:rPr>
        <w:t>I</w:t>
      </w:r>
      <w:r w:rsidRPr="00860CDD">
        <w:rPr>
          <w:rFonts w:ascii="Times New Roman" w:eastAsia="Times New Roman" w:hAnsi="Times New Roman" w:cs="Times New Roman"/>
          <w:i/>
          <w:iCs/>
          <w:spacing w:val="-2"/>
          <w:u w:color="000000"/>
          <w:lang w:val="is-IS"/>
        </w:rPr>
        <w:t>k</w:t>
      </w:r>
      <w:r w:rsidRPr="00860CDD">
        <w:rPr>
          <w:rFonts w:ascii="Times New Roman" w:eastAsia="Times New Roman" w:hAnsi="Times New Roman" w:cs="Times New Roman"/>
          <w:i/>
          <w:iCs/>
          <w:spacing w:val="1"/>
          <w:u w:color="000000"/>
          <w:lang w:val="is-IS"/>
        </w:rPr>
        <w:t>ts</w:t>
      </w:r>
      <w:r w:rsidRPr="00860CDD">
        <w:rPr>
          <w:rFonts w:ascii="Times New Roman" w:eastAsia="Times New Roman" w:hAnsi="Times New Roman" w:cs="Times New Roman"/>
          <w:i/>
          <w:iCs/>
          <w:spacing w:val="-2"/>
          <w:u w:color="000000"/>
          <w:lang w:val="is-IS"/>
        </w:rPr>
        <w:t>ýki</w:t>
      </w:r>
      <w:r w:rsidRPr="00860CDD">
        <w:rPr>
          <w:rFonts w:ascii="Times New Roman" w:eastAsia="Times New Roman" w:hAnsi="Times New Roman" w:cs="Times New Roman"/>
          <w:i/>
          <w:iCs/>
          <w:spacing w:val="4"/>
          <w:u w:color="000000"/>
          <w:lang w:val="is-IS"/>
        </w:rPr>
        <w:t xml:space="preserve"> </w:t>
      </w:r>
      <w:r w:rsidRPr="00860CDD">
        <w:rPr>
          <w:rFonts w:ascii="Times New Roman" w:eastAsia="Times New Roman" w:hAnsi="Times New Roman" w:cs="Times New Roman"/>
          <w:i/>
          <w:iCs/>
          <w:u w:color="000000"/>
          <w:lang w:val="is-IS"/>
        </w:rPr>
        <w:t>og</w:t>
      </w:r>
      <w:r w:rsidRPr="00860CDD">
        <w:rPr>
          <w:rFonts w:ascii="Times New Roman" w:eastAsia="Times New Roman" w:hAnsi="Times New Roman" w:cs="Times New Roman"/>
          <w:i/>
          <w:iCs/>
          <w:spacing w:val="-2"/>
          <w:u w:color="000000"/>
          <w:lang w:val="is-IS"/>
        </w:rPr>
        <w:t xml:space="preserve"> </w:t>
      </w:r>
      <w:r w:rsidRPr="00860CDD">
        <w:rPr>
          <w:rFonts w:ascii="Times New Roman" w:eastAsia="Times New Roman" w:hAnsi="Times New Roman" w:cs="Times New Roman"/>
          <w:i/>
          <w:iCs/>
          <w:spacing w:val="-1"/>
          <w:u w:color="000000"/>
          <w:lang w:val="is-IS"/>
        </w:rPr>
        <w:t>CO</w:t>
      </w:r>
      <w:r w:rsidRPr="00860CDD">
        <w:rPr>
          <w:rFonts w:ascii="Times New Roman" w:eastAsia="Times New Roman" w:hAnsi="Times New Roman" w:cs="Times New Roman"/>
          <w:i/>
          <w:iCs/>
          <w:spacing w:val="1"/>
          <w:u w:color="000000"/>
          <w:lang w:val="is-IS"/>
        </w:rPr>
        <w:t>V</w:t>
      </w:r>
      <w:r w:rsidRPr="00860CDD">
        <w:rPr>
          <w:rFonts w:ascii="Times New Roman" w:eastAsia="Times New Roman" w:hAnsi="Times New Roman" w:cs="Times New Roman"/>
          <w:i/>
          <w:iCs/>
          <w:spacing w:val="-4"/>
          <w:u w:color="000000"/>
          <w:lang w:val="is-IS"/>
        </w:rPr>
        <w:t>I</w:t>
      </w:r>
      <w:r w:rsidRPr="00860CDD">
        <w:rPr>
          <w:rFonts w:ascii="Times New Roman" w:eastAsia="Times New Roman" w:hAnsi="Times New Roman" w:cs="Times New Roman"/>
          <w:i/>
          <w:iCs/>
          <w:spacing w:val="1"/>
          <w:u w:color="000000"/>
          <w:lang w:val="is-IS"/>
        </w:rPr>
        <w:t>D</w:t>
      </w:r>
      <w:r w:rsidRPr="00860CDD">
        <w:rPr>
          <w:rFonts w:ascii="Times New Roman" w:eastAsia="Times New Roman" w:hAnsi="Times New Roman" w:cs="Times New Roman"/>
          <w:i/>
          <w:iCs/>
          <w:spacing w:val="-2"/>
          <w:u w:color="000000"/>
          <w:lang w:val="is-IS"/>
        </w:rPr>
        <w:t>-</w:t>
      </w:r>
      <w:r w:rsidRPr="00860CDD">
        <w:rPr>
          <w:rFonts w:ascii="Times New Roman" w:eastAsia="Times New Roman" w:hAnsi="Times New Roman" w:cs="Times New Roman"/>
          <w:i/>
          <w:iCs/>
          <w:u w:color="000000"/>
          <w:lang w:val="is-IS"/>
        </w:rPr>
        <w:t>19</w:t>
      </w:r>
    </w:p>
    <w:p w14:paraId="1E5BD754" w14:textId="77777777" w:rsidR="002C45F9" w:rsidRPr="00860CDD" w:rsidRDefault="002C45F9" w:rsidP="000C4779">
      <w:pPr>
        <w:keepNext/>
        <w:tabs>
          <w:tab w:val="left" w:pos="567"/>
        </w:tabs>
        <w:spacing w:after="0" w:line="240" w:lineRule="auto"/>
        <w:rPr>
          <w:rFonts w:ascii="Times New Roman" w:eastAsia="Times New Roman" w:hAnsi="Times New Roman" w:cs="Times New Roman"/>
          <w:spacing w:val="-1"/>
          <w:lang w:val="is-IS"/>
        </w:rPr>
      </w:pPr>
    </w:p>
    <w:p w14:paraId="4460757A"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D</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upp </w:t>
      </w:r>
      <w:r w:rsidRPr="00860CDD">
        <w:rPr>
          <w:rFonts w:ascii="Times New Roman" w:eastAsia="Times New Roman" w:hAnsi="Times New Roman" w:cs="Times New Roman"/>
          <w:spacing w:val="-2"/>
          <w:lang w:val="is-IS"/>
        </w:rPr>
        <w:t>þ</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n af</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ðu n</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rí</w:t>
      </w:r>
      <w:r w:rsidRPr="00860CDD">
        <w:rPr>
          <w:rFonts w:ascii="Times New Roman" w:eastAsia="Times New Roman" w:hAnsi="Times New Roman" w:cs="Times New Roman"/>
          <w:lang w:val="is-IS"/>
        </w:rPr>
        <w:t>ði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9 mg/</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0,9</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lang w:val="is-IS"/>
        </w:rPr>
        <w:t>un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 xml:space="preserve">n </w:t>
      </w:r>
      <w:r w:rsidRPr="00860CDD">
        <w:rPr>
          <w:rFonts w:ascii="Times New Roman" w:eastAsia="Times New Roman" w:hAnsi="Times New Roman" w:cs="Times New Roman"/>
          <w:spacing w:val="-2"/>
          <w:lang w:val="is-IS"/>
        </w:rPr>
        <w:t>á</w:t>
      </w:r>
      <w:r w:rsidRPr="00860CDD">
        <w:rPr>
          <w:rFonts w:ascii="Times New Roman" w:eastAsia="Times New Roman" w:hAnsi="Times New Roman" w:cs="Times New Roman"/>
          <w:lang w:val="is-IS"/>
        </w:rPr>
        <w:t xml:space="preserve">n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ú</w:t>
      </w:r>
      <w:r w:rsidRPr="00860CDD">
        <w:rPr>
          <w:rFonts w:ascii="Times New Roman" w:eastAsia="Times New Roman" w:hAnsi="Times New Roman" w:cs="Times New Roman"/>
          <w:lang w:val="is-IS"/>
        </w:rPr>
        <w:t>r 100 ml</w:t>
      </w:r>
      <w:r w:rsidRPr="00860CDD">
        <w:rPr>
          <w:rFonts w:ascii="Times New Roman" w:eastAsia="Times New Roman" w:hAnsi="Times New Roman" w:cs="Times New Roman"/>
          <w:spacing w:val="1"/>
          <w:lang w:val="is-IS"/>
        </w:rPr>
        <w:t xml:space="preserve"> 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enn</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po</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r</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mm</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af</w:t>
      </w:r>
      <w:r w:rsidRPr="00860CDD">
        <w:rPr>
          <w:rFonts w:ascii="Times New Roman" w:eastAsia="Times New Roman" w:hAnsi="Times New Roman" w:cs="Times New Roman"/>
          <w:spacing w:val="-1"/>
          <w:lang w:val="is-IS"/>
        </w:rPr>
        <w:t xml:space="preserve"> tocilizúmab</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ni</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þa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s að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ðha</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it</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 xml:space="preserve">. Það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n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þa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tocilizúmab</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0,4 ml</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2"/>
          <w:lang w:val="is-IS"/>
        </w:rPr>
        <w:t>kg</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að d</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upp úr he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nu 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1</w:t>
      </w:r>
      <w:r w:rsidRPr="00860CDD">
        <w:rPr>
          <w:rFonts w:ascii="Times New Roman" w:eastAsia="Times New Roman" w:hAnsi="Times New Roman" w:cs="Times New Roman"/>
          <w:spacing w:val="-2"/>
          <w:lang w:val="is-IS"/>
        </w:rPr>
        <w:t>0</w:t>
      </w:r>
      <w:r w:rsidRPr="00860CDD">
        <w:rPr>
          <w:rFonts w:ascii="Times New Roman" w:eastAsia="Times New Roman" w:hAnsi="Times New Roman" w:cs="Times New Roman"/>
          <w:lang w:val="is-IS"/>
        </w:rPr>
        <w:t>0</w:t>
      </w:r>
      <w:r w:rsidRPr="00860CDD">
        <w:rPr>
          <w:rFonts w:ascii="Times New Roman" w:eastAsia="Times New Roman" w:hAnsi="Times New Roman" w:cs="Times New Roman"/>
          <w:spacing w:val="-2"/>
          <w:lang w:val="is-IS"/>
        </w:rPr>
        <w:t> ml</w:t>
      </w:r>
      <w:r w:rsidRPr="00860CDD">
        <w:rPr>
          <w:rFonts w:ascii="Times New Roman" w:eastAsia="Times New Roman" w:hAnsi="Times New Roman" w:cs="Times New Roman"/>
          <w:spacing w:val="1"/>
          <w:lang w:val="is-IS"/>
        </w:rPr>
        <w:t xml:space="preserve"> 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is</w:t>
      </w:r>
      <w:r w:rsidRPr="00860CDD">
        <w:rPr>
          <w:rFonts w:ascii="Times New Roman" w:eastAsia="Times New Roman" w:hAnsi="Times New Roman" w:cs="Times New Roman"/>
          <w:lang w:val="is-IS"/>
        </w:rPr>
        <w:t>po</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 Þa</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end</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ál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100 ml.</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2"/>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að 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au</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að 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enn</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po</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anum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fr</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ndun.</w:t>
      </w:r>
    </w:p>
    <w:p w14:paraId="4387997E"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44185E40" w14:textId="77777777" w:rsidR="002C45F9" w:rsidRPr="00860CDD" w:rsidRDefault="002C45F9" w:rsidP="000C4779">
      <w:pPr>
        <w:keepNext/>
        <w:tabs>
          <w:tab w:val="left" w:pos="567"/>
        </w:tabs>
        <w:spacing w:after="0" w:line="240" w:lineRule="auto"/>
        <w:rPr>
          <w:rFonts w:ascii="Times New Roman" w:eastAsia="Times New Roman" w:hAnsi="Times New Roman" w:cs="Times New Roman"/>
          <w:i/>
          <w:iCs/>
          <w:lang w:val="is-IS"/>
        </w:rPr>
      </w:pPr>
      <w:r w:rsidRPr="00860CDD">
        <w:rPr>
          <w:rFonts w:ascii="Times New Roman" w:eastAsia="Times New Roman" w:hAnsi="Times New Roman" w:cs="Times New Roman"/>
          <w:i/>
          <w:iCs/>
          <w:spacing w:val="-1"/>
          <w:position w:val="-1"/>
          <w:u w:color="000000"/>
          <w:lang w:val="is-IS"/>
        </w:rPr>
        <w:t>B</w:t>
      </w:r>
      <w:r w:rsidRPr="00860CDD">
        <w:rPr>
          <w:rFonts w:ascii="Times New Roman" w:eastAsia="Times New Roman" w:hAnsi="Times New Roman" w:cs="Times New Roman"/>
          <w:i/>
          <w:iCs/>
          <w:position w:val="-1"/>
          <w:u w:color="000000"/>
          <w:lang w:val="is-IS"/>
        </w:rPr>
        <w:t>ö</w:t>
      </w:r>
      <w:r w:rsidRPr="00860CDD">
        <w:rPr>
          <w:rFonts w:ascii="Times New Roman" w:eastAsia="Times New Roman" w:hAnsi="Times New Roman" w:cs="Times New Roman"/>
          <w:i/>
          <w:iCs/>
          <w:spacing w:val="1"/>
          <w:position w:val="-1"/>
          <w:u w:color="000000"/>
          <w:lang w:val="is-IS"/>
        </w:rPr>
        <w:t>r</w:t>
      </w:r>
      <w:r w:rsidRPr="00860CDD">
        <w:rPr>
          <w:rFonts w:ascii="Times New Roman" w:eastAsia="Times New Roman" w:hAnsi="Times New Roman" w:cs="Times New Roman"/>
          <w:i/>
          <w:iCs/>
          <w:position w:val="-1"/>
          <w:u w:color="000000"/>
          <w:lang w:val="is-IS"/>
        </w:rPr>
        <w:t>n</w:t>
      </w:r>
    </w:p>
    <w:p w14:paraId="75E4912B" w14:textId="77777777" w:rsidR="002C45F9" w:rsidRPr="00860CDD" w:rsidRDefault="002C45F9" w:rsidP="000C4779">
      <w:pPr>
        <w:keepNext/>
        <w:tabs>
          <w:tab w:val="left" w:pos="567"/>
        </w:tabs>
        <w:spacing w:after="0" w:line="240" w:lineRule="auto"/>
        <w:rPr>
          <w:rFonts w:ascii="Times New Roman" w:hAnsi="Times New Roman" w:cs="Times New Roman"/>
          <w:lang w:val="is-IS"/>
        </w:rPr>
      </w:pPr>
    </w:p>
    <w:p w14:paraId="5CA2093E" w14:textId="77777777" w:rsidR="002C45F9" w:rsidRPr="004A067F" w:rsidRDefault="002C45F9" w:rsidP="000C4779">
      <w:pPr>
        <w:keepNext/>
        <w:tabs>
          <w:tab w:val="left" w:pos="567"/>
        </w:tabs>
        <w:spacing w:after="0" w:line="240" w:lineRule="auto"/>
        <w:rPr>
          <w:rFonts w:ascii="Times New Roman" w:eastAsia="Times New Roman" w:hAnsi="Times New Roman" w:cs="Times New Roman"/>
          <w:lang w:val="is-IS"/>
        </w:rPr>
      </w:pPr>
      <w:r w:rsidRPr="004A067F">
        <w:rPr>
          <w:rFonts w:ascii="Times New Roman" w:eastAsia="Times New Roman" w:hAnsi="Times New Roman" w:cs="Times New Roman"/>
          <w:spacing w:val="-3"/>
          <w:u w:val="single" w:color="000000"/>
          <w:lang w:val="is-IS"/>
        </w:rPr>
        <w:t>S</w:t>
      </w:r>
      <w:r w:rsidRPr="004A067F">
        <w:rPr>
          <w:rFonts w:ascii="Times New Roman" w:eastAsia="Times New Roman" w:hAnsi="Times New Roman" w:cs="Times New Roman"/>
          <w:spacing w:val="3"/>
          <w:u w:val="single" w:color="000000"/>
          <w:lang w:val="is-IS"/>
        </w:rPr>
        <w:t>j</w:t>
      </w:r>
      <w:r w:rsidRPr="004A067F">
        <w:rPr>
          <w:rFonts w:ascii="Times New Roman" w:eastAsia="Times New Roman" w:hAnsi="Times New Roman" w:cs="Times New Roman"/>
          <w:u w:val="single" w:color="000000"/>
          <w:lang w:val="is-IS"/>
        </w:rPr>
        <w:t>ú</w:t>
      </w:r>
      <w:r w:rsidRPr="004A067F">
        <w:rPr>
          <w:rFonts w:ascii="Times New Roman" w:eastAsia="Times New Roman" w:hAnsi="Times New Roman" w:cs="Times New Roman"/>
          <w:spacing w:val="-2"/>
          <w:u w:val="single" w:color="000000"/>
          <w:lang w:val="is-IS"/>
        </w:rPr>
        <w:t>k</w:t>
      </w:r>
      <w:r w:rsidRPr="004A067F">
        <w:rPr>
          <w:rFonts w:ascii="Times New Roman" w:eastAsia="Times New Roman" w:hAnsi="Times New Roman" w:cs="Times New Roman"/>
          <w:spacing w:val="1"/>
          <w:u w:val="single" w:color="000000"/>
          <w:lang w:val="is-IS"/>
        </w:rPr>
        <w:t>li</w:t>
      </w:r>
      <w:r w:rsidRPr="004A067F">
        <w:rPr>
          <w:rFonts w:ascii="Times New Roman" w:eastAsia="Times New Roman" w:hAnsi="Times New Roman" w:cs="Times New Roman"/>
          <w:u w:val="single" w:color="000000"/>
          <w:lang w:val="is-IS"/>
        </w:rPr>
        <w:t>n</w:t>
      </w:r>
      <w:r w:rsidRPr="004A067F">
        <w:rPr>
          <w:rFonts w:ascii="Times New Roman" w:eastAsia="Times New Roman" w:hAnsi="Times New Roman" w:cs="Times New Roman"/>
          <w:spacing w:val="-2"/>
          <w:u w:val="single" w:color="000000"/>
          <w:lang w:val="is-IS"/>
        </w:rPr>
        <w:t>g</w:t>
      </w:r>
      <w:r w:rsidRPr="004A067F">
        <w:rPr>
          <w:rFonts w:ascii="Times New Roman" w:eastAsia="Times New Roman" w:hAnsi="Times New Roman" w:cs="Times New Roman"/>
          <w:u w:val="single" w:color="000000"/>
          <w:lang w:val="is-IS"/>
        </w:rPr>
        <w:t>ar</w:t>
      </w:r>
      <w:r w:rsidRPr="004A067F">
        <w:rPr>
          <w:rFonts w:ascii="Times New Roman" w:eastAsia="Times New Roman" w:hAnsi="Times New Roman" w:cs="Times New Roman"/>
          <w:spacing w:val="1"/>
          <w:u w:val="single" w:color="000000"/>
          <w:lang w:val="is-IS"/>
        </w:rPr>
        <w:t xml:space="preserve"> </w:t>
      </w:r>
      <w:r w:rsidRPr="004A067F">
        <w:rPr>
          <w:rFonts w:ascii="Times New Roman" w:eastAsia="Times New Roman" w:hAnsi="Times New Roman" w:cs="Times New Roman"/>
          <w:spacing w:val="-4"/>
          <w:u w:val="single" w:color="000000"/>
          <w:lang w:val="is-IS"/>
        </w:rPr>
        <w:t>m</w:t>
      </w:r>
      <w:r w:rsidRPr="004A067F">
        <w:rPr>
          <w:rFonts w:ascii="Times New Roman" w:eastAsia="Times New Roman" w:hAnsi="Times New Roman" w:cs="Times New Roman"/>
          <w:u w:val="single" w:color="000000"/>
          <w:lang w:val="is-IS"/>
        </w:rPr>
        <w:t xml:space="preserve">eð </w:t>
      </w:r>
      <w:r w:rsidRPr="004A067F">
        <w:rPr>
          <w:rFonts w:ascii="Times New Roman" w:eastAsia="Times New Roman" w:hAnsi="Times New Roman" w:cs="Times New Roman"/>
          <w:spacing w:val="-2"/>
          <w:u w:val="single" w:color="000000"/>
          <w:lang w:val="is-IS"/>
        </w:rPr>
        <w:t>s</w:t>
      </w:r>
      <w:r w:rsidRPr="004A067F">
        <w:rPr>
          <w:rFonts w:ascii="Times New Roman" w:eastAsia="Times New Roman" w:hAnsi="Times New Roman" w:cs="Times New Roman"/>
          <w:spacing w:val="3"/>
          <w:u w:val="single" w:color="000000"/>
          <w:lang w:val="is-IS"/>
        </w:rPr>
        <w:t>J</w:t>
      </w:r>
      <w:r w:rsidRPr="004A067F">
        <w:rPr>
          <w:rFonts w:ascii="Times New Roman" w:eastAsia="Times New Roman" w:hAnsi="Times New Roman" w:cs="Times New Roman"/>
          <w:spacing w:val="-4"/>
          <w:u w:val="single" w:color="000000"/>
          <w:lang w:val="is-IS"/>
        </w:rPr>
        <w:t>I</w:t>
      </w:r>
      <w:r w:rsidRPr="004A067F">
        <w:rPr>
          <w:rFonts w:ascii="Times New Roman" w:eastAsia="Times New Roman" w:hAnsi="Times New Roman" w:cs="Times New Roman"/>
          <w:spacing w:val="-1"/>
          <w:u w:val="single" w:color="000000"/>
          <w:lang w:val="is-IS"/>
        </w:rPr>
        <w:t>A</w:t>
      </w:r>
      <w:r w:rsidRPr="004A067F">
        <w:rPr>
          <w:rFonts w:ascii="Times New Roman" w:eastAsia="Times New Roman" w:hAnsi="Times New Roman" w:cs="Times New Roman"/>
          <w:u w:val="single" w:color="000000"/>
          <w:lang w:val="is-IS"/>
        </w:rPr>
        <w:t xml:space="preserve"> og p</w:t>
      </w:r>
      <w:r w:rsidRPr="004A067F">
        <w:rPr>
          <w:rFonts w:ascii="Times New Roman" w:eastAsia="Times New Roman" w:hAnsi="Times New Roman" w:cs="Times New Roman"/>
          <w:spacing w:val="3"/>
          <w:u w:val="single" w:color="000000"/>
          <w:lang w:val="is-IS"/>
        </w:rPr>
        <w:t>J</w:t>
      </w:r>
      <w:r w:rsidRPr="004A067F">
        <w:rPr>
          <w:rFonts w:ascii="Times New Roman" w:eastAsia="Times New Roman" w:hAnsi="Times New Roman" w:cs="Times New Roman"/>
          <w:spacing w:val="-4"/>
          <w:u w:val="single" w:color="000000"/>
          <w:lang w:val="is-IS"/>
        </w:rPr>
        <w:t>IA</w:t>
      </w:r>
      <w:r w:rsidRPr="004A067F">
        <w:rPr>
          <w:rFonts w:ascii="Times New Roman" w:eastAsia="Times New Roman" w:hAnsi="Times New Roman" w:cs="Times New Roman"/>
          <w:spacing w:val="5"/>
          <w:u w:val="single" w:color="000000"/>
          <w:lang w:val="is-IS"/>
        </w:rPr>
        <w:t xml:space="preserve"> </w:t>
      </w:r>
      <w:r w:rsidRPr="004A067F">
        <w:rPr>
          <w:rFonts w:ascii="Times New Roman" w:eastAsia="Times New Roman" w:hAnsi="Times New Roman" w:cs="Times New Roman"/>
          <w:u w:val="single" w:color="000000"/>
          <w:lang w:val="is-IS"/>
        </w:rPr>
        <w:t>≥</w:t>
      </w:r>
      <w:r w:rsidRPr="004A067F">
        <w:rPr>
          <w:rFonts w:ascii="Times New Roman" w:eastAsia="Times New Roman" w:hAnsi="Times New Roman" w:cs="Times New Roman"/>
          <w:spacing w:val="-71"/>
          <w:u w:val="single" w:color="000000"/>
          <w:lang w:val="is-IS"/>
        </w:rPr>
        <w:t xml:space="preserve">      </w:t>
      </w:r>
      <w:r w:rsidRPr="004A067F">
        <w:rPr>
          <w:rFonts w:ascii="Times New Roman" w:eastAsia="Times New Roman" w:hAnsi="Times New Roman" w:cs="Times New Roman"/>
          <w:u w:val="single" w:color="000000"/>
          <w:lang w:val="is-IS"/>
        </w:rPr>
        <w:t> 30 kg</w:t>
      </w:r>
    </w:p>
    <w:p w14:paraId="4F497BA5" w14:textId="77777777" w:rsidR="002C45F9" w:rsidRPr="00860CDD" w:rsidRDefault="002C45F9" w:rsidP="000C4779">
      <w:pPr>
        <w:keepNext/>
        <w:tabs>
          <w:tab w:val="left" w:pos="567"/>
        </w:tabs>
        <w:spacing w:after="0" w:line="240" w:lineRule="auto"/>
        <w:rPr>
          <w:rFonts w:ascii="Times New Roman" w:eastAsia="Times New Roman" w:hAnsi="Times New Roman" w:cs="Times New Roman"/>
          <w:spacing w:val="-1"/>
          <w:lang w:val="is-IS"/>
        </w:rPr>
      </w:pPr>
    </w:p>
    <w:p w14:paraId="511946E7"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D</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upp </w:t>
      </w:r>
      <w:r w:rsidRPr="00860CDD">
        <w:rPr>
          <w:rFonts w:ascii="Times New Roman" w:eastAsia="Times New Roman" w:hAnsi="Times New Roman" w:cs="Times New Roman"/>
          <w:spacing w:val="-2"/>
          <w:lang w:val="is-IS"/>
        </w:rPr>
        <w:t>þ</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n af</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ðu n</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rí</w:t>
      </w:r>
      <w:r w:rsidRPr="00860CDD">
        <w:rPr>
          <w:rFonts w:ascii="Times New Roman" w:eastAsia="Times New Roman" w:hAnsi="Times New Roman" w:cs="Times New Roman"/>
          <w:lang w:val="is-IS"/>
        </w:rPr>
        <w:t>ði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9 mg/</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0,9</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lang w:val="is-IS"/>
        </w:rPr>
        <w:t>un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 xml:space="preserve">n </w:t>
      </w:r>
      <w:r w:rsidRPr="00860CDD">
        <w:rPr>
          <w:rFonts w:ascii="Times New Roman" w:eastAsia="Times New Roman" w:hAnsi="Times New Roman" w:cs="Times New Roman"/>
          <w:spacing w:val="-2"/>
          <w:lang w:val="is-IS"/>
        </w:rPr>
        <w:t>á</w:t>
      </w:r>
      <w:r w:rsidRPr="00860CDD">
        <w:rPr>
          <w:rFonts w:ascii="Times New Roman" w:eastAsia="Times New Roman" w:hAnsi="Times New Roman" w:cs="Times New Roman"/>
          <w:lang w:val="is-IS"/>
        </w:rPr>
        <w:t xml:space="preserve">n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ú</w:t>
      </w:r>
      <w:r w:rsidRPr="00860CDD">
        <w:rPr>
          <w:rFonts w:ascii="Times New Roman" w:eastAsia="Times New Roman" w:hAnsi="Times New Roman" w:cs="Times New Roman"/>
          <w:lang w:val="is-IS"/>
        </w:rPr>
        <w:t>r 100 ml</w:t>
      </w:r>
      <w:r w:rsidRPr="00860CDD">
        <w:rPr>
          <w:rFonts w:ascii="Times New Roman" w:eastAsia="Times New Roman" w:hAnsi="Times New Roman" w:cs="Times New Roman"/>
          <w:spacing w:val="1"/>
          <w:lang w:val="is-IS"/>
        </w:rPr>
        <w:t xml:space="preserve"> 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enn</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po</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r</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mm</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af</w:t>
      </w:r>
      <w:r w:rsidRPr="00860CDD">
        <w:rPr>
          <w:rFonts w:ascii="Times New Roman" w:eastAsia="Times New Roman" w:hAnsi="Times New Roman" w:cs="Times New Roman"/>
          <w:spacing w:val="-1"/>
          <w:lang w:val="is-IS"/>
        </w:rPr>
        <w:t xml:space="preserve"> tocilizúmab</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ni</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þa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s að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ðha</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it</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 xml:space="preserve">. Það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n sem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þa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tocilizúmab</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w:t>
      </w:r>
      <w:r w:rsidRPr="00860CDD">
        <w:rPr>
          <w:rFonts w:ascii="Times New Roman" w:eastAsia="Times New Roman" w:hAnsi="Times New Roman" w:cs="Times New Roman"/>
          <w:b/>
          <w:bCs/>
          <w:lang w:val="is-IS"/>
        </w:rPr>
        <w:t>0,4 ml</w:t>
      </w:r>
      <w:r w:rsidRPr="00860CDD">
        <w:rPr>
          <w:rFonts w:ascii="Times New Roman" w:eastAsia="Times New Roman" w:hAnsi="Times New Roman" w:cs="Times New Roman"/>
          <w:b/>
          <w:bCs/>
          <w:spacing w:val="1"/>
          <w:lang w:val="is-IS"/>
        </w:rPr>
        <w:t>/</w:t>
      </w:r>
      <w:r w:rsidRPr="00860CDD">
        <w:rPr>
          <w:rFonts w:ascii="Times New Roman" w:eastAsia="Times New Roman" w:hAnsi="Times New Roman" w:cs="Times New Roman"/>
          <w:b/>
          <w:bCs/>
          <w:lang w:val="is-IS"/>
        </w:rPr>
        <w:t>k</w:t>
      </w:r>
      <w:r w:rsidRPr="00860CDD">
        <w:rPr>
          <w:rFonts w:ascii="Times New Roman" w:eastAsia="Times New Roman" w:hAnsi="Times New Roman" w:cs="Times New Roman"/>
          <w:b/>
          <w:bCs/>
          <w:spacing w:val="-3"/>
          <w:lang w:val="is-IS"/>
        </w:rPr>
        <w:t>g</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að d</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upp úr he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nu 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1</w:t>
      </w:r>
      <w:r w:rsidRPr="00860CDD">
        <w:rPr>
          <w:rFonts w:ascii="Times New Roman" w:eastAsia="Times New Roman" w:hAnsi="Times New Roman" w:cs="Times New Roman"/>
          <w:spacing w:val="-2"/>
          <w:lang w:val="is-IS"/>
        </w:rPr>
        <w:t>0</w:t>
      </w:r>
      <w:r w:rsidRPr="00860CDD">
        <w:rPr>
          <w:rFonts w:ascii="Times New Roman" w:eastAsia="Times New Roman" w:hAnsi="Times New Roman" w:cs="Times New Roman"/>
          <w:lang w:val="is-IS"/>
        </w:rPr>
        <w:t>0</w:t>
      </w:r>
      <w:r w:rsidRPr="00860CDD">
        <w:rPr>
          <w:rFonts w:ascii="Times New Roman" w:eastAsia="Times New Roman" w:hAnsi="Times New Roman" w:cs="Times New Roman"/>
          <w:spacing w:val="-2"/>
          <w:lang w:val="is-IS"/>
        </w:rPr>
        <w:t> ml</w:t>
      </w:r>
      <w:r w:rsidRPr="00860CDD">
        <w:rPr>
          <w:rFonts w:ascii="Times New Roman" w:eastAsia="Times New Roman" w:hAnsi="Times New Roman" w:cs="Times New Roman"/>
          <w:spacing w:val="1"/>
          <w:lang w:val="is-IS"/>
        </w:rPr>
        <w:t xml:space="preserve"> 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is</w:t>
      </w:r>
      <w:r w:rsidRPr="00860CDD">
        <w:rPr>
          <w:rFonts w:ascii="Times New Roman" w:eastAsia="Times New Roman" w:hAnsi="Times New Roman" w:cs="Times New Roman"/>
          <w:lang w:val="is-IS"/>
        </w:rPr>
        <w:t>po</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 Þa</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end</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ál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100 ml.</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2"/>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að 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au</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að 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enn</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po</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anum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fr</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ndun.</w:t>
      </w:r>
    </w:p>
    <w:p w14:paraId="51C1DD37"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155063E5" w14:textId="77777777" w:rsidR="002C45F9" w:rsidRPr="00860CDD" w:rsidRDefault="002C45F9" w:rsidP="000C4779">
      <w:pPr>
        <w:keepNext/>
        <w:tabs>
          <w:tab w:val="left" w:pos="567"/>
        </w:tabs>
        <w:spacing w:after="0" w:line="240" w:lineRule="auto"/>
        <w:rPr>
          <w:rFonts w:ascii="Times New Roman" w:eastAsia="Times New Roman" w:hAnsi="Times New Roman" w:cs="Times New Roman"/>
          <w:i/>
          <w:iCs/>
          <w:lang w:val="is-IS"/>
        </w:rPr>
      </w:pPr>
      <w:r w:rsidRPr="00860CDD">
        <w:rPr>
          <w:rFonts w:ascii="Times New Roman" w:eastAsia="Times New Roman" w:hAnsi="Times New Roman" w:cs="Times New Roman"/>
          <w:i/>
          <w:iCs/>
          <w:spacing w:val="-3"/>
          <w:u w:val="single" w:color="000000"/>
          <w:lang w:val="is-IS"/>
        </w:rPr>
        <w:t>S</w:t>
      </w:r>
      <w:r w:rsidRPr="00860CDD">
        <w:rPr>
          <w:rFonts w:ascii="Times New Roman" w:eastAsia="Times New Roman" w:hAnsi="Times New Roman" w:cs="Times New Roman"/>
          <w:i/>
          <w:iCs/>
          <w:spacing w:val="3"/>
          <w:u w:val="single" w:color="000000"/>
          <w:lang w:val="is-IS"/>
        </w:rPr>
        <w:t>j</w:t>
      </w:r>
      <w:r w:rsidRPr="00860CDD">
        <w:rPr>
          <w:rFonts w:ascii="Times New Roman" w:eastAsia="Times New Roman" w:hAnsi="Times New Roman" w:cs="Times New Roman"/>
          <w:i/>
          <w:iCs/>
          <w:u w:val="single" w:color="000000"/>
          <w:lang w:val="is-IS"/>
        </w:rPr>
        <w:t>ú</w:t>
      </w:r>
      <w:r w:rsidRPr="00860CDD">
        <w:rPr>
          <w:rFonts w:ascii="Times New Roman" w:eastAsia="Times New Roman" w:hAnsi="Times New Roman" w:cs="Times New Roman"/>
          <w:i/>
          <w:iCs/>
          <w:spacing w:val="-2"/>
          <w:u w:val="single" w:color="000000"/>
          <w:lang w:val="is-IS"/>
        </w:rPr>
        <w:t>k</w:t>
      </w:r>
      <w:r w:rsidRPr="00860CDD">
        <w:rPr>
          <w:rFonts w:ascii="Times New Roman" w:eastAsia="Times New Roman" w:hAnsi="Times New Roman" w:cs="Times New Roman"/>
          <w:i/>
          <w:iCs/>
          <w:spacing w:val="1"/>
          <w:u w:val="single" w:color="000000"/>
          <w:lang w:val="is-IS"/>
        </w:rPr>
        <w:t>li</w:t>
      </w:r>
      <w:r w:rsidRPr="00860CDD">
        <w:rPr>
          <w:rFonts w:ascii="Times New Roman" w:eastAsia="Times New Roman" w:hAnsi="Times New Roman" w:cs="Times New Roman"/>
          <w:i/>
          <w:iCs/>
          <w:u w:val="single" w:color="000000"/>
          <w:lang w:val="is-IS"/>
        </w:rPr>
        <w:t>n</w:t>
      </w:r>
      <w:r w:rsidRPr="00860CDD">
        <w:rPr>
          <w:rFonts w:ascii="Times New Roman" w:eastAsia="Times New Roman" w:hAnsi="Times New Roman" w:cs="Times New Roman"/>
          <w:i/>
          <w:iCs/>
          <w:spacing w:val="-2"/>
          <w:u w:val="single" w:color="000000"/>
          <w:lang w:val="is-IS"/>
        </w:rPr>
        <w:t>g</w:t>
      </w:r>
      <w:r w:rsidRPr="00860CDD">
        <w:rPr>
          <w:rFonts w:ascii="Times New Roman" w:eastAsia="Times New Roman" w:hAnsi="Times New Roman" w:cs="Times New Roman"/>
          <w:i/>
          <w:iCs/>
          <w:u w:val="single" w:color="000000"/>
          <w:lang w:val="is-IS"/>
        </w:rPr>
        <w:t>ar</w:t>
      </w:r>
      <w:r w:rsidRPr="00860CDD">
        <w:rPr>
          <w:rFonts w:ascii="Times New Roman" w:eastAsia="Times New Roman" w:hAnsi="Times New Roman" w:cs="Times New Roman"/>
          <w:i/>
          <w:iCs/>
          <w:spacing w:val="1"/>
          <w:u w:val="single" w:color="000000"/>
          <w:lang w:val="is-IS"/>
        </w:rPr>
        <w:t xml:space="preserve"> </w:t>
      </w:r>
      <w:r w:rsidRPr="00860CDD">
        <w:rPr>
          <w:rFonts w:ascii="Times New Roman" w:eastAsia="Times New Roman" w:hAnsi="Times New Roman" w:cs="Times New Roman"/>
          <w:i/>
          <w:iCs/>
          <w:spacing w:val="-4"/>
          <w:u w:val="single" w:color="000000"/>
          <w:lang w:val="is-IS"/>
        </w:rPr>
        <w:t>m</w:t>
      </w:r>
      <w:r w:rsidRPr="00860CDD">
        <w:rPr>
          <w:rFonts w:ascii="Times New Roman" w:eastAsia="Times New Roman" w:hAnsi="Times New Roman" w:cs="Times New Roman"/>
          <w:i/>
          <w:iCs/>
          <w:u w:val="single" w:color="000000"/>
          <w:lang w:val="is-IS"/>
        </w:rPr>
        <w:t xml:space="preserve">eð </w:t>
      </w:r>
      <w:r w:rsidRPr="00860CDD">
        <w:rPr>
          <w:rFonts w:ascii="Times New Roman" w:eastAsia="Times New Roman" w:hAnsi="Times New Roman" w:cs="Times New Roman"/>
          <w:i/>
          <w:iCs/>
          <w:spacing w:val="-2"/>
          <w:u w:val="single" w:color="000000"/>
          <w:lang w:val="is-IS"/>
        </w:rPr>
        <w:t>s</w:t>
      </w:r>
      <w:r w:rsidRPr="00860CDD">
        <w:rPr>
          <w:rFonts w:ascii="Times New Roman" w:eastAsia="Times New Roman" w:hAnsi="Times New Roman" w:cs="Times New Roman"/>
          <w:i/>
          <w:iCs/>
          <w:spacing w:val="3"/>
          <w:u w:val="single" w:color="000000"/>
          <w:lang w:val="is-IS"/>
        </w:rPr>
        <w:t>J</w:t>
      </w:r>
      <w:r w:rsidRPr="00860CDD">
        <w:rPr>
          <w:rFonts w:ascii="Times New Roman" w:eastAsia="Times New Roman" w:hAnsi="Times New Roman" w:cs="Times New Roman"/>
          <w:i/>
          <w:iCs/>
          <w:spacing w:val="-4"/>
          <w:u w:val="single" w:color="000000"/>
          <w:lang w:val="is-IS"/>
        </w:rPr>
        <w:t>I</w:t>
      </w:r>
      <w:r w:rsidRPr="00860CDD">
        <w:rPr>
          <w:rFonts w:ascii="Times New Roman" w:eastAsia="Times New Roman" w:hAnsi="Times New Roman" w:cs="Times New Roman"/>
          <w:i/>
          <w:iCs/>
          <w:u w:val="single" w:color="000000"/>
          <w:lang w:val="is-IS"/>
        </w:rPr>
        <w:t>A</w:t>
      </w:r>
      <w:r w:rsidRPr="00860CDD">
        <w:rPr>
          <w:rFonts w:ascii="Times New Roman" w:eastAsia="Times New Roman" w:hAnsi="Times New Roman" w:cs="Times New Roman"/>
          <w:i/>
          <w:iCs/>
          <w:spacing w:val="-1"/>
          <w:u w:val="single" w:color="000000"/>
          <w:lang w:val="is-IS"/>
        </w:rPr>
        <w:t xml:space="preserve"> </w:t>
      </w:r>
      <w:r w:rsidRPr="00860CDD">
        <w:rPr>
          <w:rFonts w:ascii="Times New Roman" w:eastAsia="Times New Roman" w:hAnsi="Times New Roman" w:cs="Times New Roman"/>
          <w:i/>
          <w:iCs/>
          <w:u w:val="single" w:color="000000"/>
          <w:lang w:val="is-IS"/>
        </w:rPr>
        <w:t>&lt; 30 kg</w:t>
      </w:r>
    </w:p>
    <w:p w14:paraId="481504A9" w14:textId="77777777" w:rsidR="002C45F9" w:rsidRPr="00860CDD" w:rsidRDefault="002C45F9" w:rsidP="000C4779">
      <w:pPr>
        <w:keepNext/>
        <w:tabs>
          <w:tab w:val="left" w:pos="567"/>
        </w:tabs>
        <w:spacing w:after="0" w:line="240" w:lineRule="auto"/>
        <w:rPr>
          <w:rFonts w:ascii="Times New Roman" w:eastAsia="Times New Roman" w:hAnsi="Times New Roman" w:cs="Times New Roman"/>
          <w:spacing w:val="-1"/>
          <w:lang w:val="is-IS"/>
        </w:rPr>
      </w:pPr>
    </w:p>
    <w:p w14:paraId="69609146"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D</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upp </w:t>
      </w:r>
      <w:r w:rsidRPr="00860CDD">
        <w:rPr>
          <w:rFonts w:ascii="Times New Roman" w:eastAsia="Times New Roman" w:hAnsi="Times New Roman" w:cs="Times New Roman"/>
          <w:spacing w:val="-2"/>
          <w:lang w:val="is-IS"/>
        </w:rPr>
        <w:t>þ</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n af</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ðu n</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rí</w:t>
      </w:r>
      <w:r w:rsidRPr="00860CDD">
        <w:rPr>
          <w:rFonts w:ascii="Times New Roman" w:eastAsia="Times New Roman" w:hAnsi="Times New Roman" w:cs="Times New Roman"/>
          <w:lang w:val="is-IS"/>
        </w:rPr>
        <w:t>ði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9 mg/</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0,9</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lang w:val="is-IS"/>
        </w:rPr>
        <w:t>un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 xml:space="preserve">n </w:t>
      </w:r>
      <w:r w:rsidRPr="00860CDD">
        <w:rPr>
          <w:rFonts w:ascii="Times New Roman" w:eastAsia="Times New Roman" w:hAnsi="Times New Roman" w:cs="Times New Roman"/>
          <w:spacing w:val="-2"/>
          <w:lang w:val="is-IS"/>
        </w:rPr>
        <w:t>á</w:t>
      </w:r>
      <w:r w:rsidRPr="00860CDD">
        <w:rPr>
          <w:rFonts w:ascii="Times New Roman" w:eastAsia="Times New Roman" w:hAnsi="Times New Roman" w:cs="Times New Roman"/>
          <w:lang w:val="is-IS"/>
        </w:rPr>
        <w:t xml:space="preserve">n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ú</w:t>
      </w:r>
      <w:r w:rsidRPr="00860CDD">
        <w:rPr>
          <w:rFonts w:ascii="Times New Roman" w:eastAsia="Times New Roman" w:hAnsi="Times New Roman" w:cs="Times New Roman"/>
          <w:lang w:val="is-IS"/>
        </w:rPr>
        <w:t>r 50 ml</w:t>
      </w:r>
      <w:r w:rsidRPr="00860CDD">
        <w:rPr>
          <w:rFonts w:ascii="Times New Roman" w:eastAsia="Times New Roman" w:hAnsi="Times New Roman" w:cs="Times New Roman"/>
          <w:spacing w:val="1"/>
          <w:lang w:val="is-IS"/>
        </w:rPr>
        <w:t xml:space="preserve"> 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po</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tocilizúmab</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ni</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þa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s að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ðha</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it</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 xml:space="preserve">. Það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n sem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þa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tocilizúmab</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w:t>
      </w:r>
      <w:r w:rsidRPr="00860CDD">
        <w:rPr>
          <w:rFonts w:ascii="Times New Roman" w:eastAsia="Times New Roman" w:hAnsi="Times New Roman" w:cs="Times New Roman"/>
          <w:b/>
          <w:bCs/>
          <w:lang w:val="is-IS"/>
        </w:rPr>
        <w:t>0,6 ml</w:t>
      </w:r>
      <w:r w:rsidRPr="00860CDD">
        <w:rPr>
          <w:rFonts w:ascii="Times New Roman" w:eastAsia="Times New Roman" w:hAnsi="Times New Roman" w:cs="Times New Roman"/>
          <w:b/>
          <w:bCs/>
          <w:spacing w:val="1"/>
          <w:lang w:val="is-IS"/>
        </w:rPr>
        <w:t>/</w:t>
      </w:r>
      <w:r w:rsidRPr="00860CDD">
        <w:rPr>
          <w:rFonts w:ascii="Times New Roman" w:eastAsia="Times New Roman" w:hAnsi="Times New Roman" w:cs="Times New Roman"/>
          <w:b/>
          <w:bCs/>
          <w:lang w:val="is-IS"/>
        </w:rPr>
        <w:t>k</w:t>
      </w:r>
      <w:r w:rsidRPr="00860CDD">
        <w:rPr>
          <w:rFonts w:ascii="Times New Roman" w:eastAsia="Times New Roman" w:hAnsi="Times New Roman" w:cs="Times New Roman"/>
          <w:b/>
          <w:bCs/>
          <w:spacing w:val="-3"/>
          <w:lang w:val="is-IS"/>
        </w:rPr>
        <w:t>g</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að d</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upp úr he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nu 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50 ml</w:t>
      </w:r>
      <w:r w:rsidRPr="00860CDD">
        <w:rPr>
          <w:rFonts w:ascii="Times New Roman" w:eastAsia="Times New Roman" w:hAnsi="Times New Roman" w:cs="Times New Roman"/>
          <w:spacing w:val="1"/>
          <w:lang w:val="is-IS"/>
        </w:rPr>
        <w:t xml:space="preserve"> 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ns</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p</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 Þann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enda</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r</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mm</w:t>
      </w:r>
      <w:r w:rsidRPr="00860CDD">
        <w:rPr>
          <w:rFonts w:ascii="Times New Roman" w:eastAsia="Times New Roman" w:hAnsi="Times New Roman" w:cs="Times New Roman"/>
          <w:lang w:val="is-IS"/>
        </w:rPr>
        <w:t>ál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 xml:space="preserve">50 ml. </w:t>
      </w:r>
      <w:r w:rsidRPr="00860CDD">
        <w:rPr>
          <w:rFonts w:ascii="Times New Roman" w:eastAsia="Times New Roman" w:hAnsi="Times New Roman" w:cs="Times New Roman"/>
          <w:spacing w:val="2"/>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að</w:t>
      </w:r>
      <w:r w:rsidRPr="00860CDD">
        <w:rPr>
          <w:rFonts w:ascii="Times New Roman" w:eastAsia="Times New Roman" w:hAnsi="Times New Roman" w:cs="Times New Roman"/>
          <w:position w:val="-1"/>
          <w:lang w:val="is-IS"/>
        </w:rPr>
        <w:t xml:space="preserve"> b</w:t>
      </w:r>
      <w:r w:rsidRPr="00860CDD">
        <w:rPr>
          <w:rFonts w:ascii="Times New Roman" w:eastAsia="Times New Roman" w:hAnsi="Times New Roman" w:cs="Times New Roman"/>
          <w:spacing w:val="1"/>
          <w:position w:val="-1"/>
          <w:lang w:val="is-IS"/>
        </w:rPr>
        <w:t>l</w:t>
      </w:r>
      <w:r w:rsidRPr="00860CDD">
        <w:rPr>
          <w:rFonts w:ascii="Times New Roman" w:eastAsia="Times New Roman" w:hAnsi="Times New Roman" w:cs="Times New Roman"/>
          <w:position w:val="-1"/>
          <w:lang w:val="is-IS"/>
        </w:rPr>
        <w:t>an</w:t>
      </w:r>
      <w:r w:rsidRPr="00860CDD">
        <w:rPr>
          <w:rFonts w:ascii="Times New Roman" w:eastAsia="Times New Roman" w:hAnsi="Times New Roman" w:cs="Times New Roman"/>
          <w:spacing w:val="-2"/>
          <w:position w:val="-1"/>
          <w:lang w:val="is-IS"/>
        </w:rPr>
        <w:t>d</w:t>
      </w:r>
      <w:r w:rsidRPr="00860CDD">
        <w:rPr>
          <w:rFonts w:ascii="Times New Roman" w:eastAsia="Times New Roman" w:hAnsi="Times New Roman" w:cs="Times New Roman"/>
          <w:position w:val="-1"/>
          <w:lang w:val="is-IS"/>
        </w:rPr>
        <w:t>a</w:t>
      </w:r>
      <w:r w:rsidRPr="00860CDD">
        <w:rPr>
          <w:rFonts w:ascii="Times New Roman" w:eastAsia="Times New Roman" w:hAnsi="Times New Roman" w:cs="Times New Roman"/>
          <w:spacing w:val="1"/>
          <w:position w:val="-1"/>
          <w:lang w:val="is-IS"/>
        </w:rPr>
        <w:t xml:space="preserve"> </w:t>
      </w:r>
      <w:r w:rsidRPr="00860CDD">
        <w:rPr>
          <w:rFonts w:ascii="Times New Roman" w:eastAsia="Times New Roman" w:hAnsi="Times New Roman" w:cs="Times New Roman"/>
          <w:spacing w:val="-1"/>
          <w:position w:val="-1"/>
          <w:lang w:val="is-IS"/>
        </w:rPr>
        <w:t>l</w:t>
      </w:r>
      <w:r w:rsidRPr="00860CDD">
        <w:rPr>
          <w:rFonts w:ascii="Times New Roman" w:eastAsia="Times New Roman" w:hAnsi="Times New Roman" w:cs="Times New Roman"/>
          <w:position w:val="-1"/>
          <w:lang w:val="is-IS"/>
        </w:rPr>
        <w:t>au</w:t>
      </w:r>
      <w:r w:rsidRPr="00860CDD">
        <w:rPr>
          <w:rFonts w:ascii="Times New Roman" w:eastAsia="Times New Roman" w:hAnsi="Times New Roman" w:cs="Times New Roman"/>
          <w:spacing w:val="1"/>
          <w:position w:val="-1"/>
          <w:lang w:val="is-IS"/>
        </w:rPr>
        <w:t>s</w:t>
      </w:r>
      <w:r w:rsidRPr="00860CDD">
        <w:rPr>
          <w:rFonts w:ascii="Times New Roman" w:eastAsia="Times New Roman" w:hAnsi="Times New Roman" w:cs="Times New Roman"/>
          <w:spacing w:val="-2"/>
          <w:position w:val="-1"/>
          <w:lang w:val="is-IS"/>
        </w:rPr>
        <w:t>n</w:t>
      </w:r>
      <w:r w:rsidRPr="00860CDD">
        <w:rPr>
          <w:rFonts w:ascii="Times New Roman" w:eastAsia="Times New Roman" w:hAnsi="Times New Roman" w:cs="Times New Roman"/>
          <w:spacing w:val="1"/>
          <w:position w:val="-1"/>
          <w:lang w:val="is-IS"/>
        </w:rPr>
        <w:t>i</w:t>
      </w:r>
      <w:r w:rsidRPr="00860CDD">
        <w:rPr>
          <w:rFonts w:ascii="Times New Roman" w:eastAsia="Times New Roman" w:hAnsi="Times New Roman" w:cs="Times New Roman"/>
          <w:position w:val="-1"/>
          <w:lang w:val="is-IS"/>
        </w:rPr>
        <w:t>na</w:t>
      </w:r>
      <w:r w:rsidRPr="00860CDD">
        <w:rPr>
          <w:rFonts w:ascii="Times New Roman" w:eastAsia="Times New Roman" w:hAnsi="Times New Roman" w:cs="Times New Roman"/>
          <w:spacing w:val="-2"/>
          <w:position w:val="-1"/>
          <w:lang w:val="is-IS"/>
        </w:rPr>
        <w:t xml:space="preserve"> </w:t>
      </w:r>
      <w:r w:rsidRPr="00860CDD">
        <w:rPr>
          <w:rFonts w:ascii="Times New Roman" w:eastAsia="Times New Roman" w:hAnsi="Times New Roman" w:cs="Times New Roman"/>
          <w:position w:val="-1"/>
          <w:lang w:val="is-IS"/>
        </w:rPr>
        <w:t>á</w:t>
      </w:r>
      <w:r w:rsidRPr="00860CDD">
        <w:rPr>
          <w:rFonts w:ascii="Times New Roman" w:eastAsia="Times New Roman" w:hAnsi="Times New Roman" w:cs="Times New Roman"/>
          <w:spacing w:val="1"/>
          <w:position w:val="-1"/>
          <w:lang w:val="is-IS"/>
        </w:rPr>
        <w:t xml:space="preserve"> </w:t>
      </w:r>
      <w:r w:rsidRPr="00860CDD">
        <w:rPr>
          <w:rFonts w:ascii="Times New Roman" w:eastAsia="Times New Roman" w:hAnsi="Times New Roman" w:cs="Times New Roman"/>
          <w:position w:val="-1"/>
          <w:lang w:val="is-IS"/>
        </w:rPr>
        <w:t>að h</w:t>
      </w:r>
      <w:r w:rsidRPr="00860CDD">
        <w:rPr>
          <w:rFonts w:ascii="Times New Roman" w:eastAsia="Times New Roman" w:hAnsi="Times New Roman" w:cs="Times New Roman"/>
          <w:spacing w:val="-2"/>
          <w:position w:val="-1"/>
          <w:lang w:val="is-IS"/>
        </w:rPr>
        <w:t>v</w:t>
      </w:r>
      <w:r w:rsidRPr="00860CDD">
        <w:rPr>
          <w:rFonts w:ascii="Times New Roman" w:eastAsia="Times New Roman" w:hAnsi="Times New Roman" w:cs="Times New Roman"/>
          <w:position w:val="-1"/>
          <w:lang w:val="is-IS"/>
        </w:rPr>
        <w:t>o</w:t>
      </w:r>
      <w:r w:rsidRPr="00860CDD">
        <w:rPr>
          <w:rFonts w:ascii="Times New Roman" w:eastAsia="Times New Roman" w:hAnsi="Times New Roman" w:cs="Times New Roman"/>
          <w:spacing w:val="-1"/>
          <w:position w:val="-1"/>
          <w:lang w:val="is-IS"/>
        </w:rPr>
        <w:t>l</w:t>
      </w:r>
      <w:r w:rsidRPr="00860CDD">
        <w:rPr>
          <w:rFonts w:ascii="Times New Roman" w:eastAsia="Times New Roman" w:hAnsi="Times New Roman" w:cs="Times New Roman"/>
          <w:spacing w:val="1"/>
          <w:position w:val="-1"/>
          <w:lang w:val="is-IS"/>
        </w:rPr>
        <w:t>f</w:t>
      </w:r>
      <w:r w:rsidRPr="00860CDD">
        <w:rPr>
          <w:rFonts w:ascii="Times New Roman" w:eastAsia="Times New Roman" w:hAnsi="Times New Roman" w:cs="Times New Roman"/>
          <w:position w:val="-1"/>
          <w:lang w:val="is-IS"/>
        </w:rPr>
        <w:t>a</w:t>
      </w:r>
      <w:r w:rsidRPr="00860CDD">
        <w:rPr>
          <w:rFonts w:ascii="Times New Roman" w:eastAsia="Times New Roman" w:hAnsi="Times New Roman" w:cs="Times New Roman"/>
          <w:spacing w:val="-2"/>
          <w:position w:val="-1"/>
          <w:lang w:val="is-IS"/>
        </w:rPr>
        <w:t xml:space="preserve"> </w:t>
      </w:r>
      <w:r w:rsidRPr="00860CDD">
        <w:rPr>
          <w:rFonts w:ascii="Times New Roman" w:eastAsia="Times New Roman" w:hAnsi="Times New Roman" w:cs="Times New Roman"/>
          <w:spacing w:val="1"/>
          <w:position w:val="-1"/>
          <w:lang w:val="is-IS"/>
        </w:rPr>
        <w:t>i</w:t>
      </w:r>
      <w:r w:rsidRPr="00860CDD">
        <w:rPr>
          <w:rFonts w:ascii="Times New Roman" w:eastAsia="Times New Roman" w:hAnsi="Times New Roman" w:cs="Times New Roman"/>
          <w:position w:val="-1"/>
          <w:lang w:val="is-IS"/>
        </w:rPr>
        <w:t>nn</w:t>
      </w:r>
      <w:r w:rsidRPr="00860CDD">
        <w:rPr>
          <w:rFonts w:ascii="Times New Roman" w:eastAsia="Times New Roman" w:hAnsi="Times New Roman" w:cs="Times New Roman"/>
          <w:spacing w:val="-2"/>
          <w:position w:val="-1"/>
          <w:lang w:val="is-IS"/>
        </w:rPr>
        <w:t>r</w:t>
      </w:r>
      <w:r w:rsidRPr="00860CDD">
        <w:rPr>
          <w:rFonts w:ascii="Times New Roman" w:eastAsia="Times New Roman" w:hAnsi="Times New Roman" w:cs="Times New Roman"/>
          <w:position w:val="-1"/>
          <w:lang w:val="is-IS"/>
        </w:rPr>
        <w:t>enn</w:t>
      </w:r>
      <w:r w:rsidRPr="00860CDD">
        <w:rPr>
          <w:rFonts w:ascii="Times New Roman" w:eastAsia="Times New Roman" w:hAnsi="Times New Roman" w:cs="Times New Roman"/>
          <w:spacing w:val="-2"/>
          <w:position w:val="-1"/>
          <w:lang w:val="is-IS"/>
        </w:rPr>
        <w:t>s</w:t>
      </w:r>
      <w:r w:rsidRPr="00860CDD">
        <w:rPr>
          <w:rFonts w:ascii="Times New Roman" w:eastAsia="Times New Roman" w:hAnsi="Times New Roman" w:cs="Times New Roman"/>
          <w:spacing w:val="1"/>
          <w:position w:val="-1"/>
          <w:lang w:val="is-IS"/>
        </w:rPr>
        <w:t>l</w:t>
      </w:r>
      <w:r w:rsidRPr="00860CDD">
        <w:rPr>
          <w:rFonts w:ascii="Times New Roman" w:eastAsia="Times New Roman" w:hAnsi="Times New Roman" w:cs="Times New Roman"/>
          <w:spacing w:val="-1"/>
          <w:position w:val="-1"/>
          <w:lang w:val="is-IS"/>
        </w:rPr>
        <w:t>i</w:t>
      </w:r>
      <w:r w:rsidRPr="00860CDD">
        <w:rPr>
          <w:rFonts w:ascii="Times New Roman" w:eastAsia="Times New Roman" w:hAnsi="Times New Roman" w:cs="Times New Roman"/>
          <w:spacing w:val="1"/>
          <w:position w:val="-1"/>
          <w:lang w:val="is-IS"/>
        </w:rPr>
        <w:t>s</w:t>
      </w:r>
      <w:r w:rsidRPr="00860CDD">
        <w:rPr>
          <w:rFonts w:ascii="Times New Roman" w:eastAsia="Times New Roman" w:hAnsi="Times New Roman" w:cs="Times New Roman"/>
          <w:position w:val="-1"/>
          <w:lang w:val="is-IS"/>
        </w:rPr>
        <w:t>po</w:t>
      </w:r>
      <w:r w:rsidRPr="00860CDD">
        <w:rPr>
          <w:rFonts w:ascii="Times New Roman" w:eastAsia="Times New Roman" w:hAnsi="Times New Roman" w:cs="Times New Roman"/>
          <w:spacing w:val="-2"/>
          <w:position w:val="-1"/>
          <w:lang w:val="is-IS"/>
        </w:rPr>
        <w:t>k</w:t>
      </w:r>
      <w:r w:rsidRPr="00860CDD">
        <w:rPr>
          <w:rFonts w:ascii="Times New Roman" w:eastAsia="Times New Roman" w:hAnsi="Times New Roman" w:cs="Times New Roman"/>
          <w:position w:val="-1"/>
          <w:lang w:val="is-IS"/>
        </w:rPr>
        <w:t>anum</w:t>
      </w:r>
      <w:r w:rsidRPr="00860CDD">
        <w:rPr>
          <w:rFonts w:ascii="Times New Roman" w:eastAsia="Times New Roman" w:hAnsi="Times New Roman" w:cs="Times New Roman"/>
          <w:spacing w:val="-4"/>
          <w:position w:val="-1"/>
          <w:lang w:val="is-IS"/>
        </w:rPr>
        <w:t xml:space="preserve"> </w:t>
      </w:r>
      <w:r w:rsidRPr="00860CDD">
        <w:rPr>
          <w:rFonts w:ascii="Times New Roman" w:eastAsia="Times New Roman" w:hAnsi="Times New Roman" w:cs="Times New Roman"/>
          <w:spacing w:val="-2"/>
          <w:position w:val="-1"/>
          <w:lang w:val="is-IS"/>
        </w:rPr>
        <w:t>v</w:t>
      </w:r>
      <w:r w:rsidRPr="00860CDD">
        <w:rPr>
          <w:rFonts w:ascii="Times New Roman" w:eastAsia="Times New Roman" w:hAnsi="Times New Roman" w:cs="Times New Roman"/>
          <w:position w:val="-1"/>
          <w:lang w:val="is-IS"/>
        </w:rPr>
        <w:t>a</w:t>
      </w:r>
      <w:r w:rsidRPr="00860CDD">
        <w:rPr>
          <w:rFonts w:ascii="Times New Roman" w:eastAsia="Times New Roman" w:hAnsi="Times New Roman" w:cs="Times New Roman"/>
          <w:spacing w:val="1"/>
          <w:position w:val="-1"/>
          <w:lang w:val="is-IS"/>
        </w:rPr>
        <w:t>rl</w:t>
      </w:r>
      <w:r w:rsidRPr="00860CDD">
        <w:rPr>
          <w:rFonts w:ascii="Times New Roman" w:eastAsia="Times New Roman" w:hAnsi="Times New Roman" w:cs="Times New Roman"/>
          <w:position w:val="-1"/>
          <w:lang w:val="is-IS"/>
        </w:rPr>
        <w:t>e</w:t>
      </w:r>
      <w:r w:rsidRPr="00860CDD">
        <w:rPr>
          <w:rFonts w:ascii="Times New Roman" w:eastAsia="Times New Roman" w:hAnsi="Times New Roman" w:cs="Times New Roman"/>
          <w:spacing w:val="-2"/>
          <w:position w:val="-1"/>
          <w:lang w:val="is-IS"/>
        </w:rPr>
        <w:t>g</w:t>
      </w:r>
      <w:r w:rsidRPr="00860CDD">
        <w:rPr>
          <w:rFonts w:ascii="Times New Roman" w:eastAsia="Times New Roman" w:hAnsi="Times New Roman" w:cs="Times New Roman"/>
          <w:position w:val="-1"/>
          <w:lang w:val="is-IS"/>
        </w:rPr>
        <w:t>a</w:t>
      </w:r>
      <w:r w:rsidRPr="00860CDD">
        <w:rPr>
          <w:rFonts w:ascii="Times New Roman" w:eastAsia="Times New Roman" w:hAnsi="Times New Roman" w:cs="Times New Roman"/>
          <w:spacing w:val="1"/>
          <w:position w:val="-1"/>
          <w:lang w:val="is-IS"/>
        </w:rPr>
        <w:t xml:space="preserve"> t</w:t>
      </w:r>
      <w:r w:rsidRPr="00860CDD">
        <w:rPr>
          <w:rFonts w:ascii="Times New Roman" w:eastAsia="Times New Roman" w:hAnsi="Times New Roman" w:cs="Times New Roman"/>
          <w:spacing w:val="-1"/>
          <w:position w:val="-1"/>
          <w:lang w:val="is-IS"/>
        </w:rPr>
        <w:t>i</w:t>
      </w:r>
      <w:r w:rsidRPr="00860CDD">
        <w:rPr>
          <w:rFonts w:ascii="Times New Roman" w:eastAsia="Times New Roman" w:hAnsi="Times New Roman" w:cs="Times New Roman"/>
          <w:position w:val="-1"/>
          <w:lang w:val="is-IS"/>
        </w:rPr>
        <w:t>l</w:t>
      </w:r>
      <w:r w:rsidRPr="00860CDD">
        <w:rPr>
          <w:rFonts w:ascii="Times New Roman" w:eastAsia="Times New Roman" w:hAnsi="Times New Roman" w:cs="Times New Roman"/>
          <w:spacing w:val="1"/>
          <w:position w:val="-1"/>
          <w:lang w:val="is-IS"/>
        </w:rPr>
        <w:t xml:space="preserve"> </w:t>
      </w:r>
      <w:r w:rsidRPr="00860CDD">
        <w:rPr>
          <w:rFonts w:ascii="Times New Roman" w:eastAsia="Times New Roman" w:hAnsi="Times New Roman" w:cs="Times New Roman"/>
          <w:spacing w:val="-2"/>
          <w:position w:val="-1"/>
          <w:lang w:val="is-IS"/>
        </w:rPr>
        <w:t>a</w:t>
      </w:r>
      <w:r w:rsidRPr="00860CDD">
        <w:rPr>
          <w:rFonts w:ascii="Times New Roman" w:eastAsia="Times New Roman" w:hAnsi="Times New Roman" w:cs="Times New Roman"/>
          <w:position w:val="-1"/>
          <w:lang w:val="is-IS"/>
        </w:rPr>
        <w:t xml:space="preserve">ð </w:t>
      </w:r>
      <w:r w:rsidRPr="00860CDD">
        <w:rPr>
          <w:rFonts w:ascii="Times New Roman" w:eastAsia="Times New Roman" w:hAnsi="Times New Roman" w:cs="Times New Roman"/>
          <w:spacing w:val="1"/>
          <w:position w:val="-1"/>
          <w:lang w:val="is-IS"/>
        </w:rPr>
        <w:t>f</w:t>
      </w:r>
      <w:r w:rsidRPr="00860CDD">
        <w:rPr>
          <w:rFonts w:ascii="Times New Roman" w:eastAsia="Times New Roman" w:hAnsi="Times New Roman" w:cs="Times New Roman"/>
          <w:spacing w:val="-2"/>
          <w:position w:val="-1"/>
          <w:lang w:val="is-IS"/>
        </w:rPr>
        <w:t>o</w:t>
      </w:r>
      <w:r w:rsidRPr="00860CDD">
        <w:rPr>
          <w:rFonts w:ascii="Times New Roman" w:eastAsia="Times New Roman" w:hAnsi="Times New Roman" w:cs="Times New Roman"/>
          <w:spacing w:val="1"/>
          <w:position w:val="-1"/>
          <w:lang w:val="is-IS"/>
        </w:rPr>
        <w:t>r</w:t>
      </w:r>
      <w:r w:rsidRPr="00860CDD">
        <w:rPr>
          <w:rFonts w:ascii="Times New Roman" w:eastAsia="Times New Roman" w:hAnsi="Times New Roman" w:cs="Times New Roman"/>
          <w:position w:val="-1"/>
          <w:lang w:val="is-IS"/>
        </w:rPr>
        <w:t>ð</w:t>
      </w:r>
      <w:r w:rsidRPr="00860CDD">
        <w:rPr>
          <w:rFonts w:ascii="Times New Roman" w:eastAsia="Times New Roman" w:hAnsi="Times New Roman" w:cs="Times New Roman"/>
          <w:spacing w:val="-2"/>
          <w:position w:val="-1"/>
          <w:lang w:val="is-IS"/>
        </w:rPr>
        <w:t>a</w:t>
      </w:r>
      <w:r w:rsidRPr="00860CDD">
        <w:rPr>
          <w:rFonts w:ascii="Times New Roman" w:eastAsia="Times New Roman" w:hAnsi="Times New Roman" w:cs="Times New Roman"/>
          <w:spacing w:val="1"/>
          <w:position w:val="-1"/>
          <w:lang w:val="is-IS"/>
        </w:rPr>
        <w:t>s</w:t>
      </w:r>
      <w:r w:rsidRPr="00860CDD">
        <w:rPr>
          <w:rFonts w:ascii="Times New Roman" w:eastAsia="Times New Roman" w:hAnsi="Times New Roman" w:cs="Times New Roman"/>
          <w:position w:val="-1"/>
          <w:lang w:val="is-IS"/>
        </w:rPr>
        <w:t>t</w:t>
      </w:r>
      <w:r w:rsidRPr="00860CDD">
        <w:rPr>
          <w:rFonts w:ascii="Times New Roman" w:eastAsia="Times New Roman" w:hAnsi="Times New Roman" w:cs="Times New Roman"/>
          <w:spacing w:val="-1"/>
          <w:position w:val="-1"/>
          <w:lang w:val="is-IS"/>
        </w:rPr>
        <w:t xml:space="preserve"> </w:t>
      </w:r>
      <w:r w:rsidRPr="00860CDD">
        <w:rPr>
          <w:rFonts w:ascii="Times New Roman" w:eastAsia="Times New Roman" w:hAnsi="Times New Roman" w:cs="Times New Roman"/>
          <w:spacing w:val="1"/>
          <w:position w:val="-1"/>
          <w:lang w:val="is-IS"/>
        </w:rPr>
        <w:t>fr</w:t>
      </w:r>
      <w:r w:rsidRPr="00860CDD">
        <w:rPr>
          <w:rFonts w:ascii="Times New Roman" w:eastAsia="Times New Roman" w:hAnsi="Times New Roman" w:cs="Times New Roman"/>
          <w:position w:val="-1"/>
          <w:lang w:val="is-IS"/>
        </w:rPr>
        <w:t>o</w:t>
      </w:r>
      <w:r w:rsidRPr="00860CDD">
        <w:rPr>
          <w:rFonts w:ascii="Times New Roman" w:eastAsia="Times New Roman" w:hAnsi="Times New Roman" w:cs="Times New Roman"/>
          <w:spacing w:val="-2"/>
          <w:position w:val="-1"/>
          <w:lang w:val="is-IS"/>
        </w:rPr>
        <w:t>ð</w:t>
      </w:r>
      <w:r w:rsidRPr="00860CDD">
        <w:rPr>
          <w:rFonts w:ascii="Times New Roman" w:eastAsia="Times New Roman" w:hAnsi="Times New Roman" w:cs="Times New Roman"/>
          <w:position w:val="-1"/>
          <w:lang w:val="is-IS"/>
        </w:rPr>
        <w:t>u</w:t>
      </w:r>
      <w:r w:rsidRPr="00860CDD">
        <w:rPr>
          <w:rFonts w:ascii="Times New Roman" w:eastAsia="Times New Roman" w:hAnsi="Times New Roman" w:cs="Times New Roman"/>
          <w:spacing w:val="-1"/>
          <w:position w:val="-1"/>
          <w:lang w:val="is-IS"/>
        </w:rPr>
        <w:t>m</w:t>
      </w:r>
      <w:r w:rsidRPr="00860CDD">
        <w:rPr>
          <w:rFonts w:ascii="Times New Roman" w:eastAsia="Times New Roman" w:hAnsi="Times New Roman" w:cs="Times New Roman"/>
          <w:spacing w:val="-2"/>
          <w:position w:val="-1"/>
          <w:lang w:val="is-IS"/>
        </w:rPr>
        <w:t>y</w:t>
      </w:r>
      <w:r w:rsidRPr="00860CDD">
        <w:rPr>
          <w:rFonts w:ascii="Times New Roman" w:eastAsia="Times New Roman" w:hAnsi="Times New Roman" w:cs="Times New Roman"/>
          <w:position w:val="-1"/>
          <w:lang w:val="is-IS"/>
        </w:rPr>
        <w:t>ndun.</w:t>
      </w:r>
    </w:p>
    <w:p w14:paraId="38B20804"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20EA5646" w14:textId="77777777" w:rsidR="002C45F9" w:rsidRPr="00860CDD" w:rsidRDefault="002C45F9" w:rsidP="000C4779">
      <w:pPr>
        <w:keepNext/>
        <w:tabs>
          <w:tab w:val="left" w:pos="567"/>
        </w:tabs>
        <w:spacing w:after="0" w:line="240" w:lineRule="auto"/>
        <w:rPr>
          <w:rFonts w:ascii="Times New Roman" w:eastAsia="Times New Roman" w:hAnsi="Times New Roman" w:cs="Times New Roman"/>
          <w:i/>
          <w:iCs/>
          <w:u w:val="single"/>
          <w:lang w:val="is-IS"/>
        </w:rPr>
      </w:pPr>
      <w:r w:rsidRPr="00860CDD">
        <w:rPr>
          <w:rFonts w:ascii="Times New Roman" w:eastAsia="Times New Roman" w:hAnsi="Times New Roman" w:cs="Times New Roman"/>
          <w:i/>
          <w:iCs/>
          <w:spacing w:val="-3"/>
          <w:u w:val="single" w:color="000000"/>
          <w:lang w:val="is-IS"/>
        </w:rPr>
        <w:lastRenderedPageBreak/>
        <w:t>S</w:t>
      </w:r>
      <w:r w:rsidRPr="00860CDD">
        <w:rPr>
          <w:rFonts w:ascii="Times New Roman" w:eastAsia="Times New Roman" w:hAnsi="Times New Roman" w:cs="Times New Roman"/>
          <w:i/>
          <w:iCs/>
          <w:spacing w:val="3"/>
          <w:u w:val="single" w:color="000000"/>
          <w:lang w:val="is-IS"/>
        </w:rPr>
        <w:t>j</w:t>
      </w:r>
      <w:r w:rsidRPr="00860CDD">
        <w:rPr>
          <w:rFonts w:ascii="Times New Roman" w:eastAsia="Times New Roman" w:hAnsi="Times New Roman" w:cs="Times New Roman"/>
          <w:i/>
          <w:iCs/>
          <w:u w:val="single" w:color="000000"/>
          <w:lang w:val="is-IS"/>
        </w:rPr>
        <w:t>ú</w:t>
      </w:r>
      <w:r w:rsidRPr="00860CDD">
        <w:rPr>
          <w:rFonts w:ascii="Times New Roman" w:eastAsia="Times New Roman" w:hAnsi="Times New Roman" w:cs="Times New Roman"/>
          <w:i/>
          <w:iCs/>
          <w:spacing w:val="-2"/>
          <w:u w:val="single" w:color="000000"/>
          <w:lang w:val="is-IS"/>
        </w:rPr>
        <w:t>k</w:t>
      </w:r>
      <w:r w:rsidRPr="00860CDD">
        <w:rPr>
          <w:rFonts w:ascii="Times New Roman" w:eastAsia="Times New Roman" w:hAnsi="Times New Roman" w:cs="Times New Roman"/>
          <w:i/>
          <w:iCs/>
          <w:spacing w:val="1"/>
          <w:u w:val="single" w:color="000000"/>
          <w:lang w:val="is-IS"/>
        </w:rPr>
        <w:t>li</w:t>
      </w:r>
      <w:r w:rsidRPr="00860CDD">
        <w:rPr>
          <w:rFonts w:ascii="Times New Roman" w:eastAsia="Times New Roman" w:hAnsi="Times New Roman" w:cs="Times New Roman"/>
          <w:i/>
          <w:iCs/>
          <w:u w:val="single" w:color="000000"/>
          <w:lang w:val="is-IS"/>
        </w:rPr>
        <w:t>n</w:t>
      </w:r>
      <w:r w:rsidRPr="00860CDD">
        <w:rPr>
          <w:rFonts w:ascii="Times New Roman" w:eastAsia="Times New Roman" w:hAnsi="Times New Roman" w:cs="Times New Roman"/>
          <w:i/>
          <w:iCs/>
          <w:spacing w:val="-2"/>
          <w:u w:val="single" w:color="000000"/>
          <w:lang w:val="is-IS"/>
        </w:rPr>
        <w:t>g</w:t>
      </w:r>
      <w:r w:rsidRPr="00860CDD">
        <w:rPr>
          <w:rFonts w:ascii="Times New Roman" w:eastAsia="Times New Roman" w:hAnsi="Times New Roman" w:cs="Times New Roman"/>
          <w:i/>
          <w:iCs/>
          <w:u w:val="single" w:color="000000"/>
          <w:lang w:val="is-IS"/>
        </w:rPr>
        <w:t>ar</w:t>
      </w:r>
      <w:r w:rsidRPr="00860CDD">
        <w:rPr>
          <w:rFonts w:ascii="Times New Roman" w:eastAsia="Times New Roman" w:hAnsi="Times New Roman" w:cs="Times New Roman"/>
          <w:i/>
          <w:iCs/>
          <w:spacing w:val="1"/>
          <w:u w:val="single" w:color="000000"/>
          <w:lang w:val="is-IS"/>
        </w:rPr>
        <w:t xml:space="preserve"> </w:t>
      </w:r>
      <w:r w:rsidRPr="00860CDD">
        <w:rPr>
          <w:rFonts w:ascii="Times New Roman" w:eastAsia="Times New Roman" w:hAnsi="Times New Roman" w:cs="Times New Roman"/>
          <w:i/>
          <w:iCs/>
          <w:spacing w:val="-4"/>
          <w:u w:val="single" w:color="000000"/>
          <w:lang w:val="is-IS"/>
        </w:rPr>
        <w:t>m</w:t>
      </w:r>
      <w:r w:rsidRPr="00860CDD">
        <w:rPr>
          <w:rFonts w:ascii="Times New Roman" w:eastAsia="Times New Roman" w:hAnsi="Times New Roman" w:cs="Times New Roman"/>
          <w:i/>
          <w:iCs/>
          <w:u w:val="single" w:color="000000"/>
          <w:lang w:val="is-IS"/>
        </w:rPr>
        <w:t xml:space="preserve">eð </w:t>
      </w:r>
      <w:r w:rsidRPr="00860CDD">
        <w:rPr>
          <w:rFonts w:ascii="Times New Roman" w:eastAsia="Times New Roman" w:hAnsi="Times New Roman" w:cs="Times New Roman"/>
          <w:i/>
          <w:iCs/>
          <w:spacing w:val="-2"/>
          <w:u w:val="single" w:color="000000"/>
          <w:lang w:val="is-IS"/>
        </w:rPr>
        <w:t>p</w:t>
      </w:r>
      <w:r w:rsidRPr="00860CDD">
        <w:rPr>
          <w:rFonts w:ascii="Times New Roman" w:eastAsia="Times New Roman" w:hAnsi="Times New Roman" w:cs="Times New Roman"/>
          <w:i/>
          <w:iCs/>
          <w:spacing w:val="3"/>
          <w:u w:val="single" w:color="000000"/>
          <w:lang w:val="is-IS"/>
        </w:rPr>
        <w:t>J</w:t>
      </w:r>
      <w:r w:rsidRPr="00860CDD">
        <w:rPr>
          <w:rFonts w:ascii="Times New Roman" w:eastAsia="Times New Roman" w:hAnsi="Times New Roman" w:cs="Times New Roman"/>
          <w:i/>
          <w:iCs/>
          <w:spacing w:val="-4"/>
          <w:u w:val="single" w:color="000000"/>
          <w:lang w:val="is-IS"/>
        </w:rPr>
        <w:t>I</w:t>
      </w:r>
      <w:r w:rsidRPr="00860CDD">
        <w:rPr>
          <w:rFonts w:ascii="Times New Roman" w:eastAsia="Times New Roman" w:hAnsi="Times New Roman" w:cs="Times New Roman"/>
          <w:i/>
          <w:iCs/>
          <w:u w:val="single" w:color="000000"/>
          <w:lang w:val="is-IS"/>
        </w:rPr>
        <w:t>A</w:t>
      </w:r>
      <w:r w:rsidRPr="00860CDD">
        <w:rPr>
          <w:rFonts w:ascii="Times New Roman" w:eastAsia="Times New Roman" w:hAnsi="Times New Roman" w:cs="Times New Roman"/>
          <w:i/>
          <w:iCs/>
          <w:spacing w:val="-1"/>
          <w:u w:val="single" w:color="000000"/>
          <w:lang w:val="is-IS"/>
        </w:rPr>
        <w:t xml:space="preserve"> </w:t>
      </w:r>
      <w:r w:rsidRPr="00860CDD">
        <w:rPr>
          <w:rFonts w:ascii="Times New Roman" w:eastAsia="Times New Roman" w:hAnsi="Times New Roman" w:cs="Times New Roman"/>
          <w:i/>
          <w:iCs/>
          <w:u w:val="single" w:color="000000"/>
          <w:lang w:val="is-IS"/>
        </w:rPr>
        <w:t>&lt; 30 kg</w:t>
      </w:r>
    </w:p>
    <w:p w14:paraId="58FC8695" w14:textId="77777777" w:rsidR="002C45F9" w:rsidRPr="00860CDD" w:rsidRDefault="002C45F9" w:rsidP="000C4779">
      <w:pPr>
        <w:keepNext/>
        <w:tabs>
          <w:tab w:val="left" w:pos="567"/>
        </w:tabs>
        <w:spacing w:after="0" w:line="240" w:lineRule="auto"/>
        <w:rPr>
          <w:rFonts w:ascii="Times New Roman" w:eastAsia="Times New Roman" w:hAnsi="Times New Roman" w:cs="Times New Roman"/>
          <w:spacing w:val="-1"/>
          <w:lang w:val="is-IS"/>
        </w:rPr>
      </w:pPr>
    </w:p>
    <w:p w14:paraId="6AC3E315"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D</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upp </w:t>
      </w:r>
      <w:r w:rsidRPr="00860CDD">
        <w:rPr>
          <w:rFonts w:ascii="Times New Roman" w:eastAsia="Times New Roman" w:hAnsi="Times New Roman" w:cs="Times New Roman"/>
          <w:spacing w:val="-2"/>
          <w:lang w:val="is-IS"/>
        </w:rPr>
        <w:t>þ</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n af</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ðu n</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rí</w:t>
      </w:r>
      <w:r w:rsidRPr="00860CDD">
        <w:rPr>
          <w:rFonts w:ascii="Times New Roman" w:eastAsia="Times New Roman" w:hAnsi="Times New Roman" w:cs="Times New Roman"/>
          <w:lang w:val="is-IS"/>
        </w:rPr>
        <w:t>ði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9 mg/</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0,9</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fi</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au</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 xml:space="preserve">n </w:t>
      </w:r>
      <w:r w:rsidRPr="00860CDD">
        <w:rPr>
          <w:rFonts w:ascii="Times New Roman" w:eastAsia="Times New Roman" w:hAnsi="Times New Roman" w:cs="Times New Roman"/>
          <w:spacing w:val="-2"/>
          <w:lang w:val="is-IS"/>
        </w:rPr>
        <w:t>á</w:t>
      </w:r>
      <w:r w:rsidRPr="00860CDD">
        <w:rPr>
          <w:rFonts w:ascii="Times New Roman" w:eastAsia="Times New Roman" w:hAnsi="Times New Roman" w:cs="Times New Roman"/>
          <w:lang w:val="is-IS"/>
        </w:rPr>
        <w:t xml:space="preserve">n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ú</w:t>
      </w:r>
      <w:r w:rsidRPr="00860CDD">
        <w:rPr>
          <w:rFonts w:ascii="Times New Roman" w:eastAsia="Times New Roman" w:hAnsi="Times New Roman" w:cs="Times New Roman"/>
          <w:lang w:val="is-IS"/>
        </w:rPr>
        <w:t>r 50 ml</w:t>
      </w:r>
      <w:r w:rsidRPr="00860CDD">
        <w:rPr>
          <w:rFonts w:ascii="Times New Roman" w:eastAsia="Times New Roman" w:hAnsi="Times New Roman" w:cs="Times New Roman"/>
          <w:spacing w:val="1"/>
          <w:lang w:val="is-IS"/>
        </w:rPr>
        <w:t xml:space="preserve"> 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po</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tocilizúmab</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ni</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þa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s að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ðha</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it</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 xml:space="preserve">. Það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n sem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þa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tocilizúmab</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w:t>
      </w:r>
      <w:r w:rsidRPr="00860CDD">
        <w:rPr>
          <w:rFonts w:ascii="Times New Roman" w:eastAsia="Times New Roman" w:hAnsi="Times New Roman" w:cs="Times New Roman"/>
          <w:b/>
          <w:bCs/>
          <w:lang w:val="is-IS"/>
        </w:rPr>
        <w:t>0,5 ml</w:t>
      </w:r>
      <w:r w:rsidRPr="00860CDD">
        <w:rPr>
          <w:rFonts w:ascii="Times New Roman" w:eastAsia="Times New Roman" w:hAnsi="Times New Roman" w:cs="Times New Roman"/>
          <w:b/>
          <w:bCs/>
          <w:spacing w:val="1"/>
          <w:lang w:val="is-IS"/>
        </w:rPr>
        <w:t>/</w:t>
      </w:r>
      <w:r w:rsidRPr="00860CDD">
        <w:rPr>
          <w:rFonts w:ascii="Times New Roman" w:eastAsia="Times New Roman" w:hAnsi="Times New Roman" w:cs="Times New Roman"/>
          <w:b/>
          <w:bCs/>
          <w:lang w:val="is-IS"/>
        </w:rPr>
        <w:t>k</w:t>
      </w:r>
      <w:r w:rsidRPr="00860CDD">
        <w:rPr>
          <w:rFonts w:ascii="Times New Roman" w:eastAsia="Times New Roman" w:hAnsi="Times New Roman" w:cs="Times New Roman"/>
          <w:b/>
          <w:bCs/>
          <w:spacing w:val="-3"/>
          <w:lang w:val="is-IS"/>
        </w:rPr>
        <w:t>g</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að d</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upp úr he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nu 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50 ml</w:t>
      </w:r>
      <w:r w:rsidRPr="00860CDD">
        <w:rPr>
          <w:rFonts w:ascii="Times New Roman" w:eastAsia="Times New Roman" w:hAnsi="Times New Roman" w:cs="Times New Roman"/>
          <w:spacing w:val="1"/>
          <w:lang w:val="is-IS"/>
        </w:rPr>
        <w:t xml:space="preserve"> 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ns</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p</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 Þann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enda</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r</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mm</w:t>
      </w:r>
      <w:r w:rsidRPr="00860CDD">
        <w:rPr>
          <w:rFonts w:ascii="Times New Roman" w:eastAsia="Times New Roman" w:hAnsi="Times New Roman" w:cs="Times New Roman"/>
          <w:lang w:val="is-IS"/>
        </w:rPr>
        <w:t>ál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 xml:space="preserve">50 ml. </w:t>
      </w:r>
      <w:r w:rsidRPr="00860CDD">
        <w:rPr>
          <w:rFonts w:ascii="Times New Roman" w:eastAsia="Times New Roman" w:hAnsi="Times New Roman" w:cs="Times New Roman"/>
          <w:spacing w:val="2"/>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að 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au</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að 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enn</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po</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anum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fr</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ndun.</w:t>
      </w:r>
    </w:p>
    <w:p w14:paraId="77EB9E7A"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252BA635"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 xml:space="preserve">Tocilizúmab </w:t>
      </w:r>
      <w:r w:rsidRPr="00860CDD">
        <w:rPr>
          <w:rFonts w:ascii="Times New Roman" w:eastAsia="Times New Roman" w:hAnsi="Times New Roman" w:cs="Times New Roman"/>
          <w:lang w:val="is-IS"/>
        </w:rPr>
        <w:t>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ön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 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no</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p>
    <w:p w14:paraId="16940AB6"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Fa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yf</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æm</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lang w:val="is-IS"/>
        </w:rPr>
        <w:t>da</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w:t>
      </w:r>
    </w:p>
    <w:p w14:paraId="486B9839" w14:textId="77777777" w:rsidR="002C45F9" w:rsidRPr="00860CDD" w:rsidRDefault="002C45F9" w:rsidP="000C4779">
      <w:pPr>
        <w:tabs>
          <w:tab w:val="left" w:pos="567"/>
        </w:tabs>
        <w:spacing w:after="0" w:line="240" w:lineRule="auto"/>
        <w:rPr>
          <w:rFonts w:ascii="Times New Roman" w:hAnsi="Times New Roman" w:cs="Times New Roman"/>
          <w:sz w:val="20"/>
          <w:szCs w:val="20"/>
          <w:lang w:val="is-IS"/>
        </w:rPr>
      </w:pPr>
    </w:p>
    <w:p w14:paraId="62BB8DB5" w14:textId="77777777" w:rsidR="002C45F9" w:rsidRPr="00860CDD" w:rsidRDefault="002C45F9" w:rsidP="000C4779">
      <w:pPr>
        <w:tabs>
          <w:tab w:val="left" w:pos="567"/>
        </w:tabs>
        <w:spacing w:after="0" w:line="240" w:lineRule="auto"/>
        <w:rPr>
          <w:rFonts w:ascii="Times New Roman" w:hAnsi="Times New Roman" w:cs="Times New Roman"/>
          <w:sz w:val="20"/>
          <w:szCs w:val="20"/>
          <w:lang w:val="is-IS"/>
        </w:rPr>
      </w:pPr>
    </w:p>
    <w:p w14:paraId="50385223" w14:textId="77777777" w:rsidR="002C45F9" w:rsidRPr="00860CDD" w:rsidRDefault="002C45F9" w:rsidP="000C4779">
      <w:pPr>
        <w:keepNext/>
        <w:tabs>
          <w:tab w:val="left" w:pos="567"/>
          <w:tab w:val="left" w:pos="680"/>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lang w:val="is-IS"/>
        </w:rPr>
        <w:t>7.</w:t>
      </w:r>
      <w:r w:rsidRPr="00860CDD">
        <w:rPr>
          <w:rFonts w:ascii="Times New Roman" w:eastAsia="Times New Roman" w:hAnsi="Times New Roman" w:cs="Times New Roman"/>
          <w:b/>
          <w:bCs/>
          <w:lang w:val="is-IS"/>
        </w:rPr>
        <w:tab/>
        <w:t>M</w:t>
      </w:r>
      <w:r w:rsidRPr="00860CDD">
        <w:rPr>
          <w:rFonts w:ascii="Times New Roman" w:eastAsia="Times New Roman" w:hAnsi="Times New Roman" w:cs="Times New Roman"/>
          <w:b/>
          <w:bCs/>
          <w:spacing w:val="-1"/>
          <w:lang w:val="is-IS"/>
        </w:rPr>
        <w:t>AR</w:t>
      </w:r>
      <w:r w:rsidRPr="00860CDD">
        <w:rPr>
          <w:rFonts w:ascii="Times New Roman" w:eastAsia="Times New Roman" w:hAnsi="Times New Roman" w:cs="Times New Roman"/>
          <w:b/>
          <w:bCs/>
          <w:spacing w:val="1"/>
          <w:lang w:val="is-IS"/>
        </w:rPr>
        <w:t>K</w:t>
      </w:r>
      <w:r w:rsidRPr="00860CDD">
        <w:rPr>
          <w:rFonts w:ascii="Times New Roman" w:eastAsia="Times New Roman" w:hAnsi="Times New Roman" w:cs="Times New Roman"/>
          <w:b/>
          <w:bCs/>
          <w:spacing w:val="-1"/>
          <w:lang w:val="is-IS"/>
        </w:rPr>
        <w:t>AÐ</w:t>
      </w:r>
      <w:r w:rsidRPr="00860CDD">
        <w:rPr>
          <w:rFonts w:ascii="Times New Roman" w:eastAsia="Times New Roman" w:hAnsi="Times New Roman" w:cs="Times New Roman"/>
          <w:b/>
          <w:bCs/>
          <w:lang w:val="is-IS"/>
        </w:rPr>
        <w:t>S</w:t>
      </w:r>
      <w:r w:rsidRPr="00860CDD">
        <w:rPr>
          <w:rFonts w:ascii="Times New Roman" w:eastAsia="Times New Roman" w:hAnsi="Times New Roman" w:cs="Times New Roman"/>
          <w:b/>
          <w:bCs/>
          <w:spacing w:val="-1"/>
          <w:lang w:val="is-IS"/>
        </w:rPr>
        <w:t>LEY</w:t>
      </w:r>
      <w:r w:rsidRPr="00860CDD">
        <w:rPr>
          <w:rFonts w:ascii="Times New Roman" w:eastAsia="Times New Roman" w:hAnsi="Times New Roman" w:cs="Times New Roman"/>
          <w:b/>
          <w:bCs/>
          <w:spacing w:val="2"/>
          <w:lang w:val="is-IS"/>
        </w:rPr>
        <w:t>F</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spacing w:val="-3"/>
          <w:lang w:val="is-IS"/>
        </w:rPr>
        <w:t>S</w:t>
      </w:r>
      <w:r w:rsidRPr="00860CDD">
        <w:rPr>
          <w:rFonts w:ascii="Times New Roman" w:eastAsia="Times New Roman" w:hAnsi="Times New Roman" w:cs="Times New Roman"/>
          <w:b/>
          <w:bCs/>
          <w:spacing w:val="1"/>
          <w:lang w:val="is-IS"/>
        </w:rPr>
        <w:t>H</w:t>
      </w:r>
      <w:r w:rsidRPr="00860CDD">
        <w:rPr>
          <w:rFonts w:ascii="Times New Roman" w:eastAsia="Times New Roman" w:hAnsi="Times New Roman" w:cs="Times New Roman"/>
          <w:b/>
          <w:bCs/>
          <w:spacing w:val="-3"/>
          <w:lang w:val="is-IS"/>
        </w:rPr>
        <w:t>A</w:t>
      </w:r>
      <w:r w:rsidRPr="00860CDD">
        <w:rPr>
          <w:rFonts w:ascii="Times New Roman" w:eastAsia="Times New Roman" w:hAnsi="Times New Roman" w:cs="Times New Roman"/>
          <w:b/>
          <w:bCs/>
          <w:spacing w:val="-1"/>
          <w:lang w:val="is-IS"/>
        </w:rPr>
        <w:t>F</w:t>
      </w:r>
      <w:r w:rsidRPr="00860CDD">
        <w:rPr>
          <w:rFonts w:ascii="Times New Roman" w:eastAsia="Times New Roman" w:hAnsi="Times New Roman" w:cs="Times New Roman"/>
          <w:b/>
          <w:bCs/>
          <w:lang w:val="is-IS"/>
        </w:rPr>
        <w:t>I</w:t>
      </w:r>
    </w:p>
    <w:p w14:paraId="1BB3EC72" w14:textId="77777777" w:rsidR="002C45F9" w:rsidRPr="00860CDD" w:rsidRDefault="002C45F9" w:rsidP="000C4779">
      <w:pPr>
        <w:keepNext/>
        <w:tabs>
          <w:tab w:val="left" w:pos="567"/>
        </w:tabs>
        <w:spacing w:after="0" w:line="240" w:lineRule="auto"/>
        <w:rPr>
          <w:rFonts w:ascii="Times New Roman" w:hAnsi="Times New Roman" w:cs="Times New Roman"/>
          <w:sz w:val="24"/>
          <w:szCs w:val="24"/>
          <w:lang w:val="is-IS"/>
        </w:rPr>
      </w:pPr>
    </w:p>
    <w:p w14:paraId="1AE244E4" w14:textId="77777777" w:rsidR="00211F5C" w:rsidRPr="00211F5C" w:rsidRDefault="00211F5C" w:rsidP="000C4779">
      <w:pPr>
        <w:widowControl/>
        <w:tabs>
          <w:tab w:val="left" w:pos="567"/>
        </w:tabs>
        <w:spacing w:after="0" w:line="240" w:lineRule="auto"/>
        <w:rPr>
          <w:rFonts w:ascii="Times New Roman" w:eastAsia="Times New Roman" w:hAnsi="Times New Roman" w:cs="Times New Roman"/>
          <w:lang w:val="is-IS"/>
        </w:rPr>
      </w:pPr>
      <w:bookmarkStart w:id="21" w:name="_Hlk107920835"/>
      <w:r w:rsidRPr="00211F5C">
        <w:rPr>
          <w:rFonts w:ascii="Times New Roman" w:eastAsia="Times New Roman" w:hAnsi="Times New Roman" w:cs="Times New Roman"/>
          <w:lang w:val="is-IS"/>
        </w:rPr>
        <w:t>STADA Arzneimittel AG</w:t>
      </w:r>
    </w:p>
    <w:p w14:paraId="7579A8EE" w14:textId="77777777" w:rsidR="00211F5C" w:rsidRPr="00211F5C" w:rsidRDefault="00211F5C" w:rsidP="000C4779">
      <w:pPr>
        <w:widowControl/>
        <w:tabs>
          <w:tab w:val="left" w:pos="567"/>
        </w:tabs>
        <w:spacing w:after="0" w:line="240" w:lineRule="auto"/>
        <w:rPr>
          <w:rFonts w:ascii="Times New Roman" w:eastAsia="Times New Roman" w:hAnsi="Times New Roman" w:cs="Times New Roman"/>
          <w:lang w:val="is-IS"/>
        </w:rPr>
      </w:pPr>
      <w:r w:rsidRPr="00211F5C">
        <w:rPr>
          <w:rFonts w:ascii="Times New Roman" w:eastAsia="Times New Roman" w:hAnsi="Times New Roman" w:cs="Times New Roman"/>
          <w:lang w:val="is-IS"/>
        </w:rPr>
        <w:t>Stadastrasse 2–18</w:t>
      </w:r>
    </w:p>
    <w:p w14:paraId="5752BBF4" w14:textId="77777777" w:rsidR="00211F5C" w:rsidRPr="00211F5C" w:rsidRDefault="00211F5C" w:rsidP="000C4779">
      <w:pPr>
        <w:widowControl/>
        <w:tabs>
          <w:tab w:val="left" w:pos="567"/>
        </w:tabs>
        <w:spacing w:after="0" w:line="240" w:lineRule="auto"/>
        <w:rPr>
          <w:rFonts w:ascii="Times New Roman" w:eastAsia="Times New Roman" w:hAnsi="Times New Roman" w:cs="Times New Roman"/>
          <w:lang w:val="is-IS"/>
        </w:rPr>
      </w:pPr>
      <w:r w:rsidRPr="00211F5C">
        <w:rPr>
          <w:rFonts w:ascii="Times New Roman" w:eastAsia="Times New Roman" w:hAnsi="Times New Roman" w:cs="Times New Roman"/>
          <w:lang w:val="is-IS"/>
        </w:rPr>
        <w:t xml:space="preserve">61118 Bad Vilbel </w:t>
      </w:r>
    </w:p>
    <w:p w14:paraId="1C016578" w14:textId="77777777" w:rsidR="00211F5C" w:rsidRPr="00211F5C" w:rsidRDefault="00211F5C" w:rsidP="000C4779">
      <w:pPr>
        <w:widowControl/>
        <w:tabs>
          <w:tab w:val="left" w:pos="567"/>
        </w:tabs>
        <w:spacing w:after="0" w:line="240" w:lineRule="auto"/>
        <w:rPr>
          <w:rFonts w:ascii="Times New Roman" w:eastAsia="Times New Roman" w:hAnsi="Times New Roman" w:cs="Times New Roman"/>
          <w:lang w:val="is-IS"/>
        </w:rPr>
      </w:pPr>
      <w:r w:rsidRPr="00211F5C">
        <w:rPr>
          <w:rFonts w:ascii="Times New Roman" w:eastAsia="Times New Roman" w:hAnsi="Times New Roman" w:cs="Times New Roman"/>
          <w:lang w:val="is-IS"/>
        </w:rPr>
        <w:t>Þýskaland</w:t>
      </w:r>
    </w:p>
    <w:bookmarkEnd w:id="21"/>
    <w:p w14:paraId="7C837A1D" w14:textId="77777777" w:rsidR="002C45F9" w:rsidRPr="00860CDD" w:rsidRDefault="002C45F9" w:rsidP="000C4779">
      <w:pPr>
        <w:tabs>
          <w:tab w:val="left" w:pos="567"/>
        </w:tabs>
        <w:spacing w:after="0" w:line="240" w:lineRule="auto"/>
        <w:rPr>
          <w:rFonts w:ascii="Times New Roman" w:hAnsi="Times New Roman" w:cs="Times New Roman"/>
          <w:sz w:val="20"/>
          <w:szCs w:val="20"/>
          <w:lang w:val="is-IS"/>
        </w:rPr>
      </w:pPr>
    </w:p>
    <w:p w14:paraId="5AF0AA49" w14:textId="77777777" w:rsidR="002C45F9" w:rsidRPr="00860CDD" w:rsidRDefault="002C45F9" w:rsidP="000C4779">
      <w:pPr>
        <w:tabs>
          <w:tab w:val="left" w:pos="567"/>
        </w:tabs>
        <w:spacing w:after="0" w:line="240" w:lineRule="auto"/>
        <w:rPr>
          <w:rFonts w:ascii="Times New Roman" w:hAnsi="Times New Roman" w:cs="Times New Roman"/>
          <w:sz w:val="20"/>
          <w:szCs w:val="20"/>
          <w:lang w:val="is-IS"/>
        </w:rPr>
      </w:pPr>
    </w:p>
    <w:p w14:paraId="5DC1A72E" w14:textId="77777777" w:rsidR="002C45F9" w:rsidRPr="00860CDD" w:rsidRDefault="002C45F9" w:rsidP="000C4779">
      <w:pPr>
        <w:keepNext/>
        <w:tabs>
          <w:tab w:val="left" w:pos="567"/>
          <w:tab w:val="left" w:pos="680"/>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lang w:val="is-IS"/>
        </w:rPr>
        <w:t>8.</w:t>
      </w:r>
      <w:r w:rsidRPr="00860CDD">
        <w:rPr>
          <w:rFonts w:ascii="Times New Roman" w:eastAsia="Times New Roman" w:hAnsi="Times New Roman" w:cs="Times New Roman"/>
          <w:b/>
          <w:bCs/>
          <w:lang w:val="is-IS"/>
        </w:rPr>
        <w:tab/>
        <w:t>M</w:t>
      </w:r>
      <w:r w:rsidRPr="00860CDD">
        <w:rPr>
          <w:rFonts w:ascii="Times New Roman" w:eastAsia="Times New Roman" w:hAnsi="Times New Roman" w:cs="Times New Roman"/>
          <w:b/>
          <w:bCs/>
          <w:spacing w:val="-1"/>
          <w:lang w:val="is-IS"/>
        </w:rPr>
        <w:t>AR</w:t>
      </w:r>
      <w:r w:rsidRPr="00860CDD">
        <w:rPr>
          <w:rFonts w:ascii="Times New Roman" w:eastAsia="Times New Roman" w:hAnsi="Times New Roman" w:cs="Times New Roman"/>
          <w:b/>
          <w:bCs/>
          <w:spacing w:val="1"/>
          <w:lang w:val="is-IS"/>
        </w:rPr>
        <w:t>K</w:t>
      </w:r>
      <w:r w:rsidRPr="00860CDD">
        <w:rPr>
          <w:rFonts w:ascii="Times New Roman" w:eastAsia="Times New Roman" w:hAnsi="Times New Roman" w:cs="Times New Roman"/>
          <w:b/>
          <w:bCs/>
          <w:spacing w:val="-1"/>
          <w:lang w:val="is-IS"/>
        </w:rPr>
        <w:t>AÐ</w:t>
      </w:r>
      <w:r w:rsidRPr="00860CDD">
        <w:rPr>
          <w:rFonts w:ascii="Times New Roman" w:eastAsia="Times New Roman" w:hAnsi="Times New Roman" w:cs="Times New Roman"/>
          <w:b/>
          <w:bCs/>
          <w:lang w:val="is-IS"/>
        </w:rPr>
        <w:t>S</w:t>
      </w:r>
      <w:r w:rsidRPr="00860CDD">
        <w:rPr>
          <w:rFonts w:ascii="Times New Roman" w:eastAsia="Times New Roman" w:hAnsi="Times New Roman" w:cs="Times New Roman"/>
          <w:b/>
          <w:bCs/>
          <w:spacing w:val="-1"/>
          <w:lang w:val="is-IS"/>
        </w:rPr>
        <w:t>LEY</w:t>
      </w:r>
      <w:r w:rsidRPr="00860CDD">
        <w:rPr>
          <w:rFonts w:ascii="Times New Roman" w:eastAsia="Times New Roman" w:hAnsi="Times New Roman" w:cs="Times New Roman"/>
          <w:b/>
          <w:bCs/>
          <w:spacing w:val="2"/>
          <w:lang w:val="is-IS"/>
        </w:rPr>
        <w:t>F</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S</w:t>
      </w:r>
      <w:r w:rsidRPr="00860CDD">
        <w:rPr>
          <w:rFonts w:ascii="Times New Roman" w:eastAsia="Times New Roman" w:hAnsi="Times New Roman" w:cs="Times New Roman"/>
          <w:b/>
          <w:bCs/>
          <w:spacing w:val="-1"/>
          <w:lang w:val="is-IS"/>
        </w:rPr>
        <w:t>N</w:t>
      </w:r>
      <w:r w:rsidRPr="00860CDD">
        <w:rPr>
          <w:rFonts w:ascii="Times New Roman" w:eastAsia="Times New Roman" w:hAnsi="Times New Roman" w:cs="Times New Roman"/>
          <w:b/>
          <w:bCs/>
          <w:spacing w:val="-3"/>
          <w:lang w:val="is-IS"/>
        </w:rPr>
        <w:t>Ú</w:t>
      </w:r>
      <w:r w:rsidRPr="00860CDD">
        <w:rPr>
          <w:rFonts w:ascii="Times New Roman" w:eastAsia="Times New Roman" w:hAnsi="Times New Roman" w:cs="Times New Roman"/>
          <w:b/>
          <w:bCs/>
          <w:lang w:val="is-IS"/>
        </w:rPr>
        <w:t>M</w:t>
      </w:r>
      <w:r w:rsidRPr="00860CDD">
        <w:rPr>
          <w:rFonts w:ascii="Times New Roman" w:eastAsia="Times New Roman" w:hAnsi="Times New Roman" w:cs="Times New Roman"/>
          <w:b/>
          <w:bCs/>
          <w:spacing w:val="-1"/>
          <w:lang w:val="is-IS"/>
        </w:rPr>
        <w:t>E</w:t>
      </w:r>
      <w:r w:rsidRPr="00860CDD">
        <w:rPr>
          <w:rFonts w:ascii="Times New Roman" w:eastAsia="Times New Roman" w:hAnsi="Times New Roman" w:cs="Times New Roman"/>
          <w:b/>
          <w:bCs/>
          <w:lang w:val="is-IS"/>
        </w:rPr>
        <w:t>R</w:t>
      </w:r>
    </w:p>
    <w:p w14:paraId="693788CB" w14:textId="77777777" w:rsidR="002C45F9" w:rsidRPr="00860CDD" w:rsidRDefault="002C45F9" w:rsidP="000C4779">
      <w:pPr>
        <w:keepNext/>
        <w:tabs>
          <w:tab w:val="left" w:pos="567"/>
        </w:tabs>
        <w:spacing w:after="0" w:line="240" w:lineRule="auto"/>
        <w:rPr>
          <w:rFonts w:ascii="Times New Roman" w:hAnsi="Times New Roman" w:cs="Times New Roman"/>
          <w:sz w:val="24"/>
          <w:szCs w:val="24"/>
          <w:lang w:val="is-IS"/>
        </w:rPr>
      </w:pPr>
    </w:p>
    <w:p w14:paraId="1287C1F8" w14:textId="77777777" w:rsidR="002C45F9" w:rsidRPr="000C4779" w:rsidRDefault="002C45F9" w:rsidP="000C4779">
      <w:pPr>
        <w:widowControl/>
        <w:tabs>
          <w:tab w:val="left" w:pos="567"/>
        </w:tabs>
        <w:spacing w:after="0" w:line="240" w:lineRule="auto"/>
        <w:rPr>
          <w:rFonts w:ascii="Times New Roman" w:eastAsia="Times New Roman" w:hAnsi="Times New Roman" w:cs="Times New Roman"/>
          <w:noProof/>
          <w:lang w:val="pt-PT"/>
        </w:rPr>
      </w:pPr>
      <w:r w:rsidRPr="000C4779">
        <w:rPr>
          <w:rFonts w:ascii="Times New Roman" w:eastAsia="Times New Roman" w:hAnsi="Times New Roman" w:cs="Times New Roman"/>
          <w:noProof/>
          <w:lang w:val="pt-PT"/>
        </w:rPr>
        <w:t>EU/1/24/1825/001</w:t>
      </w:r>
    </w:p>
    <w:p w14:paraId="7D2901FC" w14:textId="77777777" w:rsidR="002C45F9" w:rsidRPr="00A048C7" w:rsidRDefault="002C45F9" w:rsidP="000C4779">
      <w:pPr>
        <w:widowControl/>
        <w:tabs>
          <w:tab w:val="left" w:pos="567"/>
        </w:tabs>
        <w:spacing w:after="0" w:line="240" w:lineRule="auto"/>
        <w:rPr>
          <w:rFonts w:ascii="Times New Roman" w:eastAsia="Times New Roman" w:hAnsi="Times New Roman" w:cs="Times New Roman"/>
          <w:noProof/>
          <w:lang w:val="da-DK"/>
        </w:rPr>
      </w:pPr>
      <w:r w:rsidRPr="00A048C7">
        <w:rPr>
          <w:rFonts w:ascii="Times New Roman" w:eastAsia="Times New Roman" w:hAnsi="Times New Roman" w:cs="Times New Roman"/>
          <w:noProof/>
          <w:lang w:val="da-DK"/>
        </w:rPr>
        <w:t>EU/1/24/1825/002</w:t>
      </w:r>
    </w:p>
    <w:p w14:paraId="293E17E9" w14:textId="77777777" w:rsidR="002C45F9" w:rsidRPr="00A048C7" w:rsidRDefault="002C45F9" w:rsidP="000C4779">
      <w:pPr>
        <w:widowControl/>
        <w:tabs>
          <w:tab w:val="left" w:pos="567"/>
        </w:tabs>
        <w:spacing w:after="0" w:line="240" w:lineRule="auto"/>
        <w:rPr>
          <w:rFonts w:ascii="Times New Roman" w:eastAsia="Times New Roman" w:hAnsi="Times New Roman" w:cs="Times New Roman"/>
          <w:noProof/>
          <w:lang w:val="da-DK"/>
        </w:rPr>
      </w:pPr>
      <w:r w:rsidRPr="00A048C7">
        <w:rPr>
          <w:rFonts w:ascii="Times New Roman" w:eastAsia="Times New Roman" w:hAnsi="Times New Roman" w:cs="Times New Roman"/>
          <w:noProof/>
          <w:lang w:val="da-DK"/>
        </w:rPr>
        <w:t>EU/1/24/1825/003</w:t>
      </w:r>
    </w:p>
    <w:p w14:paraId="4E2806C2" w14:textId="77777777" w:rsidR="002C45F9" w:rsidRPr="00BA47AF" w:rsidRDefault="002C45F9" w:rsidP="000C4779">
      <w:pPr>
        <w:widowControl/>
        <w:tabs>
          <w:tab w:val="left" w:pos="567"/>
        </w:tabs>
        <w:spacing w:after="0" w:line="240" w:lineRule="auto"/>
        <w:rPr>
          <w:rFonts w:ascii="Times New Roman" w:eastAsia="Times New Roman" w:hAnsi="Times New Roman" w:cs="Times New Roman"/>
          <w:noProof/>
          <w:lang w:val="da-DK"/>
        </w:rPr>
      </w:pPr>
      <w:r w:rsidRPr="00BA47AF">
        <w:rPr>
          <w:rFonts w:ascii="Times New Roman" w:eastAsia="Times New Roman" w:hAnsi="Times New Roman" w:cs="Times New Roman"/>
          <w:noProof/>
          <w:lang w:val="da-DK"/>
        </w:rPr>
        <w:t>EU/1/24/1825/004</w:t>
      </w:r>
    </w:p>
    <w:p w14:paraId="70981465" w14:textId="77777777" w:rsidR="002C45F9" w:rsidRPr="00BA47AF" w:rsidRDefault="002C45F9" w:rsidP="000C4779">
      <w:pPr>
        <w:widowControl/>
        <w:tabs>
          <w:tab w:val="left" w:pos="567"/>
        </w:tabs>
        <w:spacing w:after="0" w:line="240" w:lineRule="auto"/>
        <w:rPr>
          <w:rFonts w:ascii="Times New Roman" w:eastAsia="Times New Roman" w:hAnsi="Times New Roman" w:cs="Times New Roman"/>
          <w:noProof/>
          <w:lang w:val="da-DK"/>
        </w:rPr>
      </w:pPr>
      <w:r w:rsidRPr="00BA47AF">
        <w:rPr>
          <w:rFonts w:ascii="Times New Roman" w:eastAsia="Times New Roman" w:hAnsi="Times New Roman" w:cs="Times New Roman"/>
          <w:noProof/>
          <w:lang w:val="da-DK"/>
        </w:rPr>
        <w:t>EU/1/24/1825/005</w:t>
      </w:r>
    </w:p>
    <w:p w14:paraId="15535151" w14:textId="77777777" w:rsidR="002C45F9" w:rsidRPr="00BA47AF" w:rsidRDefault="002C45F9" w:rsidP="000C4779">
      <w:pPr>
        <w:widowControl/>
        <w:tabs>
          <w:tab w:val="left" w:pos="567"/>
        </w:tabs>
        <w:spacing w:after="0" w:line="240" w:lineRule="auto"/>
        <w:rPr>
          <w:rFonts w:ascii="Times New Roman" w:eastAsia="Times New Roman" w:hAnsi="Times New Roman" w:cs="Times New Roman"/>
          <w:noProof/>
          <w:lang w:val="da-DK"/>
        </w:rPr>
      </w:pPr>
      <w:r w:rsidRPr="00BA47AF">
        <w:rPr>
          <w:rFonts w:ascii="Times New Roman" w:eastAsia="Times New Roman" w:hAnsi="Times New Roman" w:cs="Times New Roman"/>
          <w:noProof/>
          <w:lang w:val="da-DK"/>
        </w:rPr>
        <w:t>EU/1/24/1825/006</w:t>
      </w:r>
    </w:p>
    <w:p w14:paraId="3863562F" w14:textId="77777777" w:rsidR="002C45F9" w:rsidRDefault="002C45F9" w:rsidP="000C4779">
      <w:pPr>
        <w:tabs>
          <w:tab w:val="left" w:pos="567"/>
        </w:tabs>
        <w:spacing w:after="0" w:line="240" w:lineRule="auto"/>
        <w:rPr>
          <w:rFonts w:ascii="Times New Roman" w:hAnsi="Times New Roman" w:cs="Times New Roman"/>
          <w:lang w:val="is-IS"/>
        </w:rPr>
      </w:pPr>
    </w:p>
    <w:p w14:paraId="55EE2709" w14:textId="77777777" w:rsidR="002C45F9" w:rsidRPr="004A067F" w:rsidRDefault="002C45F9" w:rsidP="000C4779">
      <w:pPr>
        <w:tabs>
          <w:tab w:val="left" w:pos="567"/>
        </w:tabs>
        <w:spacing w:after="0" w:line="240" w:lineRule="auto"/>
        <w:rPr>
          <w:rFonts w:ascii="Times New Roman" w:hAnsi="Times New Roman" w:cs="Times New Roman"/>
          <w:lang w:val="is-IS"/>
        </w:rPr>
      </w:pPr>
    </w:p>
    <w:p w14:paraId="2C5C5591" w14:textId="77777777" w:rsidR="002C45F9" w:rsidRPr="00860CDD" w:rsidRDefault="002C45F9" w:rsidP="000C4779">
      <w:pPr>
        <w:keepNext/>
        <w:tabs>
          <w:tab w:val="left" w:pos="567"/>
          <w:tab w:val="left" w:pos="680"/>
        </w:tabs>
        <w:spacing w:after="0" w:line="240" w:lineRule="auto"/>
        <w:ind w:left="567" w:hanging="567"/>
        <w:rPr>
          <w:rFonts w:ascii="Times New Roman" w:eastAsia="Times New Roman" w:hAnsi="Times New Roman" w:cs="Times New Roman"/>
          <w:lang w:val="is-IS"/>
        </w:rPr>
      </w:pPr>
      <w:r w:rsidRPr="00860CDD">
        <w:rPr>
          <w:rFonts w:ascii="Times New Roman" w:eastAsia="Times New Roman" w:hAnsi="Times New Roman" w:cs="Times New Roman"/>
          <w:b/>
          <w:bCs/>
          <w:lang w:val="is-IS"/>
        </w:rPr>
        <w:t>9.</w:t>
      </w:r>
      <w:r w:rsidRPr="00860CDD">
        <w:rPr>
          <w:rFonts w:ascii="Times New Roman" w:eastAsia="Times New Roman" w:hAnsi="Times New Roman" w:cs="Times New Roman"/>
          <w:b/>
          <w:bCs/>
          <w:lang w:val="is-IS"/>
        </w:rPr>
        <w:tab/>
      </w:r>
      <w:r w:rsidRPr="00860CDD">
        <w:rPr>
          <w:rFonts w:ascii="Times New Roman" w:eastAsia="Times New Roman" w:hAnsi="Times New Roman" w:cs="Times New Roman"/>
          <w:b/>
          <w:bCs/>
          <w:spacing w:val="-1"/>
          <w:lang w:val="is-IS"/>
        </w:rPr>
        <w:t>DAG</w:t>
      </w:r>
      <w:r w:rsidRPr="00860CDD">
        <w:rPr>
          <w:rFonts w:ascii="Times New Roman" w:eastAsia="Times New Roman" w:hAnsi="Times New Roman" w:cs="Times New Roman"/>
          <w:b/>
          <w:bCs/>
          <w:lang w:val="is-IS"/>
        </w:rPr>
        <w:t>S</w:t>
      </w:r>
      <w:r w:rsidRPr="00860CDD">
        <w:rPr>
          <w:rFonts w:ascii="Times New Roman" w:eastAsia="Times New Roman" w:hAnsi="Times New Roman" w:cs="Times New Roman"/>
          <w:b/>
          <w:bCs/>
          <w:spacing w:val="-1"/>
          <w:lang w:val="is-IS"/>
        </w:rPr>
        <w:t>ETN</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spacing w:val="-1"/>
          <w:lang w:val="is-IS"/>
        </w:rPr>
        <w:t>N</w:t>
      </w:r>
      <w:r w:rsidRPr="00860CDD">
        <w:rPr>
          <w:rFonts w:ascii="Times New Roman" w:eastAsia="Times New Roman" w:hAnsi="Times New Roman" w:cs="Times New Roman"/>
          <w:b/>
          <w:bCs/>
          <w:lang w:val="is-IS"/>
        </w:rPr>
        <w:t>G</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2"/>
          <w:lang w:val="is-IS"/>
        </w:rPr>
        <w:t>F</w:t>
      </w:r>
      <w:r w:rsidRPr="00860CDD">
        <w:rPr>
          <w:rFonts w:ascii="Times New Roman" w:eastAsia="Times New Roman" w:hAnsi="Times New Roman" w:cs="Times New Roman"/>
          <w:b/>
          <w:bCs/>
          <w:spacing w:val="1"/>
          <w:lang w:val="is-IS"/>
        </w:rPr>
        <w:t>Y</w:t>
      </w:r>
      <w:r w:rsidRPr="00860CDD">
        <w:rPr>
          <w:rFonts w:ascii="Times New Roman" w:eastAsia="Times New Roman" w:hAnsi="Times New Roman" w:cs="Times New Roman"/>
          <w:b/>
          <w:bCs/>
          <w:spacing w:val="-1"/>
          <w:lang w:val="is-IS"/>
        </w:rPr>
        <w:t>R</w:t>
      </w:r>
      <w:r w:rsidRPr="00860CDD">
        <w:rPr>
          <w:rFonts w:ascii="Times New Roman" w:eastAsia="Times New Roman" w:hAnsi="Times New Roman" w:cs="Times New Roman"/>
          <w:b/>
          <w:bCs/>
          <w:lang w:val="is-IS"/>
        </w:rPr>
        <w:t>S</w:t>
      </w:r>
      <w:r w:rsidRPr="00860CDD">
        <w:rPr>
          <w:rFonts w:ascii="Times New Roman" w:eastAsia="Times New Roman" w:hAnsi="Times New Roman" w:cs="Times New Roman"/>
          <w:b/>
          <w:bCs/>
          <w:spacing w:val="-1"/>
          <w:lang w:val="is-IS"/>
        </w:rPr>
        <w:t>T</w:t>
      </w:r>
      <w:r w:rsidRPr="00860CDD">
        <w:rPr>
          <w:rFonts w:ascii="Times New Roman" w:eastAsia="Times New Roman" w:hAnsi="Times New Roman" w:cs="Times New Roman"/>
          <w:b/>
          <w:bCs/>
          <w:lang w:val="is-IS"/>
        </w:rPr>
        <w:t>U</w:t>
      </w:r>
      <w:r w:rsidRPr="00860CDD">
        <w:rPr>
          <w:rFonts w:ascii="Times New Roman" w:eastAsia="Times New Roman" w:hAnsi="Times New Roman" w:cs="Times New Roman"/>
          <w:b/>
          <w:bCs/>
          <w:spacing w:val="-1"/>
          <w:lang w:val="is-IS"/>
        </w:rPr>
        <w:t xml:space="preserve"> ÚTGÁ</w:t>
      </w:r>
      <w:r w:rsidRPr="00860CDD">
        <w:rPr>
          <w:rFonts w:ascii="Times New Roman" w:eastAsia="Times New Roman" w:hAnsi="Times New Roman" w:cs="Times New Roman"/>
          <w:b/>
          <w:bCs/>
          <w:spacing w:val="2"/>
          <w:lang w:val="is-IS"/>
        </w:rPr>
        <w:t>F</w:t>
      </w:r>
      <w:r w:rsidRPr="00860CDD">
        <w:rPr>
          <w:rFonts w:ascii="Times New Roman" w:eastAsia="Times New Roman" w:hAnsi="Times New Roman" w:cs="Times New Roman"/>
          <w:b/>
          <w:bCs/>
          <w:lang w:val="is-IS"/>
        </w:rPr>
        <w:t>U</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lang w:val="is-IS"/>
        </w:rPr>
        <w:t>M</w:t>
      </w:r>
      <w:r w:rsidRPr="00860CDD">
        <w:rPr>
          <w:rFonts w:ascii="Times New Roman" w:eastAsia="Times New Roman" w:hAnsi="Times New Roman" w:cs="Times New Roman"/>
          <w:b/>
          <w:bCs/>
          <w:spacing w:val="-1"/>
          <w:lang w:val="is-IS"/>
        </w:rPr>
        <w:t>AR</w:t>
      </w:r>
      <w:r w:rsidRPr="00860CDD">
        <w:rPr>
          <w:rFonts w:ascii="Times New Roman" w:eastAsia="Times New Roman" w:hAnsi="Times New Roman" w:cs="Times New Roman"/>
          <w:b/>
          <w:bCs/>
          <w:spacing w:val="1"/>
          <w:lang w:val="is-IS"/>
        </w:rPr>
        <w:t>K</w:t>
      </w:r>
      <w:r w:rsidRPr="00860CDD">
        <w:rPr>
          <w:rFonts w:ascii="Times New Roman" w:eastAsia="Times New Roman" w:hAnsi="Times New Roman" w:cs="Times New Roman"/>
          <w:b/>
          <w:bCs/>
          <w:spacing w:val="-1"/>
          <w:lang w:val="is-IS"/>
        </w:rPr>
        <w:t>AÐ</w:t>
      </w:r>
      <w:r w:rsidRPr="00860CDD">
        <w:rPr>
          <w:rFonts w:ascii="Times New Roman" w:eastAsia="Times New Roman" w:hAnsi="Times New Roman" w:cs="Times New Roman"/>
          <w:b/>
          <w:bCs/>
          <w:lang w:val="is-IS"/>
        </w:rPr>
        <w:t>S</w:t>
      </w:r>
      <w:r w:rsidRPr="00860CDD">
        <w:rPr>
          <w:rFonts w:ascii="Times New Roman" w:eastAsia="Times New Roman" w:hAnsi="Times New Roman" w:cs="Times New Roman"/>
          <w:b/>
          <w:bCs/>
          <w:spacing w:val="-1"/>
          <w:lang w:val="is-IS"/>
        </w:rPr>
        <w:t>LEY</w:t>
      </w:r>
      <w:r w:rsidRPr="00860CDD">
        <w:rPr>
          <w:rFonts w:ascii="Times New Roman" w:eastAsia="Times New Roman" w:hAnsi="Times New Roman" w:cs="Times New Roman"/>
          <w:b/>
          <w:bCs/>
          <w:spacing w:val="2"/>
          <w:lang w:val="is-IS"/>
        </w:rPr>
        <w:t>F</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spacing w:val="-3"/>
          <w:lang w:val="is-IS"/>
        </w:rPr>
        <w:t xml:space="preserve">S </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1"/>
          <w:lang w:val="is-IS"/>
        </w:rPr>
        <w:t>ENDURN</w:t>
      </w:r>
      <w:r w:rsidRPr="00860CDD">
        <w:rPr>
          <w:rFonts w:ascii="Times New Roman" w:eastAsia="Times New Roman" w:hAnsi="Times New Roman" w:cs="Times New Roman"/>
          <w:b/>
          <w:bCs/>
          <w:spacing w:val="1"/>
          <w:lang w:val="is-IS"/>
        </w:rPr>
        <w:t>Ý</w:t>
      </w:r>
      <w:r w:rsidRPr="00860CDD">
        <w:rPr>
          <w:rFonts w:ascii="Times New Roman" w:eastAsia="Times New Roman" w:hAnsi="Times New Roman" w:cs="Times New Roman"/>
          <w:b/>
          <w:bCs/>
          <w:lang w:val="is-IS"/>
        </w:rPr>
        <w:t>J</w:t>
      </w:r>
      <w:r w:rsidRPr="00860CDD">
        <w:rPr>
          <w:rFonts w:ascii="Times New Roman" w:eastAsia="Times New Roman" w:hAnsi="Times New Roman" w:cs="Times New Roman"/>
          <w:b/>
          <w:bCs/>
          <w:spacing w:val="-1"/>
          <w:lang w:val="is-IS"/>
        </w:rPr>
        <w:t xml:space="preserve">UNAR </w:t>
      </w:r>
      <w:r w:rsidRPr="00860CDD">
        <w:rPr>
          <w:rFonts w:ascii="Times New Roman" w:eastAsia="Times New Roman" w:hAnsi="Times New Roman" w:cs="Times New Roman"/>
          <w:b/>
          <w:bCs/>
          <w:lang w:val="is-IS"/>
        </w:rPr>
        <w:t>M</w:t>
      </w:r>
      <w:r w:rsidRPr="00860CDD">
        <w:rPr>
          <w:rFonts w:ascii="Times New Roman" w:eastAsia="Times New Roman" w:hAnsi="Times New Roman" w:cs="Times New Roman"/>
          <w:b/>
          <w:bCs/>
          <w:spacing w:val="-1"/>
          <w:lang w:val="is-IS"/>
        </w:rPr>
        <w:t>AR</w:t>
      </w:r>
      <w:r w:rsidRPr="00860CDD">
        <w:rPr>
          <w:rFonts w:ascii="Times New Roman" w:eastAsia="Times New Roman" w:hAnsi="Times New Roman" w:cs="Times New Roman"/>
          <w:b/>
          <w:bCs/>
          <w:spacing w:val="1"/>
          <w:lang w:val="is-IS"/>
        </w:rPr>
        <w:t>K</w:t>
      </w:r>
      <w:r w:rsidRPr="00860CDD">
        <w:rPr>
          <w:rFonts w:ascii="Times New Roman" w:eastAsia="Times New Roman" w:hAnsi="Times New Roman" w:cs="Times New Roman"/>
          <w:b/>
          <w:bCs/>
          <w:spacing w:val="-1"/>
          <w:lang w:val="is-IS"/>
        </w:rPr>
        <w:t>AÐ</w:t>
      </w:r>
      <w:r w:rsidRPr="00860CDD">
        <w:rPr>
          <w:rFonts w:ascii="Times New Roman" w:eastAsia="Times New Roman" w:hAnsi="Times New Roman" w:cs="Times New Roman"/>
          <w:b/>
          <w:bCs/>
          <w:lang w:val="is-IS"/>
        </w:rPr>
        <w:t>S</w:t>
      </w:r>
      <w:r w:rsidRPr="00860CDD">
        <w:rPr>
          <w:rFonts w:ascii="Times New Roman" w:eastAsia="Times New Roman" w:hAnsi="Times New Roman" w:cs="Times New Roman"/>
          <w:b/>
          <w:bCs/>
          <w:spacing w:val="-1"/>
          <w:lang w:val="is-IS"/>
        </w:rPr>
        <w:t>LEY</w:t>
      </w:r>
      <w:r w:rsidRPr="00860CDD">
        <w:rPr>
          <w:rFonts w:ascii="Times New Roman" w:eastAsia="Times New Roman" w:hAnsi="Times New Roman" w:cs="Times New Roman"/>
          <w:b/>
          <w:bCs/>
          <w:spacing w:val="2"/>
          <w:lang w:val="is-IS"/>
        </w:rPr>
        <w:t>F</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S</w:t>
      </w:r>
    </w:p>
    <w:p w14:paraId="6D4B7896" w14:textId="77777777" w:rsidR="002C45F9" w:rsidRPr="00860CDD" w:rsidRDefault="002C45F9" w:rsidP="000C4779">
      <w:pPr>
        <w:keepNext/>
        <w:tabs>
          <w:tab w:val="left" w:pos="567"/>
        </w:tabs>
        <w:spacing w:after="0" w:line="240" w:lineRule="auto"/>
        <w:rPr>
          <w:rFonts w:ascii="Times New Roman" w:hAnsi="Times New Roman" w:cs="Times New Roman"/>
          <w:sz w:val="24"/>
          <w:szCs w:val="24"/>
          <w:lang w:val="is-IS"/>
        </w:rPr>
      </w:pPr>
    </w:p>
    <w:p w14:paraId="035DF554"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D</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se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 ú</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aðs</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fi</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Pr>
          <w:rFonts w:ascii="Times New Roman" w:eastAsia="Times New Roman" w:hAnsi="Times New Roman" w:cs="Times New Roman"/>
          <w:spacing w:val="1"/>
          <w:lang w:val="is-IS"/>
        </w:rPr>
        <w:t>20. j</w:t>
      </w:r>
      <w:r w:rsidRPr="000C4779">
        <w:rPr>
          <w:rFonts w:ascii="Times New Roman" w:eastAsia="Times New Roman" w:hAnsi="Times New Roman" w:cs="Times New Roman"/>
          <w:spacing w:val="1"/>
          <w:lang w:val="is-IS"/>
        </w:rPr>
        <w:t>úní</w:t>
      </w:r>
      <w:r>
        <w:rPr>
          <w:rFonts w:ascii="Times New Roman" w:eastAsia="Times New Roman" w:hAnsi="Times New Roman" w:cs="Times New Roman"/>
          <w:spacing w:val="1"/>
          <w:lang w:val="is-IS"/>
        </w:rPr>
        <w:t xml:space="preserve"> 2024</w:t>
      </w:r>
    </w:p>
    <w:p w14:paraId="46993B1B" w14:textId="77777777" w:rsidR="002C45F9" w:rsidRPr="00860CDD" w:rsidRDefault="002C45F9" w:rsidP="000C4779">
      <w:pPr>
        <w:tabs>
          <w:tab w:val="left" w:pos="567"/>
        </w:tabs>
        <w:spacing w:after="0" w:line="240" w:lineRule="auto"/>
        <w:rPr>
          <w:rFonts w:ascii="Times New Roman" w:hAnsi="Times New Roman" w:cs="Times New Roman"/>
          <w:sz w:val="20"/>
          <w:szCs w:val="20"/>
          <w:lang w:val="is-IS"/>
        </w:rPr>
      </w:pPr>
    </w:p>
    <w:p w14:paraId="7F7D5F5C" w14:textId="77777777" w:rsidR="002C45F9" w:rsidRPr="00860CDD" w:rsidRDefault="002C45F9" w:rsidP="000C4779">
      <w:pPr>
        <w:tabs>
          <w:tab w:val="left" w:pos="567"/>
        </w:tabs>
        <w:spacing w:after="0" w:line="240" w:lineRule="auto"/>
        <w:rPr>
          <w:rFonts w:ascii="Times New Roman" w:hAnsi="Times New Roman" w:cs="Times New Roman"/>
          <w:sz w:val="20"/>
          <w:szCs w:val="20"/>
          <w:lang w:val="is-IS"/>
        </w:rPr>
      </w:pPr>
    </w:p>
    <w:p w14:paraId="07C0437D" w14:textId="77777777" w:rsidR="002C45F9" w:rsidRPr="00860CDD" w:rsidRDefault="002C45F9" w:rsidP="000C4779">
      <w:pPr>
        <w:keepNext/>
        <w:tabs>
          <w:tab w:val="left" w:pos="567"/>
          <w:tab w:val="left" w:pos="680"/>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lang w:val="is-IS"/>
        </w:rPr>
        <w:t>10.</w:t>
      </w:r>
      <w:r w:rsidRPr="00860CDD">
        <w:rPr>
          <w:rFonts w:ascii="Times New Roman" w:eastAsia="Times New Roman" w:hAnsi="Times New Roman" w:cs="Times New Roman"/>
          <w:b/>
          <w:bCs/>
          <w:lang w:val="is-IS"/>
        </w:rPr>
        <w:tab/>
      </w:r>
      <w:r w:rsidRPr="00860CDD">
        <w:rPr>
          <w:rFonts w:ascii="Times New Roman" w:eastAsia="Times New Roman" w:hAnsi="Times New Roman" w:cs="Times New Roman"/>
          <w:b/>
          <w:bCs/>
          <w:spacing w:val="-1"/>
          <w:lang w:val="is-IS"/>
        </w:rPr>
        <w:t>DAG</w:t>
      </w:r>
      <w:r w:rsidRPr="00860CDD">
        <w:rPr>
          <w:rFonts w:ascii="Times New Roman" w:eastAsia="Times New Roman" w:hAnsi="Times New Roman" w:cs="Times New Roman"/>
          <w:b/>
          <w:bCs/>
          <w:lang w:val="is-IS"/>
        </w:rPr>
        <w:t>S</w:t>
      </w:r>
      <w:r w:rsidRPr="00860CDD">
        <w:rPr>
          <w:rFonts w:ascii="Times New Roman" w:eastAsia="Times New Roman" w:hAnsi="Times New Roman" w:cs="Times New Roman"/>
          <w:b/>
          <w:bCs/>
          <w:spacing w:val="-1"/>
          <w:lang w:val="is-IS"/>
        </w:rPr>
        <w:t>ETN</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spacing w:val="-1"/>
          <w:lang w:val="is-IS"/>
        </w:rPr>
        <w:t>N</w:t>
      </w:r>
      <w:r w:rsidRPr="00860CDD">
        <w:rPr>
          <w:rFonts w:ascii="Times New Roman" w:eastAsia="Times New Roman" w:hAnsi="Times New Roman" w:cs="Times New Roman"/>
          <w:b/>
          <w:bCs/>
          <w:lang w:val="is-IS"/>
        </w:rPr>
        <w:t>G</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2"/>
          <w:lang w:val="is-IS"/>
        </w:rPr>
        <w:t>E</w:t>
      </w:r>
      <w:r w:rsidRPr="00860CDD">
        <w:rPr>
          <w:rFonts w:ascii="Times New Roman" w:eastAsia="Times New Roman" w:hAnsi="Times New Roman" w:cs="Times New Roman"/>
          <w:b/>
          <w:bCs/>
          <w:spacing w:val="-1"/>
          <w:lang w:val="is-IS"/>
        </w:rPr>
        <w:t>NDUR</w:t>
      </w:r>
      <w:r w:rsidRPr="00860CDD">
        <w:rPr>
          <w:rFonts w:ascii="Times New Roman" w:eastAsia="Times New Roman" w:hAnsi="Times New Roman" w:cs="Times New Roman"/>
          <w:b/>
          <w:bCs/>
          <w:spacing w:val="2"/>
          <w:lang w:val="is-IS"/>
        </w:rPr>
        <w:t>S</w:t>
      </w:r>
      <w:r w:rsidRPr="00860CDD">
        <w:rPr>
          <w:rFonts w:ascii="Times New Roman" w:eastAsia="Times New Roman" w:hAnsi="Times New Roman" w:cs="Times New Roman"/>
          <w:b/>
          <w:bCs/>
          <w:spacing w:val="1"/>
          <w:lang w:val="is-IS"/>
        </w:rPr>
        <w:t>KO</w:t>
      </w:r>
      <w:r w:rsidRPr="00860CDD">
        <w:rPr>
          <w:rFonts w:ascii="Times New Roman" w:eastAsia="Times New Roman" w:hAnsi="Times New Roman" w:cs="Times New Roman"/>
          <w:b/>
          <w:bCs/>
          <w:spacing w:val="-1"/>
          <w:lang w:val="is-IS"/>
        </w:rPr>
        <w:t>ÐUNA</w:t>
      </w:r>
      <w:r w:rsidRPr="00860CDD">
        <w:rPr>
          <w:rFonts w:ascii="Times New Roman" w:eastAsia="Times New Roman" w:hAnsi="Times New Roman" w:cs="Times New Roman"/>
          <w:b/>
          <w:bCs/>
          <w:lang w:val="is-IS"/>
        </w:rPr>
        <w:t>R</w:t>
      </w:r>
      <w:r w:rsidRPr="00860CDD">
        <w:rPr>
          <w:rFonts w:ascii="Times New Roman" w:eastAsia="Times New Roman" w:hAnsi="Times New Roman" w:cs="Times New Roman"/>
          <w:b/>
          <w:bCs/>
          <w:spacing w:val="-1"/>
          <w:lang w:val="is-IS"/>
        </w:rPr>
        <w:t xml:space="preserve"> TEXTANS</w:t>
      </w:r>
    </w:p>
    <w:p w14:paraId="75E9B7A6" w14:textId="77777777" w:rsidR="002C45F9" w:rsidRPr="00860CDD" w:rsidRDefault="002C45F9" w:rsidP="000C4779">
      <w:pPr>
        <w:keepNext/>
        <w:tabs>
          <w:tab w:val="left" w:pos="567"/>
        </w:tabs>
        <w:spacing w:after="0" w:line="240" w:lineRule="auto"/>
        <w:rPr>
          <w:rFonts w:ascii="Times New Roman" w:hAnsi="Times New Roman" w:cs="Times New Roman"/>
          <w:sz w:val="24"/>
          <w:szCs w:val="24"/>
          <w:lang w:val="is-IS"/>
        </w:rPr>
      </w:pPr>
    </w:p>
    <w:p w14:paraId="22373FB6"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4"/>
          <w:lang w:val="is-IS"/>
        </w:rPr>
        <w:t>Í</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up</w:t>
      </w:r>
      <w:r w:rsidRPr="00860CDD">
        <w:rPr>
          <w:rFonts w:ascii="Times New Roman" w:eastAsia="Times New Roman" w:hAnsi="Times New Roman" w:cs="Times New Roman"/>
          <w:spacing w:val="-2"/>
          <w:lang w:val="is-IS"/>
        </w:rPr>
        <w:t>p</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spacing w:val="1"/>
          <w:lang w:val="is-IS"/>
        </w:rPr>
        <w:t>si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2"/>
          <w:lang w:val="is-IS"/>
        </w:rPr>
        <w:t>b</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yf</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nun</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E</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ópu </w:t>
      </w:r>
      <w:hyperlink r:id="rId15" w:history="1">
        <w:r w:rsidRPr="001356AD">
          <w:rPr>
            <w:rStyle w:val="Hyperlink"/>
            <w:rFonts w:ascii="Times New Roman" w:eastAsia="SimSun" w:hAnsi="Times New Roman" w:cs="Times New Roman"/>
            <w:noProof/>
            <w:lang w:val="is-IS"/>
          </w:rPr>
          <w:t>https://www.ema.europa.eu</w:t>
        </w:r>
      </w:hyperlink>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U</w:t>
      </w:r>
      <w:r w:rsidRPr="00860CDD">
        <w:rPr>
          <w:rFonts w:ascii="Times New Roman" w:eastAsia="Times New Roman" w:hAnsi="Times New Roman" w:cs="Times New Roman"/>
          <w:lang w:val="is-IS"/>
        </w:rPr>
        <w:t>pp</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spacing w:val="1"/>
          <w:lang w:val="is-IS"/>
        </w:rPr>
        <w:t>si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hyperlink r:id="rId16">
        <w:r w:rsidRPr="00860CDD">
          <w:rPr>
            <w:rFonts w:ascii="Times New Roman" w:eastAsia="Times New Roman" w:hAnsi="Times New Roman" w:cs="Times New Roman"/>
            <w:color w:val="0000FF"/>
            <w:u w:val="single" w:color="000000"/>
            <w:lang w:val="is-IS"/>
          </w:rPr>
          <w:t>h</w:t>
        </w:r>
        <w:r w:rsidRPr="00860CDD">
          <w:rPr>
            <w:rFonts w:ascii="Times New Roman" w:eastAsia="Times New Roman" w:hAnsi="Times New Roman" w:cs="Times New Roman"/>
            <w:color w:val="0000FF"/>
            <w:spacing w:val="-1"/>
            <w:u w:val="single" w:color="000000"/>
            <w:lang w:val="is-IS"/>
          </w:rPr>
          <w:t>t</w:t>
        </w:r>
        <w:r w:rsidRPr="00860CDD">
          <w:rPr>
            <w:rFonts w:ascii="Times New Roman" w:eastAsia="Times New Roman" w:hAnsi="Times New Roman" w:cs="Times New Roman"/>
            <w:color w:val="0000FF"/>
            <w:spacing w:val="1"/>
            <w:u w:val="single" w:color="000000"/>
            <w:lang w:val="is-IS"/>
          </w:rPr>
          <w:t>t</w:t>
        </w:r>
        <w:r w:rsidRPr="00860CDD">
          <w:rPr>
            <w:rFonts w:ascii="Times New Roman" w:eastAsia="Times New Roman" w:hAnsi="Times New Roman" w:cs="Times New Roman"/>
            <w:color w:val="0000FF"/>
            <w:u w:val="single" w:color="000000"/>
            <w:lang w:val="is-IS"/>
          </w:rPr>
          <w:t>p</w:t>
        </w:r>
        <w:r w:rsidRPr="00860CDD">
          <w:rPr>
            <w:rFonts w:ascii="Times New Roman" w:eastAsia="Times New Roman" w:hAnsi="Times New Roman" w:cs="Times New Roman"/>
            <w:color w:val="0000FF"/>
            <w:spacing w:val="-1"/>
            <w:u w:val="single" w:color="000000"/>
            <w:lang w:val="is-IS"/>
          </w:rPr>
          <w:t>:</w:t>
        </w:r>
        <w:r w:rsidRPr="00860CDD">
          <w:rPr>
            <w:rFonts w:ascii="Times New Roman" w:eastAsia="Times New Roman" w:hAnsi="Times New Roman" w:cs="Times New Roman"/>
            <w:color w:val="0000FF"/>
            <w:spacing w:val="1"/>
            <w:u w:val="single" w:color="000000"/>
            <w:lang w:val="is-IS"/>
          </w:rPr>
          <w:t>//</w:t>
        </w:r>
        <w:r w:rsidRPr="00860CDD">
          <w:rPr>
            <w:rFonts w:ascii="Times New Roman" w:eastAsia="Times New Roman" w:hAnsi="Times New Roman" w:cs="Times New Roman"/>
            <w:color w:val="0000FF"/>
            <w:spacing w:val="-1"/>
            <w:u w:val="single" w:color="000000"/>
            <w:lang w:val="is-IS"/>
          </w:rPr>
          <w:t>www</w:t>
        </w:r>
        <w:r w:rsidRPr="00860CDD">
          <w:rPr>
            <w:rFonts w:ascii="Times New Roman" w:eastAsia="Times New Roman" w:hAnsi="Times New Roman" w:cs="Times New Roman"/>
            <w:color w:val="0000FF"/>
            <w:u w:val="single" w:color="000000"/>
            <w:lang w:val="is-IS"/>
          </w:rPr>
          <w:t>.</w:t>
        </w:r>
        <w:r w:rsidRPr="00860CDD">
          <w:rPr>
            <w:rFonts w:ascii="Times New Roman" w:eastAsia="Times New Roman" w:hAnsi="Times New Roman" w:cs="Times New Roman"/>
            <w:color w:val="0000FF"/>
            <w:spacing w:val="1"/>
            <w:u w:val="single" w:color="000000"/>
            <w:lang w:val="is-IS"/>
          </w:rPr>
          <w:t>s</w:t>
        </w:r>
        <w:r w:rsidRPr="00860CDD">
          <w:rPr>
            <w:rFonts w:ascii="Times New Roman" w:eastAsia="Times New Roman" w:hAnsi="Times New Roman" w:cs="Times New Roman"/>
            <w:color w:val="0000FF"/>
            <w:spacing w:val="-2"/>
            <w:u w:val="single" w:color="000000"/>
            <w:lang w:val="is-IS"/>
          </w:rPr>
          <w:t>e</w:t>
        </w:r>
        <w:r w:rsidRPr="00860CDD">
          <w:rPr>
            <w:rFonts w:ascii="Times New Roman" w:eastAsia="Times New Roman" w:hAnsi="Times New Roman" w:cs="Times New Roman"/>
            <w:color w:val="0000FF"/>
            <w:spacing w:val="1"/>
            <w:u w:val="single" w:color="000000"/>
            <w:lang w:val="is-IS"/>
          </w:rPr>
          <w:t>rl</w:t>
        </w:r>
        <w:r w:rsidRPr="00860CDD">
          <w:rPr>
            <w:rFonts w:ascii="Times New Roman" w:eastAsia="Times New Roman" w:hAnsi="Times New Roman" w:cs="Times New Roman"/>
            <w:color w:val="0000FF"/>
            <w:spacing w:val="-2"/>
            <w:u w:val="single" w:color="000000"/>
            <w:lang w:val="is-IS"/>
          </w:rPr>
          <w:t>yf</w:t>
        </w:r>
        <w:r w:rsidRPr="00860CDD">
          <w:rPr>
            <w:rFonts w:ascii="Times New Roman" w:eastAsia="Times New Roman" w:hAnsi="Times New Roman" w:cs="Times New Roman"/>
            <w:color w:val="0000FF"/>
            <w:spacing w:val="1"/>
            <w:u w:val="single" w:color="000000"/>
            <w:lang w:val="is-IS"/>
          </w:rPr>
          <w:t>j</w:t>
        </w:r>
        <w:r w:rsidRPr="00860CDD">
          <w:rPr>
            <w:rFonts w:ascii="Times New Roman" w:eastAsia="Times New Roman" w:hAnsi="Times New Roman" w:cs="Times New Roman"/>
            <w:color w:val="0000FF"/>
            <w:u w:val="single" w:color="000000"/>
            <w:lang w:val="is-IS"/>
          </w:rPr>
          <w:t>a</w:t>
        </w:r>
        <w:r w:rsidRPr="00860CDD">
          <w:rPr>
            <w:rFonts w:ascii="Times New Roman" w:eastAsia="Times New Roman" w:hAnsi="Times New Roman" w:cs="Times New Roman"/>
            <w:color w:val="0000FF"/>
            <w:spacing w:val="1"/>
            <w:u w:val="single" w:color="000000"/>
            <w:lang w:val="is-IS"/>
          </w:rPr>
          <w:t>s</w:t>
        </w:r>
        <w:r w:rsidRPr="00860CDD">
          <w:rPr>
            <w:rFonts w:ascii="Times New Roman" w:eastAsia="Times New Roman" w:hAnsi="Times New Roman" w:cs="Times New Roman"/>
            <w:color w:val="0000FF"/>
            <w:spacing w:val="-2"/>
            <w:u w:val="single" w:color="000000"/>
            <w:lang w:val="is-IS"/>
          </w:rPr>
          <w:t>k</w:t>
        </w:r>
        <w:r w:rsidRPr="00860CDD">
          <w:rPr>
            <w:rFonts w:ascii="Times New Roman" w:eastAsia="Times New Roman" w:hAnsi="Times New Roman" w:cs="Times New Roman"/>
            <w:color w:val="0000FF"/>
            <w:spacing w:val="1"/>
            <w:u w:val="single" w:color="000000"/>
            <w:lang w:val="is-IS"/>
          </w:rPr>
          <w:t>r</w:t>
        </w:r>
        <w:r w:rsidRPr="00860CDD">
          <w:rPr>
            <w:rFonts w:ascii="Times New Roman" w:eastAsia="Times New Roman" w:hAnsi="Times New Roman" w:cs="Times New Roman"/>
            <w:color w:val="0000FF"/>
            <w:u w:val="single" w:color="000000"/>
            <w:lang w:val="is-IS"/>
          </w:rPr>
          <w:t>a</w:t>
        </w:r>
        <w:r w:rsidRPr="00860CDD">
          <w:rPr>
            <w:rFonts w:ascii="Times New Roman" w:eastAsia="Times New Roman" w:hAnsi="Times New Roman" w:cs="Times New Roman"/>
            <w:color w:val="0000FF"/>
            <w:spacing w:val="-2"/>
            <w:u w:val="single" w:color="000000"/>
            <w:lang w:val="is-IS"/>
          </w:rPr>
          <w:t>.</w:t>
        </w:r>
        <w:r w:rsidRPr="00860CDD">
          <w:rPr>
            <w:rFonts w:ascii="Times New Roman" w:eastAsia="Times New Roman" w:hAnsi="Times New Roman" w:cs="Times New Roman"/>
            <w:color w:val="0000FF"/>
            <w:spacing w:val="1"/>
            <w:u w:val="single" w:color="000000"/>
            <w:lang w:val="is-IS"/>
          </w:rPr>
          <w:t>i</w:t>
        </w:r>
        <w:r w:rsidRPr="00860CDD">
          <w:rPr>
            <w:rFonts w:ascii="Times New Roman" w:eastAsia="Times New Roman" w:hAnsi="Times New Roman" w:cs="Times New Roman"/>
            <w:color w:val="0000FF"/>
            <w:spacing w:val="-2"/>
            <w:u w:val="single" w:color="000000"/>
            <w:lang w:val="is-IS"/>
          </w:rPr>
          <w:t>s</w:t>
        </w:r>
        <w:r w:rsidRPr="00860CDD">
          <w:rPr>
            <w:rFonts w:ascii="Times New Roman" w:eastAsia="Times New Roman" w:hAnsi="Times New Roman" w:cs="Times New Roman"/>
            <w:color w:val="0000FF"/>
            <w:lang w:val="is-IS"/>
          </w:rPr>
          <w:t>.</w:t>
        </w:r>
      </w:hyperlink>
    </w:p>
    <w:p w14:paraId="3C93EBE1" w14:textId="77777777" w:rsidR="002C45F9" w:rsidRDefault="002C45F9" w:rsidP="000C4779">
      <w:pPr>
        <w:rPr>
          <w:rFonts w:ascii="Times New Roman" w:hAnsi="Times New Roman" w:cs="Times New Roman"/>
          <w:lang w:val="is-IS"/>
        </w:rPr>
      </w:pPr>
      <w:r>
        <w:rPr>
          <w:rFonts w:ascii="Times New Roman" w:hAnsi="Times New Roman" w:cs="Times New Roman"/>
          <w:lang w:val="is-IS"/>
        </w:rPr>
        <w:br w:type="page"/>
      </w:r>
    </w:p>
    <w:p w14:paraId="11CCEA83"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7D4D59E9"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1B7F33F0"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79F82E10"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410C1EA3"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090032C1"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67A7B9ED"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2894B28F"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6B92DC48"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7C19A92B"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7F7BCFED"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4BE4BA4C"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20CBD18C"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4632BCD4"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2382EA1C"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705BE685"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10A77EEB"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04BCC7EE"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594E9EAC"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382A0294"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3EB1B64A"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42AB1C82"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39718915"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53A4CD02"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b/>
          <w:bCs/>
          <w:spacing w:val="-1"/>
          <w:lang w:val="is-IS"/>
        </w:rPr>
        <w:t>V</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spacing w:val="-1"/>
          <w:lang w:val="is-IS"/>
        </w:rPr>
        <w:t>ÐAU</w:t>
      </w:r>
      <w:r w:rsidRPr="00860CDD">
        <w:rPr>
          <w:rFonts w:ascii="Times New Roman" w:eastAsia="Times New Roman" w:hAnsi="Times New Roman" w:cs="Times New Roman"/>
          <w:b/>
          <w:bCs/>
          <w:spacing w:val="1"/>
          <w:lang w:val="is-IS"/>
        </w:rPr>
        <w:t>K</w:t>
      </w:r>
      <w:r w:rsidRPr="00860CDD">
        <w:rPr>
          <w:rFonts w:ascii="Times New Roman" w:eastAsia="Times New Roman" w:hAnsi="Times New Roman" w:cs="Times New Roman"/>
          <w:b/>
          <w:bCs/>
          <w:lang w:val="is-IS"/>
        </w:rPr>
        <w:t>I</w:t>
      </w:r>
      <w:r w:rsidRPr="00860CDD">
        <w:rPr>
          <w:rFonts w:ascii="Times New Roman" w:eastAsia="Times New Roman" w:hAnsi="Times New Roman" w:cs="Times New Roman"/>
          <w:b/>
          <w:bCs/>
          <w:spacing w:val="1"/>
          <w:lang w:val="is-IS"/>
        </w:rPr>
        <w:t xml:space="preserve"> I</w:t>
      </w:r>
      <w:r w:rsidRPr="00860CDD">
        <w:rPr>
          <w:rFonts w:ascii="Times New Roman" w:eastAsia="Times New Roman" w:hAnsi="Times New Roman" w:cs="Times New Roman"/>
          <w:b/>
          <w:bCs/>
          <w:lang w:val="is-IS"/>
        </w:rPr>
        <w:t>I</w:t>
      </w:r>
    </w:p>
    <w:p w14:paraId="7459B285"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30228EA1" w14:textId="77777777" w:rsidR="002C45F9" w:rsidRPr="00860CDD" w:rsidRDefault="002C45F9" w:rsidP="000C4779">
      <w:pPr>
        <w:tabs>
          <w:tab w:val="left" w:pos="1701"/>
        </w:tabs>
        <w:spacing w:after="0" w:line="240" w:lineRule="auto"/>
        <w:ind w:left="1701" w:hanging="850"/>
        <w:rPr>
          <w:rFonts w:ascii="Times New Roman" w:eastAsia="Times New Roman" w:hAnsi="Times New Roman" w:cs="Times New Roman"/>
          <w:lang w:val="is-IS"/>
        </w:rPr>
      </w:pPr>
      <w:r w:rsidRPr="00860CDD">
        <w:rPr>
          <w:rFonts w:ascii="Times New Roman" w:eastAsia="Times New Roman" w:hAnsi="Times New Roman" w:cs="Times New Roman"/>
          <w:b/>
          <w:bCs/>
          <w:spacing w:val="-1"/>
          <w:lang w:val="is-IS"/>
        </w:rPr>
        <w:t>A</w:t>
      </w:r>
      <w:r w:rsidRPr="00860CDD">
        <w:rPr>
          <w:rFonts w:ascii="Times New Roman" w:eastAsia="Times New Roman" w:hAnsi="Times New Roman" w:cs="Times New Roman"/>
          <w:b/>
          <w:bCs/>
          <w:lang w:val="is-IS"/>
        </w:rPr>
        <w:t>.</w:t>
      </w:r>
      <w:r w:rsidRPr="00860CDD">
        <w:rPr>
          <w:rFonts w:ascii="Times New Roman" w:eastAsia="Times New Roman" w:hAnsi="Times New Roman" w:cs="Times New Roman"/>
          <w:b/>
          <w:bCs/>
          <w:lang w:val="is-IS"/>
        </w:rPr>
        <w:tab/>
      </w:r>
      <w:r w:rsidRPr="00860CDD">
        <w:rPr>
          <w:rFonts w:ascii="Times New Roman" w:eastAsia="Times New Roman" w:hAnsi="Times New Roman" w:cs="Times New Roman"/>
          <w:b/>
          <w:bCs/>
          <w:spacing w:val="2"/>
          <w:lang w:val="is-IS"/>
        </w:rPr>
        <w:t>F</w:t>
      </w:r>
      <w:r w:rsidRPr="00860CDD">
        <w:rPr>
          <w:rFonts w:ascii="Times New Roman" w:eastAsia="Times New Roman" w:hAnsi="Times New Roman" w:cs="Times New Roman"/>
          <w:b/>
          <w:bCs/>
          <w:spacing w:val="-1"/>
          <w:lang w:val="is-IS"/>
        </w:rPr>
        <w:t>RA</w:t>
      </w:r>
      <w:r w:rsidRPr="00860CDD">
        <w:rPr>
          <w:rFonts w:ascii="Times New Roman" w:eastAsia="Times New Roman" w:hAnsi="Times New Roman" w:cs="Times New Roman"/>
          <w:b/>
          <w:bCs/>
          <w:lang w:val="is-IS"/>
        </w:rPr>
        <w:t>M</w:t>
      </w:r>
      <w:r w:rsidRPr="00860CDD">
        <w:rPr>
          <w:rFonts w:ascii="Times New Roman" w:eastAsia="Times New Roman" w:hAnsi="Times New Roman" w:cs="Times New Roman"/>
          <w:b/>
          <w:bCs/>
          <w:spacing w:val="-1"/>
          <w:lang w:val="is-IS"/>
        </w:rPr>
        <w:t>LE</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spacing w:val="-1"/>
          <w:lang w:val="is-IS"/>
        </w:rPr>
        <w:t>ÐENDU</w:t>
      </w:r>
      <w:r w:rsidRPr="00860CDD">
        <w:rPr>
          <w:rFonts w:ascii="Times New Roman" w:eastAsia="Times New Roman" w:hAnsi="Times New Roman" w:cs="Times New Roman"/>
          <w:b/>
          <w:bCs/>
          <w:lang w:val="is-IS"/>
        </w:rPr>
        <w:t>R</w:t>
      </w:r>
      <w:r w:rsidRPr="00860CDD">
        <w:rPr>
          <w:rFonts w:ascii="Times New Roman" w:eastAsia="Times New Roman" w:hAnsi="Times New Roman" w:cs="Times New Roman"/>
          <w:b/>
          <w:bCs/>
          <w:spacing w:val="-1"/>
          <w:lang w:val="is-IS"/>
        </w:rPr>
        <w:t xml:space="preserve"> L</w:t>
      </w:r>
      <w:r w:rsidRPr="00860CDD">
        <w:rPr>
          <w:rFonts w:ascii="Times New Roman" w:eastAsia="Times New Roman" w:hAnsi="Times New Roman" w:cs="Times New Roman"/>
          <w:b/>
          <w:bCs/>
          <w:spacing w:val="1"/>
          <w:lang w:val="is-IS"/>
        </w:rPr>
        <w:t>Í</w:t>
      </w:r>
      <w:r w:rsidRPr="00860CDD">
        <w:rPr>
          <w:rFonts w:ascii="Times New Roman" w:eastAsia="Times New Roman" w:hAnsi="Times New Roman" w:cs="Times New Roman"/>
          <w:b/>
          <w:bCs/>
          <w:spacing w:val="-1"/>
          <w:lang w:val="is-IS"/>
        </w:rPr>
        <w:t>F</w:t>
      </w:r>
      <w:r w:rsidRPr="00860CDD">
        <w:rPr>
          <w:rFonts w:ascii="Times New Roman" w:eastAsia="Times New Roman" w:hAnsi="Times New Roman" w:cs="Times New Roman"/>
          <w:b/>
          <w:bCs/>
          <w:spacing w:val="2"/>
          <w:lang w:val="is-IS"/>
        </w:rPr>
        <w:t>F</w:t>
      </w:r>
      <w:r w:rsidRPr="00860CDD">
        <w:rPr>
          <w:rFonts w:ascii="Times New Roman" w:eastAsia="Times New Roman" w:hAnsi="Times New Roman" w:cs="Times New Roman"/>
          <w:b/>
          <w:bCs/>
          <w:spacing w:val="-1"/>
          <w:lang w:val="is-IS"/>
        </w:rPr>
        <w:t>R</w:t>
      </w:r>
      <w:r w:rsidRPr="00860CDD">
        <w:rPr>
          <w:rFonts w:ascii="Times New Roman" w:eastAsia="Times New Roman" w:hAnsi="Times New Roman" w:cs="Times New Roman"/>
          <w:b/>
          <w:bCs/>
          <w:lang w:val="is-IS"/>
        </w:rPr>
        <w:t>Æ</w:t>
      </w:r>
      <w:r w:rsidRPr="00860CDD">
        <w:rPr>
          <w:rFonts w:ascii="Times New Roman" w:eastAsia="Times New Roman" w:hAnsi="Times New Roman" w:cs="Times New Roman"/>
          <w:b/>
          <w:bCs/>
          <w:spacing w:val="-1"/>
          <w:lang w:val="is-IS"/>
        </w:rPr>
        <w:t>Ð</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spacing w:val="-1"/>
          <w:lang w:val="is-IS"/>
        </w:rPr>
        <w:t>LEGR</w:t>
      </w:r>
      <w:r w:rsidRPr="00860CDD">
        <w:rPr>
          <w:rFonts w:ascii="Times New Roman" w:eastAsia="Times New Roman" w:hAnsi="Times New Roman" w:cs="Times New Roman"/>
          <w:b/>
          <w:bCs/>
          <w:lang w:val="is-IS"/>
        </w:rPr>
        <w:t>A</w:t>
      </w:r>
      <w:r w:rsidRPr="00860CDD">
        <w:rPr>
          <w:rFonts w:ascii="Times New Roman" w:eastAsia="Times New Roman" w:hAnsi="Times New Roman" w:cs="Times New Roman"/>
          <w:b/>
          <w:bCs/>
          <w:spacing w:val="-1"/>
          <w:lang w:val="is-IS"/>
        </w:rPr>
        <w:t xml:space="preserve"> V</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spacing w:val="-1"/>
          <w:lang w:val="is-IS"/>
        </w:rPr>
        <w:t>R</w:t>
      </w:r>
      <w:r w:rsidRPr="00860CDD">
        <w:rPr>
          <w:rFonts w:ascii="Times New Roman" w:eastAsia="Times New Roman" w:hAnsi="Times New Roman" w:cs="Times New Roman"/>
          <w:b/>
          <w:bCs/>
          <w:spacing w:val="1"/>
          <w:lang w:val="is-IS"/>
        </w:rPr>
        <w:t>K</w:t>
      </w:r>
      <w:r w:rsidRPr="00860CDD">
        <w:rPr>
          <w:rFonts w:ascii="Times New Roman" w:eastAsia="Times New Roman" w:hAnsi="Times New Roman" w:cs="Times New Roman"/>
          <w:b/>
          <w:bCs/>
          <w:spacing w:val="-3"/>
          <w:lang w:val="is-IS"/>
        </w:rPr>
        <w:t>R</w:t>
      </w:r>
      <w:r w:rsidRPr="00860CDD">
        <w:rPr>
          <w:rFonts w:ascii="Times New Roman" w:eastAsia="Times New Roman" w:hAnsi="Times New Roman" w:cs="Times New Roman"/>
          <w:b/>
          <w:bCs/>
          <w:lang w:val="is-IS"/>
        </w:rPr>
        <w:t>A</w:t>
      </w:r>
      <w:r w:rsidRPr="00860CDD">
        <w:rPr>
          <w:rFonts w:ascii="Times New Roman" w:eastAsia="Times New Roman" w:hAnsi="Times New Roman" w:cs="Times New Roman"/>
          <w:b/>
          <w:bCs/>
          <w:spacing w:val="-1"/>
          <w:lang w:val="is-IS"/>
        </w:rPr>
        <w:t xml:space="preserve"> E</w:t>
      </w:r>
      <w:r w:rsidRPr="00860CDD">
        <w:rPr>
          <w:rFonts w:ascii="Times New Roman" w:eastAsia="Times New Roman" w:hAnsi="Times New Roman" w:cs="Times New Roman"/>
          <w:b/>
          <w:bCs/>
          <w:spacing w:val="2"/>
          <w:lang w:val="is-IS"/>
        </w:rPr>
        <w:t>F</w:t>
      </w:r>
      <w:r w:rsidRPr="00860CDD">
        <w:rPr>
          <w:rFonts w:ascii="Times New Roman" w:eastAsia="Times New Roman" w:hAnsi="Times New Roman" w:cs="Times New Roman"/>
          <w:b/>
          <w:bCs/>
          <w:spacing w:val="-1"/>
          <w:lang w:val="is-IS"/>
        </w:rPr>
        <w:t>N</w:t>
      </w:r>
      <w:r w:rsidRPr="00860CDD">
        <w:rPr>
          <w:rFonts w:ascii="Times New Roman" w:eastAsia="Times New Roman" w:hAnsi="Times New Roman" w:cs="Times New Roman"/>
          <w:b/>
          <w:bCs/>
          <w:lang w:val="is-IS"/>
        </w:rPr>
        <w:t>A</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1"/>
          <w:lang w:val="is-IS"/>
        </w:rPr>
        <w:t>O</w:t>
      </w:r>
      <w:r w:rsidRPr="00860CDD">
        <w:rPr>
          <w:rFonts w:ascii="Times New Roman" w:eastAsia="Times New Roman" w:hAnsi="Times New Roman" w:cs="Times New Roman"/>
          <w:b/>
          <w:bCs/>
          <w:lang w:val="is-IS"/>
        </w:rPr>
        <w:t xml:space="preserve">G </w:t>
      </w:r>
      <w:r w:rsidRPr="00860CDD">
        <w:rPr>
          <w:rFonts w:ascii="Times New Roman" w:eastAsia="Times New Roman" w:hAnsi="Times New Roman" w:cs="Times New Roman"/>
          <w:b/>
          <w:bCs/>
          <w:spacing w:val="2"/>
          <w:lang w:val="is-IS"/>
        </w:rPr>
        <w:t>F</w:t>
      </w:r>
      <w:r w:rsidRPr="00860CDD">
        <w:rPr>
          <w:rFonts w:ascii="Times New Roman" w:eastAsia="Times New Roman" w:hAnsi="Times New Roman" w:cs="Times New Roman"/>
          <w:b/>
          <w:bCs/>
          <w:spacing w:val="-1"/>
          <w:lang w:val="is-IS"/>
        </w:rPr>
        <w:t>RA</w:t>
      </w:r>
      <w:r w:rsidRPr="00860CDD">
        <w:rPr>
          <w:rFonts w:ascii="Times New Roman" w:eastAsia="Times New Roman" w:hAnsi="Times New Roman" w:cs="Times New Roman"/>
          <w:b/>
          <w:bCs/>
          <w:lang w:val="is-IS"/>
        </w:rPr>
        <w:t>M</w:t>
      </w:r>
      <w:r w:rsidRPr="00860CDD">
        <w:rPr>
          <w:rFonts w:ascii="Times New Roman" w:eastAsia="Times New Roman" w:hAnsi="Times New Roman" w:cs="Times New Roman"/>
          <w:b/>
          <w:bCs/>
          <w:spacing w:val="-1"/>
          <w:lang w:val="is-IS"/>
        </w:rPr>
        <w:t>LE</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spacing w:val="-1"/>
          <w:lang w:val="is-IS"/>
        </w:rPr>
        <w:t>ÐENDU</w:t>
      </w:r>
      <w:r w:rsidRPr="00860CDD">
        <w:rPr>
          <w:rFonts w:ascii="Times New Roman" w:eastAsia="Times New Roman" w:hAnsi="Times New Roman" w:cs="Times New Roman"/>
          <w:b/>
          <w:bCs/>
          <w:lang w:val="is-IS"/>
        </w:rPr>
        <w:t>R</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lang w:val="is-IS"/>
        </w:rPr>
        <w:t>S</w:t>
      </w:r>
      <w:r w:rsidRPr="00860CDD">
        <w:rPr>
          <w:rFonts w:ascii="Times New Roman" w:eastAsia="Times New Roman" w:hAnsi="Times New Roman" w:cs="Times New Roman"/>
          <w:b/>
          <w:bCs/>
          <w:spacing w:val="-1"/>
          <w:lang w:val="is-IS"/>
        </w:rPr>
        <w:t>E</w:t>
      </w:r>
      <w:r w:rsidRPr="00860CDD">
        <w:rPr>
          <w:rFonts w:ascii="Times New Roman" w:eastAsia="Times New Roman" w:hAnsi="Times New Roman" w:cs="Times New Roman"/>
          <w:b/>
          <w:bCs/>
          <w:lang w:val="is-IS"/>
        </w:rPr>
        <w:t>M</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1"/>
          <w:lang w:val="is-IS"/>
        </w:rPr>
        <w:t>ER</w:t>
      </w:r>
      <w:r w:rsidRPr="00860CDD">
        <w:rPr>
          <w:rFonts w:ascii="Times New Roman" w:eastAsia="Times New Roman" w:hAnsi="Times New Roman" w:cs="Times New Roman"/>
          <w:b/>
          <w:bCs/>
          <w:lang w:val="is-IS"/>
        </w:rPr>
        <w:t>U</w:t>
      </w:r>
      <w:r w:rsidRPr="00860CDD">
        <w:rPr>
          <w:rFonts w:ascii="Times New Roman" w:eastAsia="Times New Roman" w:hAnsi="Times New Roman" w:cs="Times New Roman"/>
          <w:b/>
          <w:bCs/>
          <w:spacing w:val="-1"/>
          <w:lang w:val="is-IS"/>
        </w:rPr>
        <w:t xml:space="preserve"> ÁB</w:t>
      </w:r>
      <w:r w:rsidRPr="00860CDD">
        <w:rPr>
          <w:rFonts w:ascii="Times New Roman" w:eastAsia="Times New Roman" w:hAnsi="Times New Roman" w:cs="Times New Roman"/>
          <w:b/>
          <w:bCs/>
          <w:spacing w:val="1"/>
          <w:lang w:val="is-IS"/>
        </w:rPr>
        <w:t>Y</w:t>
      </w:r>
      <w:r w:rsidRPr="00860CDD">
        <w:rPr>
          <w:rFonts w:ascii="Times New Roman" w:eastAsia="Times New Roman" w:hAnsi="Times New Roman" w:cs="Times New Roman"/>
          <w:b/>
          <w:bCs/>
          <w:spacing w:val="-1"/>
          <w:lang w:val="is-IS"/>
        </w:rPr>
        <w:t>RG</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R</w:t>
      </w:r>
      <w:r w:rsidRPr="00860CDD">
        <w:rPr>
          <w:rFonts w:ascii="Times New Roman" w:eastAsia="Times New Roman" w:hAnsi="Times New Roman" w:cs="Times New Roman"/>
          <w:b/>
          <w:bCs/>
          <w:spacing w:val="-1"/>
          <w:lang w:val="is-IS"/>
        </w:rPr>
        <w:t xml:space="preserve"> F</w:t>
      </w:r>
      <w:r w:rsidRPr="00860CDD">
        <w:rPr>
          <w:rFonts w:ascii="Times New Roman" w:eastAsia="Times New Roman" w:hAnsi="Times New Roman" w:cs="Times New Roman"/>
          <w:b/>
          <w:bCs/>
          <w:spacing w:val="1"/>
          <w:lang w:val="is-IS"/>
        </w:rPr>
        <w:t>Y</w:t>
      </w:r>
      <w:r w:rsidRPr="00860CDD">
        <w:rPr>
          <w:rFonts w:ascii="Times New Roman" w:eastAsia="Times New Roman" w:hAnsi="Times New Roman" w:cs="Times New Roman"/>
          <w:b/>
          <w:bCs/>
          <w:spacing w:val="-1"/>
          <w:lang w:val="is-IS"/>
        </w:rPr>
        <w:t>R</w:t>
      </w:r>
      <w:r w:rsidRPr="00860CDD">
        <w:rPr>
          <w:rFonts w:ascii="Times New Roman" w:eastAsia="Times New Roman" w:hAnsi="Times New Roman" w:cs="Times New Roman"/>
          <w:b/>
          <w:bCs/>
          <w:spacing w:val="-2"/>
          <w:lang w:val="is-IS"/>
        </w:rPr>
        <w:t>I</w:t>
      </w:r>
      <w:r w:rsidRPr="00860CDD">
        <w:rPr>
          <w:rFonts w:ascii="Times New Roman" w:eastAsia="Times New Roman" w:hAnsi="Times New Roman" w:cs="Times New Roman"/>
          <w:b/>
          <w:bCs/>
          <w:lang w:val="is-IS"/>
        </w:rPr>
        <w:t xml:space="preserve">R </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spacing w:val="1"/>
          <w:lang w:val="is-IS"/>
        </w:rPr>
        <w:t>OK</w:t>
      </w:r>
      <w:r w:rsidRPr="00860CDD">
        <w:rPr>
          <w:rFonts w:ascii="Times New Roman" w:eastAsia="Times New Roman" w:hAnsi="Times New Roman" w:cs="Times New Roman"/>
          <w:b/>
          <w:bCs/>
          <w:spacing w:val="-1"/>
          <w:lang w:val="is-IS"/>
        </w:rPr>
        <w:t>A</w:t>
      </w:r>
      <w:r w:rsidRPr="00860CDD">
        <w:rPr>
          <w:rFonts w:ascii="Times New Roman" w:eastAsia="Times New Roman" w:hAnsi="Times New Roman" w:cs="Times New Roman"/>
          <w:b/>
          <w:bCs/>
          <w:lang w:val="is-IS"/>
        </w:rPr>
        <w:t>S</w:t>
      </w:r>
      <w:r w:rsidRPr="00860CDD">
        <w:rPr>
          <w:rFonts w:ascii="Times New Roman" w:eastAsia="Times New Roman" w:hAnsi="Times New Roman" w:cs="Times New Roman"/>
          <w:b/>
          <w:bCs/>
          <w:spacing w:val="-1"/>
          <w:lang w:val="is-IS"/>
        </w:rPr>
        <w:t>A</w:t>
      </w:r>
      <w:r w:rsidRPr="00860CDD">
        <w:rPr>
          <w:rFonts w:ascii="Times New Roman" w:eastAsia="Times New Roman" w:hAnsi="Times New Roman" w:cs="Times New Roman"/>
          <w:b/>
          <w:bCs/>
          <w:lang w:val="is-IS"/>
        </w:rPr>
        <w:t>M</w:t>
      </w:r>
      <w:r w:rsidRPr="00860CDD">
        <w:rPr>
          <w:rFonts w:ascii="Times New Roman" w:eastAsia="Times New Roman" w:hAnsi="Times New Roman" w:cs="Times New Roman"/>
          <w:b/>
          <w:bCs/>
          <w:spacing w:val="-3"/>
          <w:lang w:val="is-IS"/>
        </w:rPr>
        <w:t>Þ</w:t>
      </w:r>
      <w:r w:rsidRPr="00860CDD">
        <w:rPr>
          <w:rFonts w:ascii="Times New Roman" w:eastAsia="Times New Roman" w:hAnsi="Times New Roman" w:cs="Times New Roman"/>
          <w:b/>
          <w:bCs/>
          <w:spacing w:val="-1"/>
          <w:lang w:val="is-IS"/>
        </w:rPr>
        <w:t>YK</w:t>
      </w:r>
      <w:r w:rsidRPr="00860CDD">
        <w:rPr>
          <w:rFonts w:ascii="Times New Roman" w:eastAsia="Times New Roman" w:hAnsi="Times New Roman" w:cs="Times New Roman"/>
          <w:b/>
          <w:bCs/>
          <w:spacing w:val="1"/>
          <w:lang w:val="is-IS"/>
        </w:rPr>
        <w:t>K</w:t>
      </w:r>
      <w:r w:rsidRPr="00860CDD">
        <w:rPr>
          <w:rFonts w:ascii="Times New Roman" w:eastAsia="Times New Roman" w:hAnsi="Times New Roman" w:cs="Times New Roman"/>
          <w:b/>
          <w:bCs/>
          <w:lang w:val="is-IS"/>
        </w:rPr>
        <w:t>T</w:t>
      </w:r>
    </w:p>
    <w:p w14:paraId="38C68923" w14:textId="77777777" w:rsidR="002C45F9" w:rsidRPr="00860CDD" w:rsidRDefault="002C45F9" w:rsidP="000C4779">
      <w:pPr>
        <w:tabs>
          <w:tab w:val="left" w:pos="1701"/>
        </w:tabs>
        <w:spacing w:after="0" w:line="240" w:lineRule="auto"/>
        <w:ind w:left="1701" w:hanging="850"/>
        <w:rPr>
          <w:rFonts w:ascii="Times New Roman" w:hAnsi="Times New Roman" w:cs="Times New Roman"/>
          <w:sz w:val="24"/>
          <w:szCs w:val="24"/>
          <w:lang w:val="is-IS"/>
        </w:rPr>
      </w:pPr>
    </w:p>
    <w:p w14:paraId="3387C49B" w14:textId="77777777" w:rsidR="002C45F9" w:rsidRPr="00860CDD" w:rsidRDefault="002C45F9" w:rsidP="000C4779">
      <w:pPr>
        <w:tabs>
          <w:tab w:val="left" w:pos="1701"/>
        </w:tabs>
        <w:spacing w:after="0" w:line="240" w:lineRule="auto"/>
        <w:ind w:left="1701" w:hanging="850"/>
        <w:rPr>
          <w:rFonts w:ascii="Times New Roman" w:eastAsia="Times New Roman" w:hAnsi="Times New Roman" w:cs="Times New Roman"/>
          <w:lang w:val="is-IS"/>
        </w:rPr>
      </w:pPr>
      <w:r w:rsidRPr="00860CDD">
        <w:rPr>
          <w:rFonts w:ascii="Times New Roman" w:eastAsia="Times New Roman" w:hAnsi="Times New Roman" w:cs="Times New Roman"/>
          <w:b/>
          <w:bCs/>
          <w:spacing w:val="2"/>
          <w:lang w:val="is-IS"/>
        </w:rPr>
        <w:t>B</w:t>
      </w:r>
      <w:r w:rsidRPr="00860CDD">
        <w:rPr>
          <w:rFonts w:ascii="Times New Roman" w:eastAsia="Times New Roman" w:hAnsi="Times New Roman" w:cs="Times New Roman"/>
          <w:b/>
          <w:bCs/>
          <w:lang w:val="is-IS"/>
        </w:rPr>
        <w:t>.</w:t>
      </w:r>
      <w:r w:rsidRPr="00860CDD">
        <w:rPr>
          <w:rFonts w:ascii="Times New Roman" w:eastAsia="Times New Roman" w:hAnsi="Times New Roman" w:cs="Times New Roman"/>
          <w:b/>
          <w:bCs/>
          <w:lang w:val="is-IS"/>
        </w:rPr>
        <w:tab/>
      </w:r>
      <w:r w:rsidRPr="00860CDD">
        <w:rPr>
          <w:rFonts w:ascii="Times New Roman" w:eastAsia="Times New Roman" w:hAnsi="Times New Roman" w:cs="Times New Roman"/>
          <w:b/>
          <w:bCs/>
          <w:spacing w:val="-1"/>
          <w:lang w:val="is-IS"/>
        </w:rPr>
        <w:t>F</w:t>
      </w:r>
      <w:r w:rsidRPr="00860CDD">
        <w:rPr>
          <w:rFonts w:ascii="Times New Roman" w:eastAsia="Times New Roman" w:hAnsi="Times New Roman" w:cs="Times New Roman"/>
          <w:b/>
          <w:bCs/>
          <w:spacing w:val="1"/>
          <w:lang w:val="is-IS"/>
        </w:rPr>
        <w:t>O</w:t>
      </w:r>
      <w:r w:rsidRPr="00860CDD">
        <w:rPr>
          <w:rFonts w:ascii="Times New Roman" w:eastAsia="Times New Roman" w:hAnsi="Times New Roman" w:cs="Times New Roman"/>
          <w:b/>
          <w:bCs/>
          <w:spacing w:val="-1"/>
          <w:lang w:val="is-IS"/>
        </w:rPr>
        <w:t>R</w:t>
      </w:r>
      <w:r w:rsidRPr="00860CDD">
        <w:rPr>
          <w:rFonts w:ascii="Times New Roman" w:eastAsia="Times New Roman" w:hAnsi="Times New Roman" w:cs="Times New Roman"/>
          <w:b/>
          <w:bCs/>
          <w:lang w:val="is-IS"/>
        </w:rPr>
        <w:t>S</w:t>
      </w:r>
      <w:r w:rsidRPr="00860CDD">
        <w:rPr>
          <w:rFonts w:ascii="Times New Roman" w:eastAsia="Times New Roman" w:hAnsi="Times New Roman" w:cs="Times New Roman"/>
          <w:b/>
          <w:bCs/>
          <w:spacing w:val="-1"/>
          <w:lang w:val="is-IS"/>
        </w:rPr>
        <w:t>ENDU</w:t>
      </w:r>
      <w:r w:rsidRPr="00860CDD">
        <w:rPr>
          <w:rFonts w:ascii="Times New Roman" w:eastAsia="Times New Roman" w:hAnsi="Times New Roman" w:cs="Times New Roman"/>
          <w:b/>
          <w:bCs/>
          <w:lang w:val="is-IS"/>
        </w:rPr>
        <w:t>R</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2"/>
          <w:lang w:val="is-IS"/>
        </w:rPr>
        <w:t>F</w:t>
      </w:r>
      <w:r w:rsidRPr="00860CDD">
        <w:rPr>
          <w:rFonts w:ascii="Times New Roman" w:eastAsia="Times New Roman" w:hAnsi="Times New Roman" w:cs="Times New Roman"/>
          <w:b/>
          <w:bCs/>
          <w:spacing w:val="1"/>
          <w:lang w:val="is-IS"/>
        </w:rPr>
        <w:t>Y</w:t>
      </w:r>
      <w:r w:rsidRPr="00860CDD">
        <w:rPr>
          <w:rFonts w:ascii="Times New Roman" w:eastAsia="Times New Roman" w:hAnsi="Times New Roman" w:cs="Times New Roman"/>
          <w:b/>
          <w:bCs/>
          <w:spacing w:val="-3"/>
          <w:lang w:val="is-IS"/>
        </w:rPr>
        <w:t>R</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spacing w:val="-1"/>
          <w:lang w:val="is-IS"/>
        </w:rPr>
        <w:t>R</w:t>
      </w:r>
      <w:r w:rsidRPr="00860CDD">
        <w:rPr>
          <w:rFonts w:ascii="Times New Roman" w:eastAsia="Times New Roman" w:hAnsi="Times New Roman" w:cs="Times New Roman"/>
          <w:b/>
          <w:bCs/>
          <w:lang w:val="is-IS"/>
        </w:rPr>
        <w:t xml:space="preserve">, </w:t>
      </w:r>
      <w:r w:rsidRPr="00860CDD">
        <w:rPr>
          <w:rFonts w:ascii="Times New Roman" w:eastAsia="Times New Roman" w:hAnsi="Times New Roman" w:cs="Times New Roman"/>
          <w:b/>
          <w:bCs/>
          <w:spacing w:val="-1"/>
          <w:lang w:val="is-IS"/>
        </w:rPr>
        <w:t>EÐ</w:t>
      </w:r>
      <w:r w:rsidRPr="00860CDD">
        <w:rPr>
          <w:rFonts w:ascii="Times New Roman" w:eastAsia="Times New Roman" w:hAnsi="Times New Roman" w:cs="Times New Roman"/>
          <w:b/>
          <w:bCs/>
          <w:lang w:val="is-IS"/>
        </w:rPr>
        <w:t>A</w:t>
      </w:r>
      <w:r w:rsidRPr="00860CDD">
        <w:rPr>
          <w:rFonts w:ascii="Times New Roman" w:eastAsia="Times New Roman" w:hAnsi="Times New Roman" w:cs="Times New Roman"/>
          <w:b/>
          <w:bCs/>
          <w:spacing w:val="-1"/>
          <w:lang w:val="is-IS"/>
        </w:rPr>
        <w:t xml:space="preserve"> TA</w:t>
      </w:r>
      <w:r w:rsidRPr="00860CDD">
        <w:rPr>
          <w:rFonts w:ascii="Times New Roman" w:eastAsia="Times New Roman" w:hAnsi="Times New Roman" w:cs="Times New Roman"/>
          <w:b/>
          <w:bCs/>
          <w:spacing w:val="1"/>
          <w:lang w:val="is-IS"/>
        </w:rPr>
        <w:t>K</w:t>
      </w:r>
      <w:r w:rsidRPr="00860CDD">
        <w:rPr>
          <w:rFonts w:ascii="Times New Roman" w:eastAsia="Times New Roman" w:hAnsi="Times New Roman" w:cs="Times New Roman"/>
          <w:b/>
          <w:bCs/>
          <w:lang w:val="is-IS"/>
        </w:rPr>
        <w:t>M</w:t>
      </w:r>
      <w:r w:rsidRPr="00860CDD">
        <w:rPr>
          <w:rFonts w:ascii="Times New Roman" w:eastAsia="Times New Roman" w:hAnsi="Times New Roman" w:cs="Times New Roman"/>
          <w:b/>
          <w:bCs/>
          <w:spacing w:val="-1"/>
          <w:lang w:val="is-IS"/>
        </w:rPr>
        <w:t>AR</w:t>
      </w:r>
      <w:r w:rsidRPr="00860CDD">
        <w:rPr>
          <w:rFonts w:ascii="Times New Roman" w:eastAsia="Times New Roman" w:hAnsi="Times New Roman" w:cs="Times New Roman"/>
          <w:b/>
          <w:bCs/>
          <w:spacing w:val="1"/>
          <w:lang w:val="is-IS"/>
        </w:rPr>
        <w:t>K</w:t>
      </w:r>
      <w:r w:rsidRPr="00860CDD">
        <w:rPr>
          <w:rFonts w:ascii="Times New Roman" w:eastAsia="Times New Roman" w:hAnsi="Times New Roman" w:cs="Times New Roman"/>
          <w:b/>
          <w:bCs/>
          <w:spacing w:val="-1"/>
          <w:lang w:val="is-IS"/>
        </w:rPr>
        <w:t>AN</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R</w:t>
      </w:r>
      <w:r w:rsidRPr="00860CDD">
        <w:rPr>
          <w:rFonts w:ascii="Times New Roman" w:eastAsia="Times New Roman" w:hAnsi="Times New Roman" w:cs="Times New Roman"/>
          <w:b/>
          <w:bCs/>
          <w:spacing w:val="-1"/>
          <w:lang w:val="is-IS"/>
        </w:rPr>
        <w:t xml:space="preserve"> Á, A</w:t>
      </w:r>
      <w:r w:rsidRPr="00860CDD">
        <w:rPr>
          <w:rFonts w:ascii="Times New Roman" w:eastAsia="Times New Roman" w:hAnsi="Times New Roman" w:cs="Times New Roman"/>
          <w:b/>
          <w:bCs/>
          <w:spacing w:val="2"/>
          <w:lang w:val="is-IS"/>
        </w:rPr>
        <w:t>F</w:t>
      </w:r>
      <w:r w:rsidRPr="00860CDD">
        <w:rPr>
          <w:rFonts w:ascii="Times New Roman" w:eastAsia="Times New Roman" w:hAnsi="Times New Roman" w:cs="Times New Roman"/>
          <w:b/>
          <w:bCs/>
          <w:spacing w:val="-1"/>
          <w:lang w:val="is-IS"/>
        </w:rPr>
        <w:t>GRE</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spacing w:val="-1"/>
          <w:lang w:val="is-IS"/>
        </w:rPr>
        <w:t>Ð</w:t>
      </w:r>
      <w:r w:rsidRPr="00860CDD">
        <w:rPr>
          <w:rFonts w:ascii="Times New Roman" w:eastAsia="Times New Roman" w:hAnsi="Times New Roman" w:cs="Times New Roman"/>
          <w:b/>
          <w:bCs/>
          <w:lang w:val="is-IS"/>
        </w:rPr>
        <w:t>S</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lang w:val="is-IS"/>
        </w:rPr>
        <w:t>U</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1"/>
          <w:lang w:val="is-IS"/>
        </w:rPr>
        <w:t>O</w:t>
      </w:r>
      <w:r w:rsidRPr="00860CDD">
        <w:rPr>
          <w:rFonts w:ascii="Times New Roman" w:eastAsia="Times New Roman" w:hAnsi="Times New Roman" w:cs="Times New Roman"/>
          <w:b/>
          <w:bCs/>
          <w:lang w:val="is-IS"/>
        </w:rPr>
        <w:t>G</w:t>
      </w:r>
      <w:r w:rsidRPr="00860CDD">
        <w:rPr>
          <w:rFonts w:ascii="Times New Roman" w:eastAsia="Times New Roman" w:hAnsi="Times New Roman" w:cs="Times New Roman"/>
          <w:b/>
          <w:bCs/>
          <w:spacing w:val="-1"/>
          <w:lang w:val="is-IS"/>
        </w:rPr>
        <w:t xml:space="preserve"> N</w:t>
      </w:r>
      <w:r w:rsidRPr="00860CDD">
        <w:rPr>
          <w:rFonts w:ascii="Times New Roman" w:eastAsia="Times New Roman" w:hAnsi="Times New Roman" w:cs="Times New Roman"/>
          <w:b/>
          <w:bCs/>
          <w:spacing w:val="1"/>
          <w:lang w:val="is-IS"/>
        </w:rPr>
        <w:t>O</w:t>
      </w:r>
      <w:r w:rsidRPr="00860CDD">
        <w:rPr>
          <w:rFonts w:ascii="Times New Roman" w:eastAsia="Times New Roman" w:hAnsi="Times New Roman" w:cs="Times New Roman"/>
          <w:b/>
          <w:bCs/>
          <w:spacing w:val="-3"/>
          <w:lang w:val="is-IS"/>
        </w:rPr>
        <w:t>T</w:t>
      </w:r>
      <w:r w:rsidRPr="00860CDD">
        <w:rPr>
          <w:rFonts w:ascii="Times New Roman" w:eastAsia="Times New Roman" w:hAnsi="Times New Roman" w:cs="Times New Roman"/>
          <w:b/>
          <w:bCs/>
          <w:spacing w:val="1"/>
          <w:lang w:val="is-IS"/>
        </w:rPr>
        <w:t>K</w:t>
      </w:r>
      <w:r w:rsidRPr="00860CDD">
        <w:rPr>
          <w:rFonts w:ascii="Times New Roman" w:eastAsia="Times New Roman" w:hAnsi="Times New Roman" w:cs="Times New Roman"/>
          <w:b/>
          <w:bCs/>
          <w:spacing w:val="-1"/>
          <w:lang w:val="is-IS"/>
        </w:rPr>
        <w:t>UN</w:t>
      </w:r>
    </w:p>
    <w:p w14:paraId="7A8E2D52" w14:textId="77777777" w:rsidR="002C45F9" w:rsidRDefault="002C45F9" w:rsidP="000C4779">
      <w:pPr>
        <w:tabs>
          <w:tab w:val="left" w:pos="1701"/>
        </w:tabs>
        <w:spacing w:after="0" w:line="240" w:lineRule="auto"/>
        <w:ind w:left="1701" w:hanging="850"/>
        <w:rPr>
          <w:rFonts w:ascii="Times New Roman" w:eastAsia="Times New Roman" w:hAnsi="Times New Roman" w:cs="Times New Roman"/>
          <w:b/>
          <w:bCs/>
          <w:lang w:val="is-IS"/>
        </w:rPr>
      </w:pPr>
      <w:r w:rsidRPr="00860CDD">
        <w:rPr>
          <w:rFonts w:ascii="Times New Roman" w:eastAsia="Times New Roman" w:hAnsi="Times New Roman" w:cs="Times New Roman"/>
          <w:b/>
          <w:bCs/>
          <w:spacing w:val="-1"/>
          <w:lang w:val="is-IS"/>
        </w:rPr>
        <w:t>C</w:t>
      </w:r>
      <w:r w:rsidRPr="00860CDD">
        <w:rPr>
          <w:rFonts w:ascii="Times New Roman" w:eastAsia="Times New Roman" w:hAnsi="Times New Roman" w:cs="Times New Roman"/>
          <w:b/>
          <w:bCs/>
          <w:lang w:val="is-IS"/>
        </w:rPr>
        <w:t>.</w:t>
      </w:r>
      <w:r w:rsidRPr="00860CDD">
        <w:rPr>
          <w:rFonts w:ascii="Times New Roman" w:eastAsia="Times New Roman" w:hAnsi="Times New Roman" w:cs="Times New Roman"/>
          <w:b/>
          <w:bCs/>
          <w:lang w:val="is-IS"/>
        </w:rPr>
        <w:tab/>
      </w:r>
      <w:r w:rsidRPr="00860CDD">
        <w:rPr>
          <w:rFonts w:ascii="Times New Roman" w:eastAsia="Times New Roman" w:hAnsi="Times New Roman" w:cs="Times New Roman"/>
          <w:b/>
          <w:bCs/>
          <w:spacing w:val="-1"/>
          <w:lang w:val="is-IS"/>
        </w:rPr>
        <w:t>AÐRA</w:t>
      </w:r>
      <w:r w:rsidRPr="00860CDD">
        <w:rPr>
          <w:rFonts w:ascii="Times New Roman" w:eastAsia="Times New Roman" w:hAnsi="Times New Roman" w:cs="Times New Roman"/>
          <w:b/>
          <w:bCs/>
          <w:lang w:val="is-IS"/>
        </w:rPr>
        <w:t>R</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2"/>
          <w:lang w:val="is-IS"/>
        </w:rPr>
        <w:t>F</w:t>
      </w:r>
      <w:r w:rsidRPr="00860CDD">
        <w:rPr>
          <w:rFonts w:ascii="Times New Roman" w:eastAsia="Times New Roman" w:hAnsi="Times New Roman" w:cs="Times New Roman"/>
          <w:b/>
          <w:bCs/>
          <w:spacing w:val="1"/>
          <w:lang w:val="is-IS"/>
        </w:rPr>
        <w:t>O</w:t>
      </w:r>
      <w:r w:rsidRPr="00860CDD">
        <w:rPr>
          <w:rFonts w:ascii="Times New Roman" w:eastAsia="Times New Roman" w:hAnsi="Times New Roman" w:cs="Times New Roman"/>
          <w:b/>
          <w:bCs/>
          <w:spacing w:val="-1"/>
          <w:lang w:val="is-IS"/>
        </w:rPr>
        <w:t>R</w:t>
      </w:r>
      <w:r w:rsidRPr="00860CDD">
        <w:rPr>
          <w:rFonts w:ascii="Times New Roman" w:eastAsia="Times New Roman" w:hAnsi="Times New Roman" w:cs="Times New Roman"/>
          <w:b/>
          <w:bCs/>
          <w:lang w:val="is-IS"/>
        </w:rPr>
        <w:t>S</w:t>
      </w:r>
      <w:r w:rsidRPr="00860CDD">
        <w:rPr>
          <w:rFonts w:ascii="Times New Roman" w:eastAsia="Times New Roman" w:hAnsi="Times New Roman" w:cs="Times New Roman"/>
          <w:b/>
          <w:bCs/>
          <w:spacing w:val="-1"/>
          <w:lang w:val="is-IS"/>
        </w:rPr>
        <w:t>ENDU</w:t>
      </w:r>
      <w:r w:rsidRPr="00860CDD">
        <w:rPr>
          <w:rFonts w:ascii="Times New Roman" w:eastAsia="Times New Roman" w:hAnsi="Times New Roman" w:cs="Times New Roman"/>
          <w:b/>
          <w:bCs/>
          <w:lang w:val="is-IS"/>
        </w:rPr>
        <w:t>R</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1"/>
          <w:lang w:val="is-IS"/>
        </w:rPr>
        <w:t>O</w:t>
      </w:r>
      <w:r w:rsidRPr="00860CDD">
        <w:rPr>
          <w:rFonts w:ascii="Times New Roman" w:eastAsia="Times New Roman" w:hAnsi="Times New Roman" w:cs="Times New Roman"/>
          <w:b/>
          <w:bCs/>
          <w:lang w:val="is-IS"/>
        </w:rPr>
        <w:t>G</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lang w:val="is-IS"/>
        </w:rPr>
        <w:t>S</w:t>
      </w:r>
      <w:r w:rsidRPr="00860CDD">
        <w:rPr>
          <w:rFonts w:ascii="Times New Roman" w:eastAsia="Times New Roman" w:hAnsi="Times New Roman" w:cs="Times New Roman"/>
          <w:b/>
          <w:bCs/>
          <w:spacing w:val="1"/>
          <w:lang w:val="is-IS"/>
        </w:rPr>
        <w:t>KI</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spacing w:val="1"/>
          <w:lang w:val="is-IS"/>
        </w:rPr>
        <w:t>Y</w:t>
      </w:r>
      <w:r w:rsidRPr="00860CDD">
        <w:rPr>
          <w:rFonts w:ascii="Times New Roman" w:eastAsia="Times New Roman" w:hAnsi="Times New Roman" w:cs="Times New Roman"/>
          <w:b/>
          <w:bCs/>
          <w:spacing w:val="-1"/>
          <w:lang w:val="is-IS"/>
        </w:rPr>
        <w:t>RÐ</w:t>
      </w:r>
      <w:r w:rsidRPr="00860CDD">
        <w:rPr>
          <w:rFonts w:ascii="Times New Roman" w:eastAsia="Times New Roman" w:hAnsi="Times New Roman" w:cs="Times New Roman"/>
          <w:b/>
          <w:bCs/>
          <w:lang w:val="is-IS"/>
        </w:rPr>
        <w:t>I</w:t>
      </w:r>
      <w:r w:rsidRPr="00860CDD">
        <w:rPr>
          <w:rFonts w:ascii="Times New Roman" w:eastAsia="Times New Roman" w:hAnsi="Times New Roman" w:cs="Times New Roman"/>
          <w:b/>
          <w:bCs/>
          <w:spacing w:val="-2"/>
          <w:lang w:val="is-IS"/>
        </w:rPr>
        <w:t xml:space="preserve"> </w:t>
      </w:r>
      <w:r w:rsidRPr="00860CDD">
        <w:rPr>
          <w:rFonts w:ascii="Times New Roman" w:eastAsia="Times New Roman" w:hAnsi="Times New Roman" w:cs="Times New Roman"/>
          <w:b/>
          <w:bCs/>
          <w:lang w:val="is-IS"/>
        </w:rPr>
        <w:t>M</w:t>
      </w:r>
      <w:r w:rsidRPr="00860CDD">
        <w:rPr>
          <w:rFonts w:ascii="Times New Roman" w:eastAsia="Times New Roman" w:hAnsi="Times New Roman" w:cs="Times New Roman"/>
          <w:b/>
          <w:bCs/>
          <w:spacing w:val="-1"/>
          <w:lang w:val="is-IS"/>
        </w:rPr>
        <w:t>AR</w:t>
      </w:r>
      <w:r w:rsidRPr="00860CDD">
        <w:rPr>
          <w:rFonts w:ascii="Times New Roman" w:eastAsia="Times New Roman" w:hAnsi="Times New Roman" w:cs="Times New Roman"/>
          <w:b/>
          <w:bCs/>
          <w:spacing w:val="1"/>
          <w:lang w:val="is-IS"/>
        </w:rPr>
        <w:t>K</w:t>
      </w:r>
      <w:r w:rsidRPr="00860CDD">
        <w:rPr>
          <w:rFonts w:ascii="Times New Roman" w:eastAsia="Times New Roman" w:hAnsi="Times New Roman" w:cs="Times New Roman"/>
          <w:b/>
          <w:bCs/>
          <w:spacing w:val="-1"/>
          <w:lang w:val="is-IS"/>
        </w:rPr>
        <w:t>A</w:t>
      </w:r>
      <w:r w:rsidRPr="00860CDD">
        <w:rPr>
          <w:rFonts w:ascii="Times New Roman" w:eastAsia="Times New Roman" w:hAnsi="Times New Roman" w:cs="Times New Roman"/>
          <w:b/>
          <w:bCs/>
          <w:spacing w:val="-3"/>
          <w:lang w:val="is-IS"/>
        </w:rPr>
        <w:t>Ð</w:t>
      </w:r>
      <w:r w:rsidRPr="00860CDD">
        <w:rPr>
          <w:rFonts w:ascii="Times New Roman" w:eastAsia="Times New Roman" w:hAnsi="Times New Roman" w:cs="Times New Roman"/>
          <w:b/>
          <w:bCs/>
          <w:lang w:val="is-IS"/>
        </w:rPr>
        <w:t>S</w:t>
      </w:r>
      <w:r w:rsidRPr="00860CDD">
        <w:rPr>
          <w:rFonts w:ascii="Times New Roman" w:eastAsia="Times New Roman" w:hAnsi="Times New Roman" w:cs="Times New Roman"/>
          <w:b/>
          <w:bCs/>
          <w:spacing w:val="-1"/>
          <w:lang w:val="is-IS"/>
        </w:rPr>
        <w:t>LEY</w:t>
      </w:r>
      <w:r w:rsidRPr="00860CDD">
        <w:rPr>
          <w:rFonts w:ascii="Times New Roman" w:eastAsia="Times New Roman" w:hAnsi="Times New Roman" w:cs="Times New Roman"/>
          <w:b/>
          <w:bCs/>
          <w:spacing w:val="2"/>
          <w:lang w:val="is-IS"/>
        </w:rPr>
        <w:t>F</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 xml:space="preserve">S </w:t>
      </w:r>
    </w:p>
    <w:p w14:paraId="3B6D99C7" w14:textId="77777777" w:rsidR="002C45F9" w:rsidRPr="00860CDD" w:rsidRDefault="002C45F9" w:rsidP="000C4779">
      <w:pPr>
        <w:tabs>
          <w:tab w:val="left" w:pos="1134"/>
          <w:tab w:val="left" w:pos="1701"/>
        </w:tabs>
        <w:spacing w:after="0" w:line="240" w:lineRule="auto"/>
        <w:ind w:left="1701" w:hanging="850"/>
        <w:rPr>
          <w:rFonts w:ascii="Times New Roman" w:eastAsia="Times New Roman" w:hAnsi="Times New Roman" w:cs="Times New Roman"/>
          <w:b/>
          <w:bCs/>
          <w:lang w:val="is-IS"/>
        </w:rPr>
      </w:pPr>
    </w:p>
    <w:p w14:paraId="76B12BD9" w14:textId="77777777" w:rsidR="002C45F9" w:rsidRPr="00860CDD" w:rsidRDefault="002C45F9" w:rsidP="000C4779">
      <w:pPr>
        <w:tabs>
          <w:tab w:val="left" w:pos="1701"/>
        </w:tabs>
        <w:spacing w:after="0" w:line="240" w:lineRule="auto"/>
        <w:ind w:left="1701" w:hanging="850"/>
        <w:rPr>
          <w:rFonts w:ascii="Times New Roman" w:eastAsia="Times New Roman" w:hAnsi="Times New Roman" w:cs="Times New Roman"/>
          <w:lang w:val="is-IS"/>
        </w:rPr>
      </w:pPr>
      <w:r w:rsidRPr="00860CDD">
        <w:rPr>
          <w:rFonts w:ascii="Times New Roman" w:eastAsia="Times New Roman" w:hAnsi="Times New Roman" w:cs="Times New Roman"/>
          <w:b/>
          <w:bCs/>
          <w:spacing w:val="-1"/>
          <w:lang w:val="is-IS"/>
        </w:rPr>
        <w:t>D</w:t>
      </w:r>
      <w:r w:rsidRPr="00860CDD">
        <w:rPr>
          <w:rFonts w:ascii="Times New Roman" w:eastAsia="Times New Roman" w:hAnsi="Times New Roman" w:cs="Times New Roman"/>
          <w:b/>
          <w:bCs/>
          <w:lang w:val="is-IS"/>
        </w:rPr>
        <w:t>.</w:t>
      </w:r>
      <w:r w:rsidRPr="00860CDD">
        <w:rPr>
          <w:rFonts w:ascii="Times New Roman" w:eastAsia="Times New Roman" w:hAnsi="Times New Roman" w:cs="Times New Roman"/>
          <w:b/>
          <w:bCs/>
          <w:lang w:val="is-IS"/>
        </w:rPr>
        <w:tab/>
      </w:r>
      <w:r w:rsidRPr="00860CDD">
        <w:rPr>
          <w:rFonts w:ascii="Times New Roman" w:eastAsia="Times New Roman" w:hAnsi="Times New Roman" w:cs="Times New Roman"/>
          <w:b/>
          <w:bCs/>
          <w:spacing w:val="-1"/>
          <w:lang w:val="is-IS"/>
        </w:rPr>
        <w:t>F</w:t>
      </w:r>
      <w:r w:rsidRPr="00860CDD">
        <w:rPr>
          <w:rFonts w:ascii="Times New Roman" w:eastAsia="Times New Roman" w:hAnsi="Times New Roman" w:cs="Times New Roman"/>
          <w:b/>
          <w:bCs/>
          <w:spacing w:val="1"/>
          <w:lang w:val="is-IS"/>
        </w:rPr>
        <w:t>O</w:t>
      </w:r>
      <w:r w:rsidRPr="00860CDD">
        <w:rPr>
          <w:rFonts w:ascii="Times New Roman" w:eastAsia="Times New Roman" w:hAnsi="Times New Roman" w:cs="Times New Roman"/>
          <w:b/>
          <w:bCs/>
          <w:spacing w:val="-1"/>
          <w:lang w:val="is-IS"/>
        </w:rPr>
        <w:t>R</w:t>
      </w:r>
      <w:r w:rsidRPr="00860CDD">
        <w:rPr>
          <w:rFonts w:ascii="Times New Roman" w:eastAsia="Times New Roman" w:hAnsi="Times New Roman" w:cs="Times New Roman"/>
          <w:b/>
          <w:bCs/>
          <w:lang w:val="is-IS"/>
        </w:rPr>
        <w:t>S</w:t>
      </w:r>
      <w:r w:rsidRPr="00860CDD">
        <w:rPr>
          <w:rFonts w:ascii="Times New Roman" w:eastAsia="Times New Roman" w:hAnsi="Times New Roman" w:cs="Times New Roman"/>
          <w:b/>
          <w:bCs/>
          <w:spacing w:val="-1"/>
          <w:lang w:val="is-IS"/>
        </w:rPr>
        <w:t>ENDU</w:t>
      </w:r>
      <w:r w:rsidRPr="00860CDD">
        <w:rPr>
          <w:rFonts w:ascii="Times New Roman" w:eastAsia="Times New Roman" w:hAnsi="Times New Roman" w:cs="Times New Roman"/>
          <w:b/>
          <w:bCs/>
          <w:lang w:val="is-IS"/>
        </w:rPr>
        <w:t>R</w:t>
      </w:r>
      <w:r w:rsidRPr="00860CDD">
        <w:rPr>
          <w:rFonts w:ascii="Times New Roman" w:eastAsia="Times New Roman" w:hAnsi="Times New Roman" w:cs="Times New Roman"/>
          <w:b/>
          <w:bCs/>
          <w:spacing w:val="-1"/>
          <w:lang w:val="is-IS"/>
        </w:rPr>
        <w:t xml:space="preserve"> EÐ</w:t>
      </w:r>
      <w:r w:rsidRPr="00860CDD">
        <w:rPr>
          <w:rFonts w:ascii="Times New Roman" w:eastAsia="Times New Roman" w:hAnsi="Times New Roman" w:cs="Times New Roman"/>
          <w:b/>
          <w:bCs/>
          <w:lang w:val="is-IS"/>
        </w:rPr>
        <w:t>A</w:t>
      </w:r>
      <w:r w:rsidRPr="00860CDD">
        <w:rPr>
          <w:rFonts w:ascii="Times New Roman" w:eastAsia="Times New Roman" w:hAnsi="Times New Roman" w:cs="Times New Roman"/>
          <w:b/>
          <w:bCs/>
          <w:spacing w:val="-1"/>
          <w:lang w:val="is-IS"/>
        </w:rPr>
        <w:t xml:space="preserve"> TA</w:t>
      </w:r>
      <w:r w:rsidRPr="00860CDD">
        <w:rPr>
          <w:rFonts w:ascii="Times New Roman" w:eastAsia="Times New Roman" w:hAnsi="Times New Roman" w:cs="Times New Roman"/>
          <w:b/>
          <w:bCs/>
          <w:spacing w:val="3"/>
          <w:lang w:val="is-IS"/>
        </w:rPr>
        <w:t>K</w:t>
      </w:r>
      <w:r w:rsidRPr="00860CDD">
        <w:rPr>
          <w:rFonts w:ascii="Times New Roman" w:eastAsia="Times New Roman" w:hAnsi="Times New Roman" w:cs="Times New Roman"/>
          <w:b/>
          <w:bCs/>
          <w:lang w:val="is-IS"/>
        </w:rPr>
        <w:t>M</w:t>
      </w:r>
      <w:r w:rsidRPr="00860CDD">
        <w:rPr>
          <w:rFonts w:ascii="Times New Roman" w:eastAsia="Times New Roman" w:hAnsi="Times New Roman" w:cs="Times New Roman"/>
          <w:b/>
          <w:bCs/>
          <w:spacing w:val="-1"/>
          <w:lang w:val="is-IS"/>
        </w:rPr>
        <w:t>AR</w:t>
      </w:r>
      <w:r w:rsidRPr="00860CDD">
        <w:rPr>
          <w:rFonts w:ascii="Times New Roman" w:eastAsia="Times New Roman" w:hAnsi="Times New Roman" w:cs="Times New Roman"/>
          <w:b/>
          <w:bCs/>
          <w:spacing w:val="1"/>
          <w:lang w:val="is-IS"/>
        </w:rPr>
        <w:t>K</w:t>
      </w:r>
      <w:r w:rsidRPr="00860CDD">
        <w:rPr>
          <w:rFonts w:ascii="Times New Roman" w:eastAsia="Times New Roman" w:hAnsi="Times New Roman" w:cs="Times New Roman"/>
          <w:b/>
          <w:bCs/>
          <w:spacing w:val="-1"/>
          <w:lang w:val="is-IS"/>
        </w:rPr>
        <w:t>AN</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R</w:t>
      </w:r>
      <w:r w:rsidRPr="00860CDD">
        <w:rPr>
          <w:rFonts w:ascii="Times New Roman" w:eastAsia="Times New Roman" w:hAnsi="Times New Roman" w:cs="Times New Roman"/>
          <w:b/>
          <w:bCs/>
          <w:spacing w:val="-1"/>
          <w:lang w:val="is-IS"/>
        </w:rPr>
        <w:t xml:space="preserve"> E</w:t>
      </w:r>
      <w:r w:rsidRPr="00860CDD">
        <w:rPr>
          <w:rFonts w:ascii="Times New Roman" w:eastAsia="Times New Roman" w:hAnsi="Times New Roman" w:cs="Times New Roman"/>
          <w:b/>
          <w:bCs/>
          <w:lang w:val="is-IS"/>
        </w:rPr>
        <w:t>R</w:t>
      </w:r>
      <w:r w:rsidRPr="00860CDD">
        <w:rPr>
          <w:rFonts w:ascii="Times New Roman" w:eastAsia="Times New Roman" w:hAnsi="Times New Roman" w:cs="Times New Roman"/>
          <w:b/>
          <w:bCs/>
          <w:spacing w:val="-1"/>
          <w:lang w:val="is-IS"/>
        </w:rPr>
        <w:t xml:space="preserve"> VAR</w:t>
      </w:r>
      <w:r w:rsidRPr="00860CDD">
        <w:rPr>
          <w:rFonts w:ascii="Times New Roman" w:eastAsia="Times New Roman" w:hAnsi="Times New Roman" w:cs="Times New Roman"/>
          <w:b/>
          <w:bCs/>
          <w:spacing w:val="1"/>
          <w:lang w:val="is-IS"/>
        </w:rPr>
        <w:t>Ð</w:t>
      </w:r>
      <w:r w:rsidRPr="00860CDD">
        <w:rPr>
          <w:rFonts w:ascii="Times New Roman" w:eastAsia="Times New Roman" w:hAnsi="Times New Roman" w:cs="Times New Roman"/>
          <w:b/>
          <w:bCs/>
          <w:lang w:val="is-IS"/>
        </w:rPr>
        <w:t>A</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1"/>
          <w:lang w:val="is-IS"/>
        </w:rPr>
        <w:t>Ö</w:t>
      </w:r>
      <w:r w:rsidRPr="00860CDD">
        <w:rPr>
          <w:rFonts w:ascii="Times New Roman" w:eastAsia="Times New Roman" w:hAnsi="Times New Roman" w:cs="Times New Roman"/>
          <w:b/>
          <w:bCs/>
          <w:spacing w:val="-1"/>
          <w:lang w:val="is-IS"/>
        </w:rPr>
        <w:t>R</w:t>
      </w:r>
      <w:r w:rsidRPr="00860CDD">
        <w:rPr>
          <w:rFonts w:ascii="Times New Roman" w:eastAsia="Times New Roman" w:hAnsi="Times New Roman" w:cs="Times New Roman"/>
          <w:b/>
          <w:bCs/>
          <w:spacing w:val="1"/>
          <w:lang w:val="is-IS"/>
        </w:rPr>
        <w:t>Y</w:t>
      </w:r>
      <w:r w:rsidRPr="00860CDD">
        <w:rPr>
          <w:rFonts w:ascii="Times New Roman" w:eastAsia="Times New Roman" w:hAnsi="Times New Roman" w:cs="Times New Roman"/>
          <w:b/>
          <w:bCs/>
          <w:spacing w:val="-1"/>
          <w:lang w:val="is-IS"/>
        </w:rPr>
        <w:t>GG</w:t>
      </w:r>
      <w:r w:rsidRPr="00860CDD">
        <w:rPr>
          <w:rFonts w:ascii="Times New Roman" w:eastAsia="Times New Roman" w:hAnsi="Times New Roman" w:cs="Times New Roman"/>
          <w:b/>
          <w:bCs/>
          <w:lang w:val="is-IS"/>
        </w:rPr>
        <w:t>I</w:t>
      </w:r>
      <w:r>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1"/>
          <w:lang w:val="is-IS"/>
        </w:rPr>
        <w:t>O</w:t>
      </w:r>
      <w:r w:rsidRPr="00860CDD">
        <w:rPr>
          <w:rFonts w:ascii="Times New Roman" w:eastAsia="Times New Roman" w:hAnsi="Times New Roman" w:cs="Times New Roman"/>
          <w:b/>
          <w:bCs/>
          <w:lang w:val="is-IS"/>
        </w:rPr>
        <w:t>G</w:t>
      </w:r>
      <w:r w:rsidRPr="00860CDD">
        <w:rPr>
          <w:rFonts w:ascii="Times New Roman" w:eastAsia="Times New Roman" w:hAnsi="Times New Roman" w:cs="Times New Roman"/>
          <w:b/>
          <w:bCs/>
          <w:spacing w:val="-1"/>
          <w:lang w:val="is-IS"/>
        </w:rPr>
        <w:t xml:space="preserve"> VER</w:t>
      </w:r>
      <w:r w:rsidRPr="00860CDD">
        <w:rPr>
          <w:rFonts w:ascii="Times New Roman" w:eastAsia="Times New Roman" w:hAnsi="Times New Roman" w:cs="Times New Roman"/>
          <w:b/>
          <w:bCs/>
          <w:spacing w:val="1"/>
          <w:lang w:val="is-IS"/>
        </w:rPr>
        <w:t>K</w:t>
      </w:r>
      <w:r w:rsidRPr="00860CDD">
        <w:rPr>
          <w:rFonts w:ascii="Times New Roman" w:eastAsia="Times New Roman" w:hAnsi="Times New Roman" w:cs="Times New Roman"/>
          <w:b/>
          <w:bCs/>
          <w:spacing w:val="-1"/>
          <w:lang w:val="is-IS"/>
        </w:rPr>
        <w:t>U</w:t>
      </w:r>
      <w:r w:rsidRPr="00860CDD">
        <w:rPr>
          <w:rFonts w:ascii="Times New Roman" w:eastAsia="Times New Roman" w:hAnsi="Times New Roman" w:cs="Times New Roman"/>
          <w:b/>
          <w:bCs/>
          <w:lang w:val="is-IS"/>
        </w:rPr>
        <w:t>N</w:t>
      </w:r>
      <w:r w:rsidRPr="00860CDD">
        <w:rPr>
          <w:rFonts w:ascii="Times New Roman" w:eastAsia="Times New Roman" w:hAnsi="Times New Roman" w:cs="Times New Roman"/>
          <w:b/>
          <w:bCs/>
          <w:spacing w:val="-1"/>
          <w:lang w:val="is-IS"/>
        </w:rPr>
        <w:t xml:space="preserve"> V</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Ð</w:t>
      </w:r>
      <w:r w:rsidRPr="00860CDD">
        <w:rPr>
          <w:rFonts w:ascii="Times New Roman" w:eastAsia="Times New Roman" w:hAnsi="Times New Roman" w:cs="Times New Roman"/>
          <w:b/>
          <w:bCs/>
          <w:spacing w:val="-1"/>
          <w:lang w:val="is-IS"/>
        </w:rPr>
        <w:t xml:space="preserve"> N</w:t>
      </w:r>
      <w:r w:rsidRPr="00860CDD">
        <w:rPr>
          <w:rFonts w:ascii="Times New Roman" w:eastAsia="Times New Roman" w:hAnsi="Times New Roman" w:cs="Times New Roman"/>
          <w:b/>
          <w:bCs/>
          <w:spacing w:val="1"/>
          <w:lang w:val="is-IS"/>
        </w:rPr>
        <w:t>O</w:t>
      </w:r>
      <w:r w:rsidRPr="00860CDD">
        <w:rPr>
          <w:rFonts w:ascii="Times New Roman" w:eastAsia="Times New Roman" w:hAnsi="Times New Roman" w:cs="Times New Roman"/>
          <w:b/>
          <w:bCs/>
          <w:spacing w:val="-3"/>
          <w:lang w:val="is-IS"/>
        </w:rPr>
        <w:t>T</w:t>
      </w:r>
      <w:r w:rsidRPr="00860CDD">
        <w:rPr>
          <w:rFonts w:ascii="Times New Roman" w:eastAsia="Times New Roman" w:hAnsi="Times New Roman" w:cs="Times New Roman"/>
          <w:b/>
          <w:bCs/>
          <w:spacing w:val="1"/>
          <w:lang w:val="is-IS"/>
        </w:rPr>
        <w:t>K</w:t>
      </w:r>
      <w:r w:rsidRPr="00860CDD">
        <w:rPr>
          <w:rFonts w:ascii="Times New Roman" w:eastAsia="Times New Roman" w:hAnsi="Times New Roman" w:cs="Times New Roman"/>
          <w:b/>
          <w:bCs/>
          <w:spacing w:val="-1"/>
          <w:lang w:val="is-IS"/>
        </w:rPr>
        <w:t>U</w:t>
      </w:r>
      <w:r w:rsidRPr="00860CDD">
        <w:rPr>
          <w:rFonts w:ascii="Times New Roman" w:eastAsia="Times New Roman" w:hAnsi="Times New Roman" w:cs="Times New Roman"/>
          <w:b/>
          <w:bCs/>
          <w:lang w:val="is-IS"/>
        </w:rPr>
        <w:t>N</w:t>
      </w:r>
      <w:r w:rsidRPr="00860CDD">
        <w:rPr>
          <w:rFonts w:ascii="Times New Roman" w:eastAsia="Times New Roman" w:hAnsi="Times New Roman" w:cs="Times New Roman"/>
          <w:b/>
          <w:bCs/>
          <w:spacing w:val="-1"/>
          <w:lang w:val="is-IS"/>
        </w:rPr>
        <w:t xml:space="preserve"> LY</w:t>
      </w:r>
      <w:r w:rsidRPr="00860CDD">
        <w:rPr>
          <w:rFonts w:ascii="Times New Roman" w:eastAsia="Times New Roman" w:hAnsi="Times New Roman" w:cs="Times New Roman"/>
          <w:b/>
          <w:bCs/>
          <w:spacing w:val="2"/>
          <w:lang w:val="is-IS"/>
        </w:rPr>
        <w:t>F</w:t>
      </w:r>
      <w:r w:rsidRPr="00860CDD">
        <w:rPr>
          <w:rFonts w:ascii="Times New Roman" w:eastAsia="Times New Roman" w:hAnsi="Times New Roman" w:cs="Times New Roman"/>
          <w:b/>
          <w:bCs/>
          <w:lang w:val="is-IS"/>
        </w:rPr>
        <w:t>S</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spacing w:val="-1"/>
          <w:lang w:val="is-IS"/>
        </w:rPr>
        <w:t>NS</w:t>
      </w:r>
    </w:p>
    <w:p w14:paraId="05EC2BC1" w14:textId="77777777" w:rsidR="002C45F9" w:rsidRPr="00860CDD" w:rsidRDefault="002C45F9" w:rsidP="000C4779">
      <w:pPr>
        <w:spacing w:after="0" w:line="240" w:lineRule="auto"/>
        <w:rPr>
          <w:rFonts w:ascii="Times New Roman" w:eastAsia="Times New Roman" w:hAnsi="Times New Roman" w:cs="Times New Roman"/>
          <w:b/>
          <w:bCs/>
          <w:spacing w:val="-1"/>
          <w:lang w:val="is-IS"/>
        </w:rPr>
      </w:pPr>
      <w:r w:rsidRPr="00860CDD">
        <w:rPr>
          <w:rFonts w:ascii="Times New Roman" w:eastAsia="Times New Roman" w:hAnsi="Times New Roman" w:cs="Times New Roman"/>
          <w:b/>
          <w:bCs/>
          <w:spacing w:val="-1"/>
          <w:lang w:val="is-IS"/>
        </w:rPr>
        <w:br w:type="page"/>
      </w:r>
    </w:p>
    <w:p w14:paraId="505751C5" w14:textId="77777777" w:rsidR="002C45F9" w:rsidRPr="00860CDD" w:rsidRDefault="002C45F9" w:rsidP="000C4779">
      <w:pPr>
        <w:pStyle w:val="TitleB"/>
        <w:outlineLvl w:val="0"/>
      </w:pPr>
      <w:r w:rsidRPr="00860CDD">
        <w:lastRenderedPageBreak/>
        <w:t>A.</w:t>
      </w:r>
      <w:r w:rsidRPr="00860CDD">
        <w:tab/>
        <w:t>FRAMLE</w:t>
      </w:r>
      <w:r w:rsidRPr="00860CDD">
        <w:rPr>
          <w:spacing w:val="1"/>
        </w:rPr>
        <w:t>I</w:t>
      </w:r>
      <w:r w:rsidRPr="00860CDD">
        <w:t>ÐENDUR L</w:t>
      </w:r>
      <w:r w:rsidRPr="00860CDD">
        <w:rPr>
          <w:spacing w:val="1"/>
        </w:rPr>
        <w:t>Í</w:t>
      </w:r>
      <w:r w:rsidRPr="00860CDD">
        <w:t>FFRÆÐ</w:t>
      </w:r>
      <w:r w:rsidRPr="00860CDD">
        <w:rPr>
          <w:spacing w:val="1"/>
        </w:rPr>
        <w:t>I</w:t>
      </w:r>
      <w:r w:rsidRPr="00860CDD">
        <w:t>LEGRA V</w:t>
      </w:r>
      <w:r w:rsidRPr="00860CDD">
        <w:rPr>
          <w:spacing w:val="1"/>
        </w:rPr>
        <w:t>I</w:t>
      </w:r>
      <w:r w:rsidRPr="00860CDD">
        <w:t>R</w:t>
      </w:r>
      <w:r w:rsidRPr="00860CDD">
        <w:rPr>
          <w:spacing w:val="1"/>
        </w:rPr>
        <w:t>K</w:t>
      </w:r>
      <w:r w:rsidRPr="00860CDD">
        <w:rPr>
          <w:spacing w:val="-3"/>
        </w:rPr>
        <w:t>R</w:t>
      </w:r>
      <w:r w:rsidRPr="00860CDD">
        <w:t xml:space="preserve">A EFNA </w:t>
      </w:r>
      <w:r w:rsidRPr="00860CDD">
        <w:rPr>
          <w:spacing w:val="1"/>
        </w:rPr>
        <w:t>O</w:t>
      </w:r>
      <w:r w:rsidRPr="00860CDD">
        <w:t>G</w:t>
      </w:r>
      <w:r w:rsidRPr="00860CDD">
        <w:rPr>
          <w:spacing w:val="-4"/>
        </w:rPr>
        <w:t xml:space="preserve"> </w:t>
      </w:r>
      <w:r w:rsidRPr="00860CDD">
        <w:t>FRAMLE</w:t>
      </w:r>
      <w:r w:rsidRPr="00860CDD">
        <w:rPr>
          <w:spacing w:val="-2"/>
        </w:rPr>
        <w:t>I</w:t>
      </w:r>
      <w:r w:rsidRPr="00860CDD">
        <w:t>ÐENDUR SEM</w:t>
      </w:r>
      <w:r w:rsidRPr="00860CDD">
        <w:rPr>
          <w:spacing w:val="1"/>
        </w:rPr>
        <w:t xml:space="preserve"> </w:t>
      </w:r>
      <w:r w:rsidRPr="00860CDD">
        <w:t>ERU ÁB</w:t>
      </w:r>
      <w:r w:rsidRPr="00860CDD">
        <w:rPr>
          <w:spacing w:val="1"/>
        </w:rPr>
        <w:t>Y</w:t>
      </w:r>
      <w:r w:rsidRPr="00860CDD">
        <w:t>RG</w:t>
      </w:r>
      <w:r w:rsidRPr="00860CDD">
        <w:rPr>
          <w:spacing w:val="1"/>
        </w:rPr>
        <w:t>I</w:t>
      </w:r>
      <w:r w:rsidRPr="00860CDD">
        <w:t>R</w:t>
      </w:r>
      <w:r w:rsidRPr="00860CDD">
        <w:rPr>
          <w:spacing w:val="-3"/>
        </w:rPr>
        <w:t xml:space="preserve"> </w:t>
      </w:r>
      <w:r w:rsidRPr="00860CDD">
        <w:t>FYRIR L</w:t>
      </w:r>
      <w:r w:rsidRPr="00860CDD">
        <w:rPr>
          <w:spacing w:val="1"/>
        </w:rPr>
        <w:t>OK</w:t>
      </w:r>
      <w:r w:rsidRPr="00860CDD">
        <w:t>ASAM</w:t>
      </w:r>
      <w:r w:rsidRPr="00860CDD">
        <w:rPr>
          <w:spacing w:val="-3"/>
        </w:rPr>
        <w:t>Þ</w:t>
      </w:r>
      <w:r w:rsidRPr="00860CDD">
        <w:t>YK</w:t>
      </w:r>
      <w:r w:rsidRPr="00860CDD">
        <w:rPr>
          <w:spacing w:val="1"/>
        </w:rPr>
        <w:t>K</w:t>
      </w:r>
      <w:r w:rsidRPr="00860CDD">
        <w:t>T</w:t>
      </w:r>
    </w:p>
    <w:p w14:paraId="40E8D76C" w14:textId="77777777" w:rsidR="002C45F9" w:rsidRPr="00860CDD" w:rsidRDefault="002C45F9" w:rsidP="000C4779">
      <w:pPr>
        <w:keepNext/>
        <w:tabs>
          <w:tab w:val="left" w:pos="567"/>
        </w:tabs>
        <w:spacing w:after="0" w:line="240" w:lineRule="auto"/>
        <w:rPr>
          <w:rFonts w:ascii="Times New Roman" w:hAnsi="Times New Roman" w:cs="Times New Roman"/>
          <w:sz w:val="24"/>
          <w:szCs w:val="24"/>
          <w:lang w:val="is-IS"/>
        </w:rPr>
      </w:pPr>
    </w:p>
    <w:p w14:paraId="3F9D1071"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u w:val="single" w:color="000000"/>
          <w:lang w:val="is-IS"/>
        </w:rPr>
        <w:t>H</w:t>
      </w:r>
      <w:r w:rsidRPr="00860CDD">
        <w:rPr>
          <w:rFonts w:ascii="Times New Roman" w:eastAsia="Times New Roman" w:hAnsi="Times New Roman" w:cs="Times New Roman"/>
          <w:u w:val="single" w:color="000000"/>
          <w:lang w:val="is-IS"/>
        </w:rPr>
        <w:t>e</w:t>
      </w:r>
      <w:r w:rsidRPr="00860CDD">
        <w:rPr>
          <w:rFonts w:ascii="Times New Roman" w:eastAsia="Times New Roman" w:hAnsi="Times New Roman" w:cs="Times New Roman"/>
          <w:spacing w:val="1"/>
          <w:u w:val="single" w:color="000000"/>
          <w:lang w:val="is-IS"/>
        </w:rPr>
        <w:t>i</w:t>
      </w:r>
      <w:r w:rsidRPr="00860CDD">
        <w:rPr>
          <w:rFonts w:ascii="Times New Roman" w:eastAsia="Times New Roman" w:hAnsi="Times New Roman" w:cs="Times New Roman"/>
          <w:spacing w:val="-1"/>
          <w:u w:val="single" w:color="000000"/>
          <w:lang w:val="is-IS"/>
        </w:rPr>
        <w:t>t</w:t>
      </w:r>
      <w:r w:rsidRPr="00860CDD">
        <w:rPr>
          <w:rFonts w:ascii="Times New Roman" w:eastAsia="Times New Roman" w:hAnsi="Times New Roman" w:cs="Times New Roman"/>
          <w:u w:val="single" w:color="000000"/>
          <w:lang w:val="is-IS"/>
        </w:rPr>
        <w:t>i</w:t>
      </w:r>
      <w:r w:rsidRPr="00860CDD">
        <w:rPr>
          <w:rFonts w:ascii="Times New Roman" w:eastAsia="Times New Roman" w:hAnsi="Times New Roman" w:cs="Times New Roman"/>
          <w:spacing w:val="1"/>
          <w:u w:val="single" w:color="000000"/>
          <w:lang w:val="is-IS"/>
        </w:rPr>
        <w:t xml:space="preserve"> </w:t>
      </w:r>
      <w:r w:rsidRPr="00860CDD">
        <w:rPr>
          <w:rFonts w:ascii="Times New Roman" w:eastAsia="Times New Roman" w:hAnsi="Times New Roman" w:cs="Times New Roman"/>
          <w:u w:val="single" w:color="000000"/>
          <w:lang w:val="is-IS"/>
        </w:rPr>
        <w:t>og</w:t>
      </w:r>
      <w:r w:rsidRPr="00860CDD">
        <w:rPr>
          <w:rFonts w:ascii="Times New Roman" w:eastAsia="Times New Roman" w:hAnsi="Times New Roman" w:cs="Times New Roman"/>
          <w:spacing w:val="-2"/>
          <w:u w:val="single" w:color="000000"/>
          <w:lang w:val="is-IS"/>
        </w:rPr>
        <w:t xml:space="preserve"> </w:t>
      </w:r>
      <w:r w:rsidRPr="00860CDD">
        <w:rPr>
          <w:rFonts w:ascii="Times New Roman" w:eastAsia="Times New Roman" w:hAnsi="Times New Roman" w:cs="Times New Roman"/>
          <w:u w:val="single" w:color="000000"/>
          <w:lang w:val="is-IS"/>
        </w:rPr>
        <w:t>he</w:t>
      </w:r>
      <w:r w:rsidRPr="00860CDD">
        <w:rPr>
          <w:rFonts w:ascii="Times New Roman" w:eastAsia="Times New Roman" w:hAnsi="Times New Roman" w:cs="Times New Roman"/>
          <w:spacing w:val="1"/>
          <w:u w:val="single" w:color="000000"/>
          <w:lang w:val="is-IS"/>
        </w:rPr>
        <w:t>i</w:t>
      </w:r>
      <w:r w:rsidRPr="00860CDD">
        <w:rPr>
          <w:rFonts w:ascii="Times New Roman" w:eastAsia="Times New Roman" w:hAnsi="Times New Roman" w:cs="Times New Roman"/>
          <w:spacing w:val="-4"/>
          <w:u w:val="single" w:color="000000"/>
          <w:lang w:val="is-IS"/>
        </w:rPr>
        <w:t>m</w:t>
      </w:r>
      <w:r w:rsidRPr="00860CDD">
        <w:rPr>
          <w:rFonts w:ascii="Times New Roman" w:eastAsia="Times New Roman" w:hAnsi="Times New Roman" w:cs="Times New Roman"/>
          <w:spacing w:val="1"/>
          <w:u w:val="single" w:color="000000"/>
          <w:lang w:val="is-IS"/>
        </w:rPr>
        <w:t>il</w:t>
      </w:r>
      <w:r w:rsidRPr="00860CDD">
        <w:rPr>
          <w:rFonts w:ascii="Times New Roman" w:eastAsia="Times New Roman" w:hAnsi="Times New Roman" w:cs="Times New Roman"/>
          <w:spacing w:val="-1"/>
          <w:u w:val="single" w:color="000000"/>
          <w:lang w:val="is-IS"/>
        </w:rPr>
        <w:t>i</w:t>
      </w:r>
      <w:r w:rsidRPr="00860CDD">
        <w:rPr>
          <w:rFonts w:ascii="Times New Roman" w:eastAsia="Times New Roman" w:hAnsi="Times New Roman" w:cs="Times New Roman"/>
          <w:spacing w:val="1"/>
          <w:u w:val="single" w:color="000000"/>
          <w:lang w:val="is-IS"/>
        </w:rPr>
        <w:t>s</w:t>
      </w:r>
      <w:r w:rsidRPr="00860CDD">
        <w:rPr>
          <w:rFonts w:ascii="Times New Roman" w:eastAsia="Times New Roman" w:hAnsi="Times New Roman" w:cs="Times New Roman"/>
          <w:spacing w:val="-2"/>
          <w:u w:val="single" w:color="000000"/>
          <w:lang w:val="is-IS"/>
        </w:rPr>
        <w:t>f</w:t>
      </w:r>
      <w:r w:rsidRPr="00860CDD">
        <w:rPr>
          <w:rFonts w:ascii="Times New Roman" w:eastAsia="Times New Roman" w:hAnsi="Times New Roman" w:cs="Times New Roman"/>
          <w:u w:val="single" w:color="000000"/>
          <w:lang w:val="is-IS"/>
        </w:rPr>
        <w:t>ang</w:t>
      </w:r>
      <w:r w:rsidRPr="00860CDD">
        <w:rPr>
          <w:rFonts w:ascii="Times New Roman" w:eastAsia="Times New Roman" w:hAnsi="Times New Roman" w:cs="Times New Roman"/>
          <w:spacing w:val="-2"/>
          <w:u w:val="single" w:color="000000"/>
          <w:lang w:val="is-IS"/>
        </w:rPr>
        <w:t xml:space="preserve"> </w:t>
      </w:r>
      <w:r w:rsidRPr="00860CDD">
        <w:rPr>
          <w:rFonts w:ascii="Times New Roman" w:eastAsia="Times New Roman" w:hAnsi="Times New Roman" w:cs="Times New Roman"/>
          <w:spacing w:val="1"/>
          <w:u w:val="single" w:color="000000"/>
          <w:lang w:val="is-IS"/>
        </w:rPr>
        <w:t>fr</w:t>
      </w:r>
      <w:r w:rsidRPr="00860CDD">
        <w:rPr>
          <w:rFonts w:ascii="Times New Roman" w:eastAsia="Times New Roman" w:hAnsi="Times New Roman" w:cs="Times New Roman"/>
          <w:u w:val="single" w:color="000000"/>
          <w:lang w:val="is-IS"/>
        </w:rPr>
        <w:t>a</w:t>
      </w:r>
      <w:r w:rsidRPr="00860CDD">
        <w:rPr>
          <w:rFonts w:ascii="Times New Roman" w:eastAsia="Times New Roman" w:hAnsi="Times New Roman" w:cs="Times New Roman"/>
          <w:spacing w:val="-4"/>
          <w:u w:val="single" w:color="000000"/>
          <w:lang w:val="is-IS"/>
        </w:rPr>
        <w:t>m</w:t>
      </w:r>
      <w:r w:rsidRPr="00860CDD">
        <w:rPr>
          <w:rFonts w:ascii="Times New Roman" w:eastAsia="Times New Roman" w:hAnsi="Times New Roman" w:cs="Times New Roman"/>
          <w:spacing w:val="1"/>
          <w:u w:val="single" w:color="000000"/>
          <w:lang w:val="is-IS"/>
        </w:rPr>
        <w:t>l</w:t>
      </w:r>
      <w:r w:rsidRPr="00860CDD">
        <w:rPr>
          <w:rFonts w:ascii="Times New Roman" w:eastAsia="Times New Roman" w:hAnsi="Times New Roman" w:cs="Times New Roman"/>
          <w:u w:val="single" w:color="000000"/>
          <w:lang w:val="is-IS"/>
        </w:rPr>
        <w:t>e</w:t>
      </w:r>
      <w:r w:rsidRPr="00860CDD">
        <w:rPr>
          <w:rFonts w:ascii="Times New Roman" w:eastAsia="Times New Roman" w:hAnsi="Times New Roman" w:cs="Times New Roman"/>
          <w:spacing w:val="1"/>
          <w:u w:val="single" w:color="000000"/>
          <w:lang w:val="is-IS"/>
        </w:rPr>
        <w:t>i</w:t>
      </w:r>
      <w:r w:rsidRPr="00860CDD">
        <w:rPr>
          <w:rFonts w:ascii="Times New Roman" w:eastAsia="Times New Roman" w:hAnsi="Times New Roman" w:cs="Times New Roman"/>
          <w:spacing w:val="-1"/>
          <w:u w:val="single" w:color="000000"/>
          <w:lang w:val="is-IS"/>
        </w:rPr>
        <w:t>ð</w:t>
      </w:r>
      <w:r w:rsidRPr="00860CDD">
        <w:rPr>
          <w:rFonts w:ascii="Times New Roman" w:eastAsia="Times New Roman" w:hAnsi="Times New Roman" w:cs="Times New Roman"/>
          <w:u w:val="single" w:color="000000"/>
          <w:lang w:val="is-IS"/>
        </w:rPr>
        <w:t>e</w:t>
      </w:r>
      <w:r w:rsidRPr="00860CDD">
        <w:rPr>
          <w:rFonts w:ascii="Times New Roman" w:eastAsia="Times New Roman" w:hAnsi="Times New Roman" w:cs="Times New Roman"/>
          <w:spacing w:val="-2"/>
          <w:u w:val="single" w:color="000000"/>
          <w:lang w:val="is-IS"/>
        </w:rPr>
        <w:t>n</w:t>
      </w:r>
      <w:r w:rsidRPr="00860CDD">
        <w:rPr>
          <w:rFonts w:ascii="Times New Roman" w:eastAsia="Times New Roman" w:hAnsi="Times New Roman" w:cs="Times New Roman"/>
          <w:u w:val="single" w:color="000000"/>
          <w:lang w:val="is-IS"/>
        </w:rPr>
        <w:t>da</w:t>
      </w:r>
      <w:r w:rsidRPr="00860CDD">
        <w:rPr>
          <w:rFonts w:ascii="Times New Roman" w:eastAsia="Times New Roman" w:hAnsi="Times New Roman" w:cs="Times New Roman"/>
          <w:spacing w:val="-2"/>
          <w:u w:val="single" w:color="000000"/>
          <w:lang w:val="is-IS"/>
        </w:rPr>
        <w:t xml:space="preserve"> </w:t>
      </w:r>
      <w:r w:rsidRPr="00860CDD">
        <w:rPr>
          <w:rFonts w:ascii="Times New Roman" w:eastAsia="Times New Roman" w:hAnsi="Times New Roman" w:cs="Times New Roman"/>
          <w:spacing w:val="1"/>
          <w:u w:val="single" w:color="000000"/>
          <w:lang w:val="is-IS"/>
        </w:rPr>
        <w:t>l</w:t>
      </w:r>
      <w:r w:rsidRPr="00860CDD">
        <w:rPr>
          <w:rFonts w:ascii="Times New Roman" w:eastAsia="Times New Roman" w:hAnsi="Times New Roman" w:cs="Times New Roman"/>
          <w:spacing w:val="-1"/>
          <w:u w:val="single" w:color="000000"/>
          <w:lang w:val="is-IS"/>
        </w:rPr>
        <w:t>í</w:t>
      </w:r>
      <w:r w:rsidRPr="00860CDD">
        <w:rPr>
          <w:rFonts w:ascii="Times New Roman" w:eastAsia="Times New Roman" w:hAnsi="Times New Roman" w:cs="Times New Roman"/>
          <w:spacing w:val="1"/>
          <w:u w:val="single" w:color="000000"/>
          <w:lang w:val="is-IS"/>
        </w:rPr>
        <w:t>f</w:t>
      </w:r>
      <w:r w:rsidRPr="00860CDD">
        <w:rPr>
          <w:rFonts w:ascii="Times New Roman" w:eastAsia="Times New Roman" w:hAnsi="Times New Roman" w:cs="Times New Roman"/>
          <w:spacing w:val="-2"/>
          <w:u w:val="single" w:color="000000"/>
          <w:lang w:val="is-IS"/>
        </w:rPr>
        <w:t>f</w:t>
      </w:r>
      <w:r w:rsidRPr="00860CDD">
        <w:rPr>
          <w:rFonts w:ascii="Times New Roman" w:eastAsia="Times New Roman" w:hAnsi="Times New Roman" w:cs="Times New Roman"/>
          <w:spacing w:val="1"/>
          <w:u w:val="single" w:color="000000"/>
          <w:lang w:val="is-IS"/>
        </w:rPr>
        <w:t>r</w:t>
      </w:r>
      <w:r w:rsidRPr="00860CDD">
        <w:rPr>
          <w:rFonts w:ascii="Times New Roman" w:eastAsia="Times New Roman" w:hAnsi="Times New Roman" w:cs="Times New Roman"/>
          <w:spacing w:val="-1"/>
          <w:u w:val="single" w:color="000000"/>
          <w:lang w:val="is-IS"/>
        </w:rPr>
        <w:t>æ</w:t>
      </w:r>
      <w:r w:rsidRPr="00860CDD">
        <w:rPr>
          <w:rFonts w:ascii="Times New Roman" w:eastAsia="Times New Roman" w:hAnsi="Times New Roman" w:cs="Times New Roman"/>
          <w:u w:val="single" w:color="000000"/>
          <w:lang w:val="is-IS"/>
        </w:rPr>
        <w:t>ð</w:t>
      </w:r>
      <w:r w:rsidRPr="00860CDD">
        <w:rPr>
          <w:rFonts w:ascii="Times New Roman" w:eastAsia="Times New Roman" w:hAnsi="Times New Roman" w:cs="Times New Roman"/>
          <w:spacing w:val="-1"/>
          <w:u w:val="single" w:color="000000"/>
          <w:lang w:val="is-IS"/>
        </w:rPr>
        <w:t>i</w:t>
      </w:r>
      <w:r w:rsidRPr="00860CDD">
        <w:rPr>
          <w:rFonts w:ascii="Times New Roman" w:eastAsia="Times New Roman" w:hAnsi="Times New Roman" w:cs="Times New Roman"/>
          <w:spacing w:val="1"/>
          <w:u w:val="single" w:color="000000"/>
          <w:lang w:val="is-IS"/>
        </w:rPr>
        <w:t>l</w:t>
      </w:r>
      <w:r w:rsidRPr="00860CDD">
        <w:rPr>
          <w:rFonts w:ascii="Times New Roman" w:eastAsia="Times New Roman" w:hAnsi="Times New Roman" w:cs="Times New Roman"/>
          <w:u w:val="single" w:color="000000"/>
          <w:lang w:val="is-IS"/>
        </w:rPr>
        <w:t>e</w:t>
      </w:r>
      <w:r w:rsidRPr="00860CDD">
        <w:rPr>
          <w:rFonts w:ascii="Times New Roman" w:eastAsia="Times New Roman" w:hAnsi="Times New Roman" w:cs="Times New Roman"/>
          <w:spacing w:val="-2"/>
          <w:u w:val="single" w:color="000000"/>
          <w:lang w:val="is-IS"/>
        </w:rPr>
        <w:t>g</w:t>
      </w:r>
      <w:r w:rsidRPr="00860CDD">
        <w:rPr>
          <w:rFonts w:ascii="Times New Roman" w:eastAsia="Times New Roman" w:hAnsi="Times New Roman" w:cs="Times New Roman"/>
          <w:spacing w:val="1"/>
          <w:u w:val="single" w:color="000000"/>
          <w:lang w:val="is-IS"/>
        </w:rPr>
        <w:t>ra</w:t>
      </w:r>
      <w:r w:rsidRPr="00860CDD">
        <w:rPr>
          <w:rFonts w:ascii="Times New Roman" w:eastAsia="Times New Roman" w:hAnsi="Times New Roman" w:cs="Times New Roman"/>
          <w:u w:val="single" w:color="000000"/>
          <w:lang w:val="is-IS"/>
        </w:rPr>
        <w:t xml:space="preserve"> </w:t>
      </w:r>
      <w:r w:rsidRPr="00860CDD">
        <w:rPr>
          <w:rFonts w:ascii="Times New Roman" w:eastAsia="Times New Roman" w:hAnsi="Times New Roman" w:cs="Times New Roman"/>
          <w:spacing w:val="-2"/>
          <w:u w:val="single" w:color="000000"/>
          <w:lang w:val="is-IS"/>
        </w:rPr>
        <w:t>v</w:t>
      </w:r>
      <w:r w:rsidRPr="00860CDD">
        <w:rPr>
          <w:rFonts w:ascii="Times New Roman" w:eastAsia="Times New Roman" w:hAnsi="Times New Roman" w:cs="Times New Roman"/>
          <w:spacing w:val="1"/>
          <w:u w:val="single" w:color="000000"/>
          <w:lang w:val="is-IS"/>
        </w:rPr>
        <w:t>ir</w:t>
      </w:r>
      <w:r w:rsidRPr="00860CDD">
        <w:rPr>
          <w:rFonts w:ascii="Times New Roman" w:eastAsia="Times New Roman" w:hAnsi="Times New Roman" w:cs="Times New Roman"/>
          <w:spacing w:val="-2"/>
          <w:u w:val="single" w:color="000000"/>
          <w:lang w:val="is-IS"/>
        </w:rPr>
        <w:t>k</w:t>
      </w:r>
      <w:r w:rsidRPr="00860CDD">
        <w:rPr>
          <w:rFonts w:ascii="Times New Roman" w:eastAsia="Times New Roman" w:hAnsi="Times New Roman" w:cs="Times New Roman"/>
          <w:spacing w:val="1"/>
          <w:u w:val="single" w:color="000000"/>
          <w:lang w:val="is-IS"/>
        </w:rPr>
        <w:t>ra</w:t>
      </w:r>
      <w:r w:rsidRPr="00860CDD">
        <w:rPr>
          <w:rFonts w:ascii="Times New Roman" w:eastAsia="Times New Roman" w:hAnsi="Times New Roman" w:cs="Times New Roman"/>
          <w:spacing w:val="-3"/>
          <w:u w:val="single" w:color="000000"/>
          <w:lang w:val="is-IS"/>
        </w:rPr>
        <w:t xml:space="preserve"> </w:t>
      </w:r>
      <w:r w:rsidRPr="00860CDD">
        <w:rPr>
          <w:rFonts w:ascii="Times New Roman" w:eastAsia="Times New Roman" w:hAnsi="Times New Roman" w:cs="Times New Roman"/>
          <w:u w:val="single" w:color="000000"/>
          <w:lang w:val="is-IS"/>
        </w:rPr>
        <w:t>e</w:t>
      </w:r>
      <w:r w:rsidRPr="00860CDD">
        <w:rPr>
          <w:rFonts w:ascii="Times New Roman" w:eastAsia="Times New Roman" w:hAnsi="Times New Roman" w:cs="Times New Roman"/>
          <w:spacing w:val="1"/>
          <w:u w:val="single" w:color="000000"/>
          <w:lang w:val="is-IS"/>
        </w:rPr>
        <w:t>f</w:t>
      </w:r>
      <w:r w:rsidRPr="00860CDD">
        <w:rPr>
          <w:rFonts w:ascii="Times New Roman" w:eastAsia="Times New Roman" w:hAnsi="Times New Roman" w:cs="Times New Roman"/>
          <w:u w:val="single" w:color="000000"/>
          <w:lang w:val="is-IS"/>
        </w:rPr>
        <w:t>na</w:t>
      </w:r>
    </w:p>
    <w:p w14:paraId="078CA076" w14:textId="77777777" w:rsidR="002C45F9" w:rsidRPr="00860CDD" w:rsidRDefault="002C45F9" w:rsidP="000C4779">
      <w:pPr>
        <w:keepNext/>
        <w:tabs>
          <w:tab w:val="left" w:pos="567"/>
        </w:tabs>
        <w:spacing w:after="0" w:line="240" w:lineRule="auto"/>
        <w:rPr>
          <w:rFonts w:ascii="Times New Roman" w:hAnsi="Times New Roman" w:cs="Times New Roman"/>
          <w:sz w:val="24"/>
          <w:szCs w:val="24"/>
          <w:lang w:val="is-IS"/>
        </w:rPr>
      </w:pPr>
    </w:p>
    <w:p w14:paraId="38F48770"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Bio-Thera Solutions,</w:t>
      </w:r>
      <w:r>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d.</w:t>
      </w:r>
    </w:p>
    <w:p w14:paraId="17FCB2D9"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155 Yaotianhe Street</w:t>
      </w:r>
    </w:p>
    <w:p w14:paraId="5465FC88"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Yonghe Zone, Huangpu District</w:t>
      </w:r>
    </w:p>
    <w:p w14:paraId="6795D51B"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Guangzhou, 511356</w:t>
      </w:r>
    </w:p>
    <w:p w14:paraId="7A1D55A1"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Kína</w:t>
      </w:r>
    </w:p>
    <w:p w14:paraId="526B061C"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p>
    <w:p w14:paraId="6ED64D7D"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u w:val="single" w:color="000000"/>
          <w:lang w:val="is-IS"/>
        </w:rPr>
        <w:t>H</w:t>
      </w:r>
      <w:r w:rsidRPr="00860CDD">
        <w:rPr>
          <w:rFonts w:ascii="Times New Roman" w:eastAsia="Times New Roman" w:hAnsi="Times New Roman" w:cs="Times New Roman"/>
          <w:u w:val="single" w:color="000000"/>
          <w:lang w:val="is-IS"/>
        </w:rPr>
        <w:t>e</w:t>
      </w:r>
      <w:r w:rsidRPr="00860CDD">
        <w:rPr>
          <w:rFonts w:ascii="Times New Roman" w:eastAsia="Times New Roman" w:hAnsi="Times New Roman" w:cs="Times New Roman"/>
          <w:spacing w:val="1"/>
          <w:u w:val="single" w:color="000000"/>
          <w:lang w:val="is-IS"/>
        </w:rPr>
        <w:t>i</w:t>
      </w:r>
      <w:r w:rsidRPr="00860CDD">
        <w:rPr>
          <w:rFonts w:ascii="Times New Roman" w:eastAsia="Times New Roman" w:hAnsi="Times New Roman" w:cs="Times New Roman"/>
          <w:spacing w:val="-1"/>
          <w:u w:val="single" w:color="000000"/>
          <w:lang w:val="is-IS"/>
        </w:rPr>
        <w:t>t</w:t>
      </w:r>
      <w:r w:rsidRPr="00860CDD">
        <w:rPr>
          <w:rFonts w:ascii="Times New Roman" w:eastAsia="Times New Roman" w:hAnsi="Times New Roman" w:cs="Times New Roman"/>
          <w:u w:val="single" w:color="000000"/>
          <w:lang w:val="is-IS"/>
        </w:rPr>
        <w:t>i</w:t>
      </w:r>
      <w:r w:rsidRPr="00860CDD">
        <w:rPr>
          <w:rFonts w:ascii="Times New Roman" w:eastAsia="Times New Roman" w:hAnsi="Times New Roman" w:cs="Times New Roman"/>
          <w:spacing w:val="1"/>
          <w:u w:val="single" w:color="000000"/>
          <w:lang w:val="is-IS"/>
        </w:rPr>
        <w:t xml:space="preserve"> </w:t>
      </w:r>
      <w:r w:rsidRPr="00860CDD">
        <w:rPr>
          <w:rFonts w:ascii="Times New Roman" w:eastAsia="Times New Roman" w:hAnsi="Times New Roman" w:cs="Times New Roman"/>
          <w:u w:val="single" w:color="000000"/>
          <w:lang w:val="is-IS"/>
        </w:rPr>
        <w:t>og</w:t>
      </w:r>
      <w:r w:rsidRPr="00860CDD">
        <w:rPr>
          <w:rFonts w:ascii="Times New Roman" w:eastAsia="Times New Roman" w:hAnsi="Times New Roman" w:cs="Times New Roman"/>
          <w:spacing w:val="-2"/>
          <w:u w:val="single" w:color="000000"/>
          <w:lang w:val="is-IS"/>
        </w:rPr>
        <w:t xml:space="preserve"> </w:t>
      </w:r>
      <w:r w:rsidRPr="00860CDD">
        <w:rPr>
          <w:rFonts w:ascii="Times New Roman" w:eastAsia="Times New Roman" w:hAnsi="Times New Roman" w:cs="Times New Roman"/>
          <w:u w:val="single" w:color="000000"/>
          <w:lang w:val="is-IS"/>
        </w:rPr>
        <w:t>he</w:t>
      </w:r>
      <w:r w:rsidRPr="00860CDD">
        <w:rPr>
          <w:rFonts w:ascii="Times New Roman" w:eastAsia="Times New Roman" w:hAnsi="Times New Roman" w:cs="Times New Roman"/>
          <w:spacing w:val="1"/>
          <w:u w:val="single" w:color="000000"/>
          <w:lang w:val="is-IS"/>
        </w:rPr>
        <w:t>i</w:t>
      </w:r>
      <w:r w:rsidRPr="00860CDD">
        <w:rPr>
          <w:rFonts w:ascii="Times New Roman" w:eastAsia="Times New Roman" w:hAnsi="Times New Roman" w:cs="Times New Roman"/>
          <w:spacing w:val="-4"/>
          <w:u w:val="single" w:color="000000"/>
          <w:lang w:val="is-IS"/>
        </w:rPr>
        <w:t>m</w:t>
      </w:r>
      <w:r w:rsidRPr="00860CDD">
        <w:rPr>
          <w:rFonts w:ascii="Times New Roman" w:eastAsia="Times New Roman" w:hAnsi="Times New Roman" w:cs="Times New Roman"/>
          <w:spacing w:val="1"/>
          <w:u w:val="single" w:color="000000"/>
          <w:lang w:val="is-IS"/>
        </w:rPr>
        <w:t>il</w:t>
      </w:r>
      <w:r w:rsidRPr="00860CDD">
        <w:rPr>
          <w:rFonts w:ascii="Times New Roman" w:eastAsia="Times New Roman" w:hAnsi="Times New Roman" w:cs="Times New Roman"/>
          <w:spacing w:val="-1"/>
          <w:u w:val="single" w:color="000000"/>
          <w:lang w:val="is-IS"/>
        </w:rPr>
        <w:t>i</w:t>
      </w:r>
      <w:r w:rsidRPr="00860CDD">
        <w:rPr>
          <w:rFonts w:ascii="Times New Roman" w:eastAsia="Times New Roman" w:hAnsi="Times New Roman" w:cs="Times New Roman"/>
          <w:spacing w:val="1"/>
          <w:u w:val="single" w:color="000000"/>
          <w:lang w:val="is-IS"/>
        </w:rPr>
        <w:t>s</w:t>
      </w:r>
      <w:r w:rsidRPr="00860CDD">
        <w:rPr>
          <w:rFonts w:ascii="Times New Roman" w:eastAsia="Times New Roman" w:hAnsi="Times New Roman" w:cs="Times New Roman"/>
          <w:spacing w:val="-2"/>
          <w:u w:val="single" w:color="000000"/>
          <w:lang w:val="is-IS"/>
        </w:rPr>
        <w:t>f</w:t>
      </w:r>
      <w:r w:rsidRPr="00860CDD">
        <w:rPr>
          <w:rFonts w:ascii="Times New Roman" w:eastAsia="Times New Roman" w:hAnsi="Times New Roman" w:cs="Times New Roman"/>
          <w:u w:val="single" w:color="000000"/>
          <w:lang w:val="is-IS"/>
        </w:rPr>
        <w:t>ang</w:t>
      </w:r>
      <w:r w:rsidRPr="00860CDD">
        <w:rPr>
          <w:rFonts w:ascii="Times New Roman" w:eastAsia="Times New Roman" w:hAnsi="Times New Roman" w:cs="Times New Roman"/>
          <w:spacing w:val="-2"/>
          <w:u w:val="single" w:color="000000"/>
          <w:lang w:val="is-IS"/>
        </w:rPr>
        <w:t xml:space="preserve"> </w:t>
      </w:r>
      <w:r w:rsidRPr="00860CDD">
        <w:rPr>
          <w:rFonts w:ascii="Times New Roman" w:eastAsia="Times New Roman" w:hAnsi="Times New Roman" w:cs="Times New Roman"/>
          <w:spacing w:val="1"/>
          <w:u w:val="single" w:color="000000"/>
          <w:lang w:val="is-IS"/>
        </w:rPr>
        <w:t>fr</w:t>
      </w:r>
      <w:r w:rsidRPr="00860CDD">
        <w:rPr>
          <w:rFonts w:ascii="Times New Roman" w:eastAsia="Times New Roman" w:hAnsi="Times New Roman" w:cs="Times New Roman"/>
          <w:u w:val="single" w:color="000000"/>
          <w:lang w:val="is-IS"/>
        </w:rPr>
        <w:t>a</w:t>
      </w:r>
      <w:r w:rsidRPr="00860CDD">
        <w:rPr>
          <w:rFonts w:ascii="Times New Roman" w:eastAsia="Times New Roman" w:hAnsi="Times New Roman" w:cs="Times New Roman"/>
          <w:spacing w:val="-4"/>
          <w:u w:val="single" w:color="000000"/>
          <w:lang w:val="is-IS"/>
        </w:rPr>
        <w:t>m</w:t>
      </w:r>
      <w:r w:rsidRPr="00860CDD">
        <w:rPr>
          <w:rFonts w:ascii="Times New Roman" w:eastAsia="Times New Roman" w:hAnsi="Times New Roman" w:cs="Times New Roman"/>
          <w:spacing w:val="1"/>
          <w:u w:val="single" w:color="000000"/>
          <w:lang w:val="is-IS"/>
        </w:rPr>
        <w:t>l</w:t>
      </w:r>
      <w:r w:rsidRPr="00860CDD">
        <w:rPr>
          <w:rFonts w:ascii="Times New Roman" w:eastAsia="Times New Roman" w:hAnsi="Times New Roman" w:cs="Times New Roman"/>
          <w:u w:val="single" w:color="000000"/>
          <w:lang w:val="is-IS"/>
        </w:rPr>
        <w:t>e</w:t>
      </w:r>
      <w:r w:rsidRPr="00860CDD">
        <w:rPr>
          <w:rFonts w:ascii="Times New Roman" w:eastAsia="Times New Roman" w:hAnsi="Times New Roman" w:cs="Times New Roman"/>
          <w:spacing w:val="1"/>
          <w:u w:val="single" w:color="000000"/>
          <w:lang w:val="is-IS"/>
        </w:rPr>
        <w:t>i</w:t>
      </w:r>
      <w:r w:rsidRPr="00860CDD">
        <w:rPr>
          <w:rFonts w:ascii="Times New Roman" w:eastAsia="Times New Roman" w:hAnsi="Times New Roman" w:cs="Times New Roman"/>
          <w:spacing w:val="-1"/>
          <w:u w:val="single" w:color="000000"/>
          <w:lang w:val="is-IS"/>
        </w:rPr>
        <w:t>ð</w:t>
      </w:r>
      <w:r w:rsidRPr="00860CDD">
        <w:rPr>
          <w:rFonts w:ascii="Times New Roman" w:eastAsia="Times New Roman" w:hAnsi="Times New Roman" w:cs="Times New Roman"/>
          <w:u w:val="single" w:color="000000"/>
          <w:lang w:val="is-IS"/>
        </w:rPr>
        <w:t>e</w:t>
      </w:r>
      <w:r w:rsidRPr="00860CDD">
        <w:rPr>
          <w:rFonts w:ascii="Times New Roman" w:eastAsia="Times New Roman" w:hAnsi="Times New Roman" w:cs="Times New Roman"/>
          <w:spacing w:val="-2"/>
          <w:u w:val="single" w:color="000000"/>
          <w:lang w:val="is-IS"/>
        </w:rPr>
        <w:t>n</w:t>
      </w:r>
      <w:r w:rsidRPr="00860CDD">
        <w:rPr>
          <w:rFonts w:ascii="Times New Roman" w:eastAsia="Times New Roman" w:hAnsi="Times New Roman" w:cs="Times New Roman"/>
          <w:u w:val="single" w:color="000000"/>
          <w:lang w:val="is-IS"/>
        </w:rPr>
        <w:t xml:space="preserve">da </w:t>
      </w:r>
      <w:r w:rsidRPr="00860CDD">
        <w:rPr>
          <w:rFonts w:ascii="Times New Roman" w:eastAsia="Times New Roman" w:hAnsi="Times New Roman" w:cs="Times New Roman"/>
          <w:spacing w:val="-2"/>
          <w:u w:val="single" w:color="000000"/>
          <w:lang w:val="is-IS"/>
        </w:rPr>
        <w:t>s</w:t>
      </w:r>
      <w:r w:rsidRPr="00860CDD">
        <w:rPr>
          <w:rFonts w:ascii="Times New Roman" w:eastAsia="Times New Roman" w:hAnsi="Times New Roman" w:cs="Times New Roman"/>
          <w:u w:val="single" w:color="000000"/>
          <w:lang w:val="is-IS"/>
        </w:rPr>
        <w:t>em</w:t>
      </w:r>
      <w:r w:rsidRPr="00860CDD">
        <w:rPr>
          <w:rFonts w:ascii="Times New Roman" w:eastAsia="Times New Roman" w:hAnsi="Times New Roman" w:cs="Times New Roman"/>
          <w:spacing w:val="-4"/>
          <w:u w:val="single" w:color="000000"/>
          <w:lang w:val="is-IS"/>
        </w:rPr>
        <w:t xml:space="preserve"> </w:t>
      </w:r>
      <w:r w:rsidRPr="00860CDD">
        <w:rPr>
          <w:rFonts w:ascii="Times New Roman" w:eastAsia="Times New Roman" w:hAnsi="Times New Roman" w:cs="Times New Roman"/>
          <w:u w:val="single" w:color="000000"/>
          <w:lang w:val="is-IS"/>
        </w:rPr>
        <w:t>e</w:t>
      </w:r>
      <w:r w:rsidRPr="00860CDD">
        <w:rPr>
          <w:rFonts w:ascii="Times New Roman" w:eastAsia="Times New Roman" w:hAnsi="Times New Roman" w:cs="Times New Roman"/>
          <w:spacing w:val="1"/>
          <w:u w:val="single" w:color="000000"/>
          <w:lang w:val="is-IS"/>
        </w:rPr>
        <w:t>r</w:t>
      </w:r>
      <w:r w:rsidRPr="00860CDD">
        <w:rPr>
          <w:rFonts w:ascii="Times New Roman" w:eastAsia="Times New Roman" w:hAnsi="Times New Roman" w:cs="Times New Roman"/>
          <w:u w:val="single" w:color="000000"/>
          <w:lang w:val="is-IS"/>
        </w:rPr>
        <w:t>u áb</w:t>
      </w:r>
      <w:r w:rsidRPr="00860CDD">
        <w:rPr>
          <w:rFonts w:ascii="Times New Roman" w:eastAsia="Times New Roman" w:hAnsi="Times New Roman" w:cs="Times New Roman"/>
          <w:spacing w:val="-2"/>
          <w:u w:val="single" w:color="000000"/>
          <w:lang w:val="is-IS"/>
        </w:rPr>
        <w:t>y</w:t>
      </w:r>
      <w:r w:rsidRPr="00860CDD">
        <w:rPr>
          <w:rFonts w:ascii="Times New Roman" w:eastAsia="Times New Roman" w:hAnsi="Times New Roman" w:cs="Times New Roman"/>
          <w:spacing w:val="1"/>
          <w:u w:val="single" w:color="000000"/>
          <w:lang w:val="is-IS"/>
        </w:rPr>
        <w:t>r</w:t>
      </w:r>
      <w:r w:rsidRPr="00860CDD">
        <w:rPr>
          <w:rFonts w:ascii="Times New Roman" w:eastAsia="Times New Roman" w:hAnsi="Times New Roman" w:cs="Times New Roman"/>
          <w:spacing w:val="-2"/>
          <w:u w:val="single" w:color="000000"/>
          <w:lang w:val="is-IS"/>
        </w:rPr>
        <w:t>g</w:t>
      </w:r>
      <w:r w:rsidRPr="00860CDD">
        <w:rPr>
          <w:rFonts w:ascii="Times New Roman" w:eastAsia="Times New Roman" w:hAnsi="Times New Roman" w:cs="Times New Roman"/>
          <w:spacing w:val="1"/>
          <w:u w:val="single" w:color="000000"/>
          <w:lang w:val="is-IS"/>
        </w:rPr>
        <w:t>ir</w:t>
      </w:r>
      <w:r w:rsidRPr="00860CDD">
        <w:rPr>
          <w:rFonts w:ascii="Times New Roman" w:eastAsia="Times New Roman" w:hAnsi="Times New Roman" w:cs="Times New Roman"/>
          <w:u w:val="single" w:color="000000"/>
          <w:lang w:val="is-IS"/>
        </w:rPr>
        <w:t xml:space="preserve"> </w:t>
      </w:r>
      <w:r w:rsidRPr="00860CDD">
        <w:rPr>
          <w:rFonts w:ascii="Times New Roman" w:eastAsia="Times New Roman" w:hAnsi="Times New Roman" w:cs="Times New Roman"/>
          <w:spacing w:val="1"/>
          <w:u w:val="single" w:color="000000"/>
          <w:lang w:val="is-IS"/>
        </w:rPr>
        <w:t>f</w:t>
      </w:r>
      <w:r w:rsidRPr="00860CDD">
        <w:rPr>
          <w:rFonts w:ascii="Times New Roman" w:eastAsia="Times New Roman" w:hAnsi="Times New Roman" w:cs="Times New Roman"/>
          <w:spacing w:val="-2"/>
          <w:u w:val="single" w:color="000000"/>
          <w:lang w:val="is-IS"/>
        </w:rPr>
        <w:t>yr</w:t>
      </w:r>
      <w:r w:rsidRPr="00860CDD">
        <w:rPr>
          <w:rFonts w:ascii="Times New Roman" w:eastAsia="Times New Roman" w:hAnsi="Times New Roman" w:cs="Times New Roman"/>
          <w:spacing w:val="1"/>
          <w:u w:val="single" w:color="000000"/>
          <w:lang w:val="is-IS"/>
        </w:rPr>
        <w:t>i</w:t>
      </w:r>
      <w:r w:rsidRPr="00860CDD">
        <w:rPr>
          <w:rFonts w:ascii="Times New Roman" w:eastAsia="Times New Roman" w:hAnsi="Times New Roman" w:cs="Times New Roman"/>
          <w:u w:val="single" w:color="000000"/>
          <w:lang w:val="is-IS"/>
        </w:rPr>
        <w:t>r</w:t>
      </w:r>
      <w:r w:rsidRPr="00860CDD">
        <w:rPr>
          <w:rFonts w:ascii="Times New Roman" w:eastAsia="Times New Roman" w:hAnsi="Times New Roman" w:cs="Times New Roman"/>
          <w:spacing w:val="-2"/>
          <w:u w:val="single" w:color="000000"/>
          <w:lang w:val="is-IS"/>
        </w:rPr>
        <w:t xml:space="preserve"> </w:t>
      </w:r>
      <w:r w:rsidRPr="00860CDD">
        <w:rPr>
          <w:rFonts w:ascii="Times New Roman" w:eastAsia="Times New Roman" w:hAnsi="Times New Roman" w:cs="Times New Roman"/>
          <w:spacing w:val="1"/>
          <w:u w:val="single" w:color="000000"/>
          <w:lang w:val="is-IS"/>
        </w:rPr>
        <w:t>l</w:t>
      </w:r>
      <w:r w:rsidRPr="00860CDD">
        <w:rPr>
          <w:rFonts w:ascii="Times New Roman" w:eastAsia="Times New Roman" w:hAnsi="Times New Roman" w:cs="Times New Roman"/>
          <w:u w:val="single" w:color="000000"/>
          <w:lang w:val="is-IS"/>
        </w:rPr>
        <w:t>o</w:t>
      </w:r>
      <w:r w:rsidRPr="00860CDD">
        <w:rPr>
          <w:rFonts w:ascii="Times New Roman" w:eastAsia="Times New Roman" w:hAnsi="Times New Roman" w:cs="Times New Roman"/>
          <w:spacing w:val="-2"/>
          <w:u w:val="single" w:color="000000"/>
          <w:lang w:val="is-IS"/>
        </w:rPr>
        <w:t>k</w:t>
      </w:r>
      <w:r w:rsidRPr="00860CDD">
        <w:rPr>
          <w:rFonts w:ascii="Times New Roman" w:eastAsia="Times New Roman" w:hAnsi="Times New Roman" w:cs="Times New Roman"/>
          <w:u w:val="single" w:color="000000"/>
          <w:lang w:val="is-IS"/>
        </w:rPr>
        <w:t>a</w:t>
      </w:r>
      <w:r w:rsidRPr="00860CDD">
        <w:rPr>
          <w:rFonts w:ascii="Times New Roman" w:eastAsia="Times New Roman" w:hAnsi="Times New Roman" w:cs="Times New Roman"/>
          <w:spacing w:val="1"/>
          <w:u w:val="single" w:color="000000"/>
          <w:lang w:val="is-IS"/>
        </w:rPr>
        <w:t>s</w:t>
      </w:r>
      <w:r w:rsidRPr="00860CDD">
        <w:rPr>
          <w:rFonts w:ascii="Times New Roman" w:eastAsia="Times New Roman" w:hAnsi="Times New Roman" w:cs="Times New Roman"/>
          <w:u w:val="single" w:color="000000"/>
          <w:lang w:val="is-IS"/>
        </w:rPr>
        <w:t>a</w:t>
      </w:r>
      <w:r w:rsidRPr="00860CDD">
        <w:rPr>
          <w:rFonts w:ascii="Times New Roman" w:eastAsia="Times New Roman" w:hAnsi="Times New Roman" w:cs="Times New Roman"/>
          <w:spacing w:val="-4"/>
          <w:u w:val="single" w:color="000000"/>
          <w:lang w:val="is-IS"/>
        </w:rPr>
        <w:t>m</w:t>
      </w:r>
      <w:r w:rsidRPr="00860CDD">
        <w:rPr>
          <w:rFonts w:ascii="Times New Roman" w:eastAsia="Times New Roman" w:hAnsi="Times New Roman" w:cs="Times New Roman"/>
          <w:u w:val="single" w:color="000000"/>
          <w:lang w:val="is-IS"/>
        </w:rPr>
        <w:t>þyk</w:t>
      </w:r>
      <w:r w:rsidRPr="00860CDD">
        <w:rPr>
          <w:rFonts w:ascii="Times New Roman" w:eastAsia="Times New Roman" w:hAnsi="Times New Roman" w:cs="Times New Roman"/>
          <w:spacing w:val="-2"/>
          <w:u w:val="single" w:color="000000"/>
          <w:lang w:val="is-IS"/>
        </w:rPr>
        <w:t>k</w:t>
      </w:r>
      <w:r w:rsidRPr="00860CDD">
        <w:rPr>
          <w:rFonts w:ascii="Times New Roman" w:eastAsia="Times New Roman" w:hAnsi="Times New Roman" w:cs="Times New Roman"/>
          <w:u w:val="single" w:color="000000"/>
          <w:lang w:val="is-IS"/>
        </w:rPr>
        <w:t>t</w:t>
      </w:r>
    </w:p>
    <w:p w14:paraId="2E67B523" w14:textId="77777777" w:rsidR="002C45F9" w:rsidRPr="00860CDD" w:rsidRDefault="002C45F9" w:rsidP="000C4779">
      <w:pPr>
        <w:keepNext/>
        <w:tabs>
          <w:tab w:val="left" w:pos="567"/>
        </w:tabs>
        <w:spacing w:after="0" w:line="240" w:lineRule="auto"/>
        <w:rPr>
          <w:rFonts w:ascii="Times New Roman" w:hAnsi="Times New Roman" w:cs="Times New Roman"/>
          <w:lang w:val="is-IS"/>
        </w:rPr>
      </w:pPr>
    </w:p>
    <w:p w14:paraId="2EBB3D08" w14:textId="77777777" w:rsidR="00BE342E" w:rsidRPr="00BE342E" w:rsidRDefault="00BE342E" w:rsidP="00BE342E">
      <w:pPr>
        <w:tabs>
          <w:tab w:val="left" w:pos="567"/>
        </w:tabs>
        <w:spacing w:after="0" w:line="240" w:lineRule="auto"/>
        <w:rPr>
          <w:ins w:id="22" w:author="GM" w:date="2025-11-18T10:48:00Z"/>
          <w:rFonts w:ascii="Times New Roman" w:hAnsi="Times New Roman" w:cs="Times New Roman"/>
          <w:lang w:val="is-IS"/>
        </w:rPr>
      </w:pPr>
      <w:ins w:id="23" w:author="GM" w:date="2025-11-18T10:48:00Z">
        <w:r w:rsidRPr="00BE342E">
          <w:rPr>
            <w:rFonts w:ascii="Times New Roman" w:hAnsi="Times New Roman" w:cs="Times New Roman"/>
            <w:lang w:val="is-IS"/>
          </w:rPr>
          <w:t>STADA Arzneimittel AG</w:t>
        </w:r>
      </w:ins>
    </w:p>
    <w:p w14:paraId="60212123" w14:textId="77777777" w:rsidR="00BE342E" w:rsidRPr="00BE342E" w:rsidRDefault="00BE342E" w:rsidP="00BE342E">
      <w:pPr>
        <w:tabs>
          <w:tab w:val="left" w:pos="567"/>
        </w:tabs>
        <w:spacing w:after="0" w:line="240" w:lineRule="auto"/>
        <w:rPr>
          <w:ins w:id="24" w:author="GM" w:date="2025-11-18T10:48:00Z"/>
          <w:rFonts w:ascii="Times New Roman" w:hAnsi="Times New Roman" w:cs="Times New Roman"/>
          <w:lang w:val="is-IS"/>
        </w:rPr>
      </w:pPr>
      <w:ins w:id="25" w:author="GM" w:date="2025-11-18T10:48:00Z">
        <w:r w:rsidRPr="00BE342E">
          <w:rPr>
            <w:rFonts w:ascii="Times New Roman" w:hAnsi="Times New Roman" w:cs="Times New Roman"/>
            <w:lang w:val="is-IS"/>
          </w:rPr>
          <w:t>Stadastrasse 2–18</w:t>
        </w:r>
      </w:ins>
    </w:p>
    <w:p w14:paraId="7201359F" w14:textId="77777777" w:rsidR="00BE342E" w:rsidRPr="00BE342E" w:rsidRDefault="00BE342E" w:rsidP="00BE342E">
      <w:pPr>
        <w:tabs>
          <w:tab w:val="left" w:pos="567"/>
        </w:tabs>
        <w:spacing w:after="0" w:line="240" w:lineRule="auto"/>
        <w:rPr>
          <w:ins w:id="26" w:author="GM" w:date="2025-11-18T10:48:00Z"/>
          <w:rFonts w:ascii="Times New Roman" w:hAnsi="Times New Roman" w:cs="Times New Roman"/>
          <w:lang w:val="is-IS"/>
        </w:rPr>
      </w:pPr>
      <w:ins w:id="27" w:author="GM" w:date="2025-11-18T10:48:00Z">
        <w:r w:rsidRPr="00BE342E">
          <w:rPr>
            <w:rFonts w:ascii="Times New Roman" w:hAnsi="Times New Roman" w:cs="Times New Roman"/>
            <w:lang w:val="is-IS"/>
          </w:rPr>
          <w:t xml:space="preserve">61118 Bad Vilbel </w:t>
        </w:r>
      </w:ins>
    </w:p>
    <w:p w14:paraId="5B9CDBF3" w14:textId="337302E8" w:rsidR="002C45F9" w:rsidRPr="00860CDD" w:rsidDel="00BE342E" w:rsidRDefault="00BE342E" w:rsidP="00BE342E">
      <w:pPr>
        <w:tabs>
          <w:tab w:val="left" w:pos="567"/>
        </w:tabs>
        <w:spacing w:after="0" w:line="240" w:lineRule="auto"/>
        <w:rPr>
          <w:del w:id="28" w:author="GM" w:date="2025-11-18T10:48:00Z"/>
          <w:rFonts w:ascii="Times New Roman" w:hAnsi="Times New Roman" w:cs="Times New Roman"/>
          <w:lang w:val="is-IS"/>
        </w:rPr>
      </w:pPr>
      <w:ins w:id="29" w:author="GM" w:date="2025-11-18T10:48:00Z">
        <w:r w:rsidRPr="00BE342E">
          <w:rPr>
            <w:rFonts w:ascii="Times New Roman" w:hAnsi="Times New Roman" w:cs="Times New Roman"/>
            <w:lang w:val="is-IS"/>
          </w:rPr>
          <w:t>Þýskaland</w:t>
        </w:r>
      </w:ins>
      <w:del w:id="30" w:author="GM" w:date="2025-11-18T10:48:00Z">
        <w:r w:rsidR="002C45F9" w:rsidRPr="00860CDD" w:rsidDel="00BE342E">
          <w:rPr>
            <w:rFonts w:ascii="Times New Roman" w:hAnsi="Times New Roman" w:cs="Times New Roman"/>
            <w:lang w:val="is-IS"/>
          </w:rPr>
          <w:delText>Biogen Netherlands B.V.</w:delText>
        </w:r>
      </w:del>
    </w:p>
    <w:p w14:paraId="2BAEEA1F" w14:textId="61672B1D" w:rsidR="002C45F9" w:rsidRPr="00860CDD" w:rsidDel="00BE342E" w:rsidRDefault="002C45F9" w:rsidP="000C4779">
      <w:pPr>
        <w:widowControl/>
        <w:tabs>
          <w:tab w:val="left" w:pos="567"/>
        </w:tabs>
        <w:spacing w:after="0" w:line="240" w:lineRule="auto"/>
        <w:rPr>
          <w:del w:id="31" w:author="GM" w:date="2025-11-18T10:48:00Z"/>
          <w:rFonts w:ascii="Times New Roman" w:eastAsia="SimSun" w:hAnsi="Times New Roman" w:cs="Times New Roman"/>
          <w:noProof/>
          <w:lang w:val="is-IS"/>
        </w:rPr>
      </w:pPr>
      <w:del w:id="32" w:author="GM" w:date="2025-11-18T10:48:00Z">
        <w:r w:rsidRPr="00860CDD" w:rsidDel="00BE342E">
          <w:rPr>
            <w:rFonts w:ascii="Times New Roman" w:eastAsia="SimSun" w:hAnsi="Times New Roman" w:cs="Times New Roman"/>
            <w:noProof/>
            <w:lang w:val="is-IS"/>
          </w:rPr>
          <w:delText>Prins Mauritslaan 13</w:delText>
        </w:r>
      </w:del>
    </w:p>
    <w:p w14:paraId="70586FDD" w14:textId="3BD03025" w:rsidR="002C45F9" w:rsidRPr="00860CDD" w:rsidDel="00BE342E" w:rsidRDefault="002C45F9" w:rsidP="000C4779">
      <w:pPr>
        <w:widowControl/>
        <w:tabs>
          <w:tab w:val="left" w:pos="567"/>
        </w:tabs>
        <w:spacing w:after="0" w:line="240" w:lineRule="auto"/>
        <w:rPr>
          <w:del w:id="33" w:author="GM" w:date="2025-11-18T10:48:00Z"/>
          <w:rFonts w:ascii="Times New Roman" w:eastAsia="SimSun" w:hAnsi="Times New Roman" w:cs="Times New Roman"/>
          <w:noProof/>
          <w:lang w:val="is-IS"/>
        </w:rPr>
      </w:pPr>
      <w:del w:id="34" w:author="GM" w:date="2025-11-18T10:48:00Z">
        <w:r w:rsidRPr="00860CDD" w:rsidDel="00BE342E">
          <w:rPr>
            <w:rFonts w:ascii="Times New Roman" w:eastAsia="SimSun" w:hAnsi="Times New Roman" w:cs="Times New Roman"/>
            <w:noProof/>
            <w:lang w:val="is-IS"/>
          </w:rPr>
          <w:delText xml:space="preserve">Badhoevedorp, 1171 LP, </w:delText>
        </w:r>
      </w:del>
    </w:p>
    <w:p w14:paraId="0BC871DE" w14:textId="2564FFEF" w:rsidR="002C45F9" w:rsidRPr="00860CDD" w:rsidDel="00BE342E" w:rsidRDefault="002C45F9" w:rsidP="000C4779">
      <w:pPr>
        <w:widowControl/>
        <w:tabs>
          <w:tab w:val="left" w:pos="567"/>
        </w:tabs>
        <w:spacing w:after="0" w:line="240" w:lineRule="auto"/>
        <w:rPr>
          <w:del w:id="35" w:author="GM" w:date="2025-11-18T10:48:00Z"/>
          <w:rFonts w:ascii="Times New Roman" w:eastAsia="SimSun" w:hAnsi="Times New Roman" w:cs="Times New Roman"/>
          <w:noProof/>
          <w:lang w:val="is-IS"/>
        </w:rPr>
      </w:pPr>
      <w:del w:id="36" w:author="GM" w:date="2025-11-18T10:48:00Z">
        <w:r w:rsidRPr="00860CDD" w:rsidDel="00BE342E">
          <w:rPr>
            <w:rFonts w:ascii="Times New Roman" w:eastAsia="SimSun" w:hAnsi="Times New Roman" w:cs="Times New Roman"/>
            <w:noProof/>
            <w:lang w:val="is-IS"/>
          </w:rPr>
          <w:delText>Holland</w:delText>
        </w:r>
      </w:del>
    </w:p>
    <w:p w14:paraId="23C4F970" w14:textId="77777777" w:rsidR="002C45F9" w:rsidRPr="00860CDD" w:rsidRDefault="002C45F9" w:rsidP="000C4779">
      <w:pPr>
        <w:tabs>
          <w:tab w:val="left" w:pos="567"/>
        </w:tabs>
        <w:spacing w:after="0" w:line="240" w:lineRule="auto"/>
        <w:rPr>
          <w:rFonts w:ascii="Times New Roman" w:hAnsi="Times New Roman" w:cs="Times New Roman"/>
          <w:sz w:val="20"/>
          <w:szCs w:val="20"/>
          <w:lang w:val="is-IS"/>
        </w:rPr>
      </w:pPr>
    </w:p>
    <w:p w14:paraId="56A20278" w14:textId="77777777" w:rsidR="002C45F9" w:rsidRPr="00860CDD" w:rsidRDefault="002C45F9" w:rsidP="000C4779">
      <w:pPr>
        <w:tabs>
          <w:tab w:val="left" w:pos="567"/>
        </w:tabs>
        <w:spacing w:after="0" w:line="240" w:lineRule="auto"/>
        <w:rPr>
          <w:rFonts w:ascii="Times New Roman" w:hAnsi="Times New Roman" w:cs="Times New Roman"/>
          <w:sz w:val="20"/>
          <w:szCs w:val="20"/>
          <w:lang w:val="is-IS"/>
        </w:rPr>
      </w:pPr>
    </w:p>
    <w:p w14:paraId="2045AC0F" w14:textId="77777777" w:rsidR="002C45F9" w:rsidRPr="00860CDD" w:rsidRDefault="002C45F9" w:rsidP="000C4779">
      <w:pPr>
        <w:pStyle w:val="TitleB"/>
        <w:outlineLvl w:val="0"/>
      </w:pPr>
      <w:r w:rsidRPr="00860CDD">
        <w:t>B.</w:t>
      </w:r>
      <w:r w:rsidRPr="00860CDD">
        <w:tab/>
        <w:t>F</w:t>
      </w:r>
      <w:r w:rsidRPr="00860CDD">
        <w:rPr>
          <w:spacing w:val="1"/>
        </w:rPr>
        <w:t>O</w:t>
      </w:r>
      <w:r w:rsidRPr="00860CDD">
        <w:t>RSENDUR F</w:t>
      </w:r>
      <w:r w:rsidRPr="00860CDD">
        <w:rPr>
          <w:spacing w:val="1"/>
        </w:rPr>
        <w:t>Y</w:t>
      </w:r>
      <w:r w:rsidRPr="00860CDD">
        <w:rPr>
          <w:spacing w:val="-3"/>
        </w:rPr>
        <w:t>R</w:t>
      </w:r>
      <w:r w:rsidRPr="00860CDD">
        <w:rPr>
          <w:spacing w:val="1"/>
        </w:rPr>
        <w:t>I</w:t>
      </w:r>
      <w:r w:rsidRPr="00860CDD">
        <w:t>R, EÐA TA</w:t>
      </w:r>
      <w:r w:rsidRPr="00860CDD">
        <w:rPr>
          <w:spacing w:val="1"/>
        </w:rPr>
        <w:t>K</w:t>
      </w:r>
      <w:r w:rsidRPr="00860CDD">
        <w:t>MAR</w:t>
      </w:r>
      <w:r w:rsidRPr="00860CDD">
        <w:rPr>
          <w:spacing w:val="1"/>
        </w:rPr>
        <w:t>K</w:t>
      </w:r>
      <w:r w:rsidRPr="00860CDD">
        <w:t>AN</w:t>
      </w:r>
      <w:r w:rsidRPr="00860CDD">
        <w:rPr>
          <w:spacing w:val="1"/>
        </w:rPr>
        <w:t>I</w:t>
      </w:r>
      <w:r w:rsidRPr="00860CDD">
        <w:t>R Á,</w:t>
      </w:r>
      <w:r w:rsidRPr="00860CDD">
        <w:rPr>
          <w:spacing w:val="-2"/>
        </w:rPr>
        <w:t xml:space="preserve"> </w:t>
      </w:r>
      <w:r w:rsidRPr="00860CDD">
        <w:t>AFGRE</w:t>
      </w:r>
      <w:r w:rsidRPr="00860CDD">
        <w:rPr>
          <w:spacing w:val="1"/>
        </w:rPr>
        <w:t>I</w:t>
      </w:r>
      <w:r w:rsidRPr="00860CDD">
        <w:t xml:space="preserve">ÐSLU </w:t>
      </w:r>
      <w:r w:rsidRPr="00860CDD">
        <w:rPr>
          <w:spacing w:val="1"/>
        </w:rPr>
        <w:t>O</w:t>
      </w:r>
      <w:r w:rsidRPr="00860CDD">
        <w:t>G N</w:t>
      </w:r>
      <w:r w:rsidRPr="00860CDD">
        <w:rPr>
          <w:spacing w:val="1"/>
        </w:rPr>
        <w:t>O</w:t>
      </w:r>
      <w:r w:rsidRPr="00860CDD">
        <w:rPr>
          <w:spacing w:val="-3"/>
        </w:rPr>
        <w:t>T</w:t>
      </w:r>
      <w:r w:rsidRPr="00860CDD">
        <w:rPr>
          <w:spacing w:val="1"/>
        </w:rPr>
        <w:t>K</w:t>
      </w:r>
      <w:r w:rsidRPr="00860CDD">
        <w:t>UN</w:t>
      </w:r>
    </w:p>
    <w:p w14:paraId="2BE67598" w14:textId="77777777" w:rsidR="002C45F9" w:rsidRPr="00860CDD" w:rsidRDefault="002C45F9" w:rsidP="000C4779">
      <w:pPr>
        <w:keepNext/>
        <w:tabs>
          <w:tab w:val="left" w:pos="567"/>
        </w:tabs>
        <w:spacing w:after="0" w:line="240" w:lineRule="auto"/>
        <w:rPr>
          <w:rFonts w:ascii="Times New Roman" w:hAnsi="Times New Roman" w:cs="Times New Roman"/>
          <w:sz w:val="24"/>
          <w:szCs w:val="24"/>
          <w:lang w:val="is-IS"/>
        </w:rPr>
      </w:pPr>
    </w:p>
    <w:p w14:paraId="433A2042"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Á</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ís</w:t>
      </w:r>
      <w:r w:rsidRPr="00860CDD">
        <w:rPr>
          <w:rFonts w:ascii="Times New Roman" w:eastAsia="Times New Roman" w:hAnsi="Times New Roman" w:cs="Times New Roman"/>
          <w:lang w:val="is-IS"/>
        </w:rPr>
        <w:t xml:space="preserve">un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fsi</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háð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é</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ök</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ak</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un</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ðau</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3"/>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fs</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2"/>
          <w:lang w:val="is-IS"/>
        </w:rPr>
        <w:t>kafla </w:t>
      </w:r>
      <w:r w:rsidRPr="00860CDD">
        <w:rPr>
          <w:rFonts w:ascii="Times New Roman" w:eastAsia="Times New Roman" w:hAnsi="Times New Roman" w:cs="Times New Roman"/>
          <w:lang w:val="is-IS"/>
        </w:rPr>
        <w:t>4.</w:t>
      </w:r>
      <w:r w:rsidRPr="00860CDD">
        <w:rPr>
          <w:rFonts w:ascii="Times New Roman" w:eastAsia="Times New Roman" w:hAnsi="Times New Roman" w:cs="Times New Roman"/>
          <w:spacing w:val="-2"/>
          <w:lang w:val="is-IS"/>
        </w:rPr>
        <w:t>2</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w:t>
      </w:r>
    </w:p>
    <w:p w14:paraId="27F46E3A" w14:textId="77777777" w:rsidR="002C45F9" w:rsidRPr="00860CDD" w:rsidRDefault="002C45F9" w:rsidP="000C4779">
      <w:pPr>
        <w:tabs>
          <w:tab w:val="left" w:pos="567"/>
        </w:tabs>
        <w:spacing w:after="0" w:line="240" w:lineRule="auto"/>
        <w:rPr>
          <w:rFonts w:ascii="Times New Roman" w:hAnsi="Times New Roman" w:cs="Times New Roman"/>
          <w:sz w:val="20"/>
          <w:szCs w:val="20"/>
          <w:lang w:val="is-IS"/>
        </w:rPr>
      </w:pPr>
    </w:p>
    <w:p w14:paraId="67357046" w14:textId="77777777" w:rsidR="002C45F9" w:rsidRPr="00860CDD" w:rsidRDefault="002C45F9" w:rsidP="000C4779">
      <w:pPr>
        <w:tabs>
          <w:tab w:val="left" w:pos="567"/>
        </w:tabs>
        <w:spacing w:after="0" w:line="240" w:lineRule="auto"/>
        <w:rPr>
          <w:rFonts w:ascii="Times New Roman" w:hAnsi="Times New Roman" w:cs="Times New Roman"/>
          <w:sz w:val="20"/>
          <w:szCs w:val="20"/>
          <w:lang w:val="is-IS"/>
        </w:rPr>
      </w:pPr>
    </w:p>
    <w:p w14:paraId="08211908" w14:textId="77777777" w:rsidR="002C45F9" w:rsidRPr="00860CDD" w:rsidRDefault="002C45F9" w:rsidP="000C4779">
      <w:pPr>
        <w:pStyle w:val="TitleB"/>
        <w:outlineLvl w:val="0"/>
      </w:pPr>
      <w:r w:rsidRPr="00860CDD">
        <w:t>C.</w:t>
      </w:r>
      <w:r w:rsidRPr="00860CDD">
        <w:tab/>
        <w:t>AÐRAR F</w:t>
      </w:r>
      <w:r w:rsidRPr="00860CDD">
        <w:rPr>
          <w:spacing w:val="1"/>
        </w:rPr>
        <w:t>O</w:t>
      </w:r>
      <w:r w:rsidRPr="00860CDD">
        <w:t xml:space="preserve">RSENDUR </w:t>
      </w:r>
      <w:r w:rsidRPr="00860CDD">
        <w:rPr>
          <w:spacing w:val="1"/>
        </w:rPr>
        <w:t>O</w:t>
      </w:r>
      <w:r w:rsidRPr="00860CDD">
        <w:t>G S</w:t>
      </w:r>
      <w:r w:rsidRPr="00860CDD">
        <w:rPr>
          <w:spacing w:val="1"/>
        </w:rPr>
        <w:t>KI</w:t>
      </w:r>
      <w:r w:rsidRPr="00860CDD">
        <w:t>L</w:t>
      </w:r>
      <w:r w:rsidRPr="00860CDD">
        <w:rPr>
          <w:spacing w:val="1"/>
        </w:rPr>
        <w:t>Y</w:t>
      </w:r>
      <w:r w:rsidRPr="00860CDD">
        <w:t>RÐI</w:t>
      </w:r>
      <w:r w:rsidRPr="00860CDD">
        <w:rPr>
          <w:spacing w:val="-2"/>
        </w:rPr>
        <w:t xml:space="preserve"> </w:t>
      </w:r>
      <w:r w:rsidRPr="00860CDD">
        <w:t>MAR</w:t>
      </w:r>
      <w:r w:rsidRPr="00860CDD">
        <w:rPr>
          <w:spacing w:val="1"/>
        </w:rPr>
        <w:t>K</w:t>
      </w:r>
      <w:r w:rsidRPr="00860CDD">
        <w:t>A</w:t>
      </w:r>
      <w:r w:rsidRPr="00860CDD">
        <w:rPr>
          <w:spacing w:val="-3"/>
        </w:rPr>
        <w:t>Ð</w:t>
      </w:r>
      <w:r w:rsidRPr="00860CDD">
        <w:t>SLEYF</w:t>
      </w:r>
      <w:r w:rsidRPr="00860CDD">
        <w:rPr>
          <w:spacing w:val="1"/>
        </w:rPr>
        <w:t>I</w:t>
      </w:r>
      <w:r w:rsidRPr="00860CDD">
        <w:t>S</w:t>
      </w:r>
    </w:p>
    <w:p w14:paraId="78C9F516" w14:textId="77777777" w:rsidR="002C45F9" w:rsidRPr="00860CDD" w:rsidRDefault="002C45F9" w:rsidP="000C4779">
      <w:pPr>
        <w:keepNext/>
        <w:tabs>
          <w:tab w:val="left" w:pos="567"/>
        </w:tabs>
        <w:spacing w:after="0" w:line="240" w:lineRule="auto"/>
        <w:rPr>
          <w:rFonts w:ascii="Times New Roman" w:hAnsi="Times New Roman" w:cs="Times New Roman"/>
          <w:sz w:val="24"/>
          <w:szCs w:val="24"/>
          <w:lang w:val="is-IS"/>
        </w:rPr>
      </w:pPr>
    </w:p>
    <w:p w14:paraId="76CC3B22" w14:textId="77777777" w:rsidR="002C45F9" w:rsidRPr="00860CDD" w:rsidRDefault="002C45F9" w:rsidP="000C4779">
      <w:pPr>
        <w:pStyle w:val="Listenabsatz"/>
        <w:keepNext/>
        <w:numPr>
          <w:ilvl w:val="0"/>
          <w:numId w:val="5"/>
        </w:numPr>
        <w:tabs>
          <w:tab w:val="left" w:pos="567"/>
        </w:tabs>
        <w:spacing w:after="0" w:line="240" w:lineRule="auto"/>
        <w:ind w:left="567" w:hanging="567"/>
        <w:rPr>
          <w:rFonts w:ascii="Times New Roman" w:eastAsia="Times New Roman" w:hAnsi="Times New Roman" w:cs="Times New Roman"/>
          <w:lang w:val="is-IS"/>
        </w:rPr>
      </w:pPr>
      <w:r w:rsidRPr="00860CDD">
        <w:rPr>
          <w:rFonts w:ascii="Times New Roman" w:eastAsia="Times New Roman" w:hAnsi="Times New Roman" w:cs="Times New Roman"/>
          <w:b/>
          <w:bCs/>
          <w:lang w:val="is-IS"/>
        </w:rPr>
        <w:t>Sa</w:t>
      </w:r>
      <w:r w:rsidRPr="00860CDD">
        <w:rPr>
          <w:rFonts w:ascii="Times New Roman" w:eastAsia="Times New Roman" w:hAnsi="Times New Roman" w:cs="Times New Roman"/>
          <w:b/>
          <w:bCs/>
          <w:spacing w:val="1"/>
          <w:lang w:val="is-IS"/>
        </w:rPr>
        <w:t>m</w:t>
      </w:r>
      <w:r w:rsidRPr="00860CDD">
        <w:rPr>
          <w:rFonts w:ascii="Times New Roman" w:eastAsia="Times New Roman" w:hAnsi="Times New Roman" w:cs="Times New Roman"/>
          <w:b/>
          <w:bCs/>
          <w:lang w:val="is-IS"/>
        </w:rPr>
        <w:t>an</w:t>
      </w:r>
      <w:r w:rsidRPr="00860CDD">
        <w:rPr>
          <w:rFonts w:ascii="Times New Roman" w:eastAsia="Times New Roman" w:hAnsi="Times New Roman" w:cs="Times New Roman"/>
          <w:b/>
          <w:bCs/>
          <w:spacing w:val="-2"/>
          <w:lang w:val="is-IS"/>
        </w:rPr>
        <w:t>t</w:t>
      </w:r>
      <w:r w:rsidRPr="00860CDD">
        <w:rPr>
          <w:rFonts w:ascii="Times New Roman" w:eastAsia="Times New Roman" w:hAnsi="Times New Roman" w:cs="Times New Roman"/>
          <w:b/>
          <w:bCs/>
          <w:lang w:val="is-IS"/>
        </w:rPr>
        <w:t>ek</w:t>
      </w:r>
      <w:r w:rsidRPr="00860CDD">
        <w:rPr>
          <w:rFonts w:ascii="Times New Roman" w:eastAsia="Times New Roman" w:hAnsi="Times New Roman" w:cs="Times New Roman"/>
          <w:b/>
          <w:bCs/>
          <w:spacing w:val="-2"/>
          <w:lang w:val="is-IS"/>
        </w:rPr>
        <w:t>t</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r</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3"/>
          <w:lang w:val="is-IS"/>
        </w:rPr>
        <w:t>u</w:t>
      </w:r>
      <w:r w:rsidRPr="00860CDD">
        <w:rPr>
          <w:rFonts w:ascii="Times New Roman" w:eastAsia="Times New Roman" w:hAnsi="Times New Roman" w:cs="Times New Roman"/>
          <w:b/>
          <w:bCs/>
          <w:lang w:val="is-IS"/>
        </w:rPr>
        <w:t>m</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lang w:val="is-IS"/>
        </w:rPr>
        <w:t>ö</w:t>
      </w:r>
      <w:r w:rsidRPr="00860CDD">
        <w:rPr>
          <w:rFonts w:ascii="Times New Roman" w:eastAsia="Times New Roman" w:hAnsi="Times New Roman" w:cs="Times New Roman"/>
          <w:b/>
          <w:bCs/>
          <w:spacing w:val="-2"/>
          <w:lang w:val="is-IS"/>
        </w:rPr>
        <w:t>r</w:t>
      </w:r>
      <w:r w:rsidRPr="00860CDD">
        <w:rPr>
          <w:rFonts w:ascii="Times New Roman" w:eastAsia="Times New Roman" w:hAnsi="Times New Roman" w:cs="Times New Roman"/>
          <w:b/>
          <w:bCs/>
          <w:lang w:val="is-IS"/>
        </w:rPr>
        <w:t>yggi</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spacing w:val="-2"/>
          <w:lang w:val="is-IS"/>
        </w:rPr>
        <w:t>y</w:t>
      </w:r>
      <w:r w:rsidRPr="00860CDD">
        <w:rPr>
          <w:rFonts w:ascii="Times New Roman" w:eastAsia="Times New Roman" w:hAnsi="Times New Roman" w:cs="Times New Roman"/>
          <w:b/>
          <w:bCs/>
          <w:spacing w:val="1"/>
          <w:lang w:val="is-IS"/>
        </w:rPr>
        <w:t>fsi</w:t>
      </w:r>
      <w:r w:rsidRPr="00860CDD">
        <w:rPr>
          <w:rFonts w:ascii="Times New Roman" w:eastAsia="Times New Roman" w:hAnsi="Times New Roman" w:cs="Times New Roman"/>
          <w:b/>
          <w:bCs/>
          <w:spacing w:val="-3"/>
          <w:lang w:val="is-IS"/>
        </w:rPr>
        <w:t>n</w:t>
      </w:r>
      <w:r w:rsidRPr="00860CDD">
        <w:rPr>
          <w:rFonts w:ascii="Times New Roman" w:eastAsia="Times New Roman" w:hAnsi="Times New Roman" w:cs="Times New Roman"/>
          <w:b/>
          <w:bCs/>
          <w:lang w:val="is-IS"/>
        </w:rPr>
        <w:t>s</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2"/>
          <w:lang w:val="is-IS"/>
        </w:rPr>
        <w:t>(</w:t>
      </w:r>
      <w:r w:rsidRPr="00860CDD">
        <w:rPr>
          <w:rFonts w:ascii="Times New Roman" w:eastAsia="Times New Roman" w:hAnsi="Times New Roman" w:cs="Times New Roman"/>
          <w:b/>
          <w:bCs/>
          <w:spacing w:val="2"/>
          <w:lang w:val="is-IS"/>
        </w:rPr>
        <w:t>P</w:t>
      </w:r>
      <w:r w:rsidRPr="00860CDD">
        <w:rPr>
          <w:rFonts w:ascii="Times New Roman" w:eastAsia="Times New Roman" w:hAnsi="Times New Roman" w:cs="Times New Roman"/>
          <w:b/>
          <w:bCs/>
          <w:lang w:val="is-IS"/>
        </w:rPr>
        <w:t>S</w:t>
      </w:r>
      <w:r w:rsidRPr="00860CDD">
        <w:rPr>
          <w:rFonts w:ascii="Times New Roman" w:eastAsia="Times New Roman" w:hAnsi="Times New Roman" w:cs="Times New Roman"/>
          <w:b/>
          <w:bCs/>
          <w:spacing w:val="-1"/>
          <w:lang w:val="is-IS"/>
        </w:rPr>
        <w:t>UR</w:t>
      </w:r>
      <w:r w:rsidRPr="00860CDD">
        <w:rPr>
          <w:rFonts w:ascii="Times New Roman" w:eastAsia="Times New Roman" w:hAnsi="Times New Roman" w:cs="Times New Roman"/>
          <w:b/>
          <w:bCs/>
          <w:lang w:val="is-IS"/>
        </w:rPr>
        <w:t>)</w:t>
      </w:r>
    </w:p>
    <w:p w14:paraId="14058828" w14:textId="77777777" w:rsidR="002C45F9" w:rsidRPr="00860CDD" w:rsidRDefault="002C45F9" w:rsidP="000C4779">
      <w:pPr>
        <w:keepNext/>
        <w:tabs>
          <w:tab w:val="left" w:pos="567"/>
        </w:tabs>
        <w:spacing w:after="0" w:line="240" w:lineRule="auto"/>
        <w:rPr>
          <w:rFonts w:ascii="Times New Roman" w:hAnsi="Times New Roman" w:cs="Times New Roman"/>
          <w:sz w:val="24"/>
          <w:szCs w:val="24"/>
          <w:lang w:val="is-IS"/>
        </w:rPr>
      </w:pPr>
    </w:p>
    <w:p w14:paraId="3345234D"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gg</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al</w:t>
      </w:r>
      <w:r w:rsidRPr="00860CDD">
        <w:rPr>
          <w:rFonts w:ascii="Times New Roman" w:eastAsia="Times New Roman" w:hAnsi="Times New Roman" w:cs="Times New Roman"/>
          <w:spacing w:val="1"/>
          <w:lang w:val="is-IS"/>
        </w:rPr>
        <w:t xml:space="preserve"> f</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am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sa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fr</w:t>
      </w:r>
      <w:r w:rsidRPr="00860CDD">
        <w:rPr>
          <w:rFonts w:ascii="Times New Roman" w:eastAsia="Times New Roman" w:hAnsi="Times New Roman" w:cs="Times New Roman"/>
          <w:lang w:val="is-IS"/>
        </w:rPr>
        <w:t>am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r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ðuna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da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E</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ópu</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band</w:t>
      </w:r>
      <w:r w:rsidRPr="00860CDD">
        <w:rPr>
          <w:rFonts w:ascii="Times New Roman" w:eastAsia="Times New Roman" w:hAnsi="Times New Roman" w:cs="Times New Roman"/>
          <w:spacing w:val="1"/>
          <w:lang w:val="is-IS"/>
        </w:rPr>
        <w:t>si</w:t>
      </w:r>
      <w:r w:rsidRPr="00860CDD">
        <w:rPr>
          <w:rFonts w:ascii="Times New Roman" w:eastAsia="Times New Roman" w:hAnsi="Times New Roman" w:cs="Times New Roman"/>
          <w:lang w:val="is-IS"/>
        </w:rPr>
        <w:t>ns</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1"/>
          <w:lang w:val="is-IS"/>
        </w:rPr>
        <w:t>EUR</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1"/>
          <w:lang w:val="is-IS"/>
        </w:rPr>
        <w:t> li</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 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 10</w:t>
      </w:r>
      <w:r w:rsidRPr="00860CDD">
        <w:rPr>
          <w:rFonts w:ascii="Times New Roman" w:eastAsia="Times New Roman" w:hAnsi="Times New Roman" w:cs="Times New Roman"/>
          <w:spacing w:val="-2"/>
          <w:lang w:val="is-IS"/>
        </w:rPr>
        <w:t>7</w:t>
      </w:r>
      <w:r w:rsidRPr="00860CDD">
        <w:rPr>
          <w:rFonts w:ascii="Times New Roman" w:eastAsia="Times New Roman" w:hAnsi="Times New Roman" w:cs="Times New Roman"/>
          <w:lang w:val="is-IS"/>
        </w:rPr>
        <w:t>c</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2"/>
          <w:lang w:val="is-IS"/>
        </w:rPr>
        <w:t>7</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í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pun </w:t>
      </w:r>
      <w:r w:rsidRPr="00860CDD">
        <w:rPr>
          <w:rFonts w:ascii="Times New Roman" w:eastAsia="Times New Roman" w:hAnsi="Times New Roman" w:cs="Times New Roman"/>
          <w:spacing w:val="-2"/>
          <w:lang w:val="is-IS"/>
        </w:rPr>
        <w:t>2</w:t>
      </w:r>
      <w:r w:rsidRPr="00860CDD">
        <w:rPr>
          <w:rFonts w:ascii="Times New Roman" w:eastAsia="Times New Roman" w:hAnsi="Times New Roman" w:cs="Times New Roman"/>
          <w:lang w:val="is-IS"/>
        </w:rPr>
        <w:t>001</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83</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1"/>
          <w:lang w:val="is-IS"/>
        </w:rPr>
        <w:t>E</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ll</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sí</w:t>
      </w:r>
      <w:r w:rsidRPr="00860CDD">
        <w:rPr>
          <w:rFonts w:ascii="Times New Roman" w:eastAsia="Times New Roman" w:hAnsi="Times New Roman" w:cs="Times New Roman"/>
          <w:lang w:val="is-IS"/>
        </w:rPr>
        <w:t>ða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upp</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3"/>
          <w:lang w:val="is-IS"/>
        </w:rPr>
        <w:t>æ</w:t>
      </w:r>
      <w:r w:rsidRPr="00860CDD">
        <w:rPr>
          <w:rFonts w:ascii="Times New Roman" w:eastAsia="Times New Roman" w:hAnsi="Times New Roman" w:cs="Times New Roman"/>
          <w:spacing w:val="1"/>
          <w:lang w:val="is-IS"/>
        </w:rPr>
        <w:t>rs</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u 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óp</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yf</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ve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w:t>
      </w:r>
    </w:p>
    <w:p w14:paraId="7E68005C" w14:textId="77777777" w:rsidR="002C45F9" w:rsidRPr="00860CDD" w:rsidRDefault="002C45F9" w:rsidP="000C4779">
      <w:pPr>
        <w:tabs>
          <w:tab w:val="left" w:pos="567"/>
          <w:tab w:val="left" w:pos="680"/>
        </w:tabs>
        <w:spacing w:after="0" w:line="240" w:lineRule="auto"/>
        <w:rPr>
          <w:rFonts w:ascii="Times New Roman" w:eastAsia="Times New Roman" w:hAnsi="Times New Roman" w:cs="Times New Roman"/>
          <w:b/>
          <w:bCs/>
          <w:spacing w:val="-1"/>
          <w:lang w:val="is-IS"/>
        </w:rPr>
      </w:pPr>
    </w:p>
    <w:p w14:paraId="76E2BCE2" w14:textId="77777777" w:rsidR="002C45F9" w:rsidRPr="00860CDD" w:rsidRDefault="002C45F9" w:rsidP="000C4779">
      <w:pPr>
        <w:tabs>
          <w:tab w:val="left" w:pos="567"/>
          <w:tab w:val="left" w:pos="680"/>
        </w:tabs>
        <w:spacing w:after="0" w:line="240" w:lineRule="auto"/>
        <w:rPr>
          <w:rFonts w:ascii="Times New Roman" w:eastAsia="Times New Roman" w:hAnsi="Times New Roman" w:cs="Times New Roman"/>
          <w:b/>
          <w:bCs/>
          <w:spacing w:val="-1"/>
          <w:lang w:val="is-IS"/>
        </w:rPr>
      </w:pPr>
    </w:p>
    <w:p w14:paraId="737526DB" w14:textId="77777777" w:rsidR="002C45F9" w:rsidRPr="00860CDD" w:rsidRDefault="002C45F9" w:rsidP="000C4779">
      <w:pPr>
        <w:keepNext/>
        <w:tabs>
          <w:tab w:val="left" w:pos="567"/>
          <w:tab w:val="left" w:pos="680"/>
        </w:tabs>
        <w:spacing w:after="0" w:line="240" w:lineRule="auto"/>
        <w:ind w:left="567" w:hanging="567"/>
        <w:outlineLvl w:val="0"/>
        <w:rPr>
          <w:rFonts w:ascii="Times New Roman" w:eastAsia="Times New Roman" w:hAnsi="Times New Roman" w:cs="Times New Roman"/>
          <w:lang w:val="is-IS"/>
        </w:rPr>
      </w:pPr>
      <w:r w:rsidRPr="00860CDD">
        <w:rPr>
          <w:rFonts w:ascii="Times New Roman" w:eastAsia="Times New Roman" w:hAnsi="Times New Roman" w:cs="Times New Roman"/>
          <w:b/>
          <w:bCs/>
          <w:spacing w:val="-1"/>
          <w:lang w:val="is-IS"/>
        </w:rPr>
        <w:t>D</w:t>
      </w:r>
      <w:r w:rsidRPr="00860CDD">
        <w:rPr>
          <w:rFonts w:ascii="Times New Roman" w:eastAsia="Times New Roman" w:hAnsi="Times New Roman" w:cs="Times New Roman"/>
          <w:b/>
          <w:bCs/>
          <w:lang w:val="is-IS"/>
        </w:rPr>
        <w:t>.</w:t>
      </w:r>
      <w:r w:rsidRPr="00860CDD">
        <w:rPr>
          <w:rFonts w:ascii="Times New Roman" w:eastAsia="Times New Roman" w:hAnsi="Times New Roman" w:cs="Times New Roman"/>
          <w:b/>
          <w:bCs/>
          <w:lang w:val="is-IS"/>
        </w:rPr>
        <w:tab/>
      </w:r>
      <w:r w:rsidRPr="00860CDD">
        <w:rPr>
          <w:rFonts w:ascii="Times New Roman" w:eastAsia="Times New Roman" w:hAnsi="Times New Roman" w:cs="Times New Roman"/>
          <w:b/>
          <w:bCs/>
          <w:spacing w:val="-1"/>
          <w:lang w:val="is-IS"/>
        </w:rPr>
        <w:t>F</w:t>
      </w:r>
      <w:r w:rsidRPr="00860CDD">
        <w:rPr>
          <w:rFonts w:ascii="Times New Roman" w:eastAsia="Times New Roman" w:hAnsi="Times New Roman" w:cs="Times New Roman"/>
          <w:b/>
          <w:bCs/>
          <w:spacing w:val="1"/>
          <w:lang w:val="is-IS"/>
        </w:rPr>
        <w:t>O</w:t>
      </w:r>
      <w:r w:rsidRPr="00860CDD">
        <w:rPr>
          <w:rFonts w:ascii="Times New Roman" w:eastAsia="Times New Roman" w:hAnsi="Times New Roman" w:cs="Times New Roman"/>
          <w:b/>
          <w:bCs/>
          <w:spacing w:val="-1"/>
          <w:lang w:val="is-IS"/>
        </w:rPr>
        <w:t>R</w:t>
      </w:r>
      <w:r w:rsidRPr="00860CDD">
        <w:rPr>
          <w:rFonts w:ascii="Times New Roman" w:eastAsia="Times New Roman" w:hAnsi="Times New Roman" w:cs="Times New Roman"/>
          <w:b/>
          <w:bCs/>
          <w:lang w:val="is-IS"/>
        </w:rPr>
        <w:t>S</w:t>
      </w:r>
      <w:r w:rsidRPr="00860CDD">
        <w:rPr>
          <w:rFonts w:ascii="Times New Roman" w:eastAsia="Times New Roman" w:hAnsi="Times New Roman" w:cs="Times New Roman"/>
          <w:b/>
          <w:bCs/>
          <w:spacing w:val="-1"/>
          <w:lang w:val="is-IS"/>
        </w:rPr>
        <w:t>ENDU</w:t>
      </w:r>
      <w:r w:rsidRPr="00860CDD">
        <w:rPr>
          <w:rFonts w:ascii="Times New Roman" w:eastAsia="Times New Roman" w:hAnsi="Times New Roman" w:cs="Times New Roman"/>
          <w:b/>
          <w:bCs/>
          <w:lang w:val="is-IS"/>
        </w:rPr>
        <w:t>R</w:t>
      </w:r>
      <w:r w:rsidRPr="00860CDD">
        <w:rPr>
          <w:rFonts w:ascii="Times New Roman" w:eastAsia="Times New Roman" w:hAnsi="Times New Roman" w:cs="Times New Roman"/>
          <w:b/>
          <w:bCs/>
          <w:spacing w:val="-1"/>
          <w:lang w:val="is-IS"/>
        </w:rPr>
        <w:t xml:space="preserve"> EÐ</w:t>
      </w:r>
      <w:r w:rsidRPr="00860CDD">
        <w:rPr>
          <w:rFonts w:ascii="Times New Roman" w:eastAsia="Times New Roman" w:hAnsi="Times New Roman" w:cs="Times New Roman"/>
          <w:b/>
          <w:bCs/>
          <w:lang w:val="is-IS"/>
        </w:rPr>
        <w:t>A</w:t>
      </w:r>
      <w:r w:rsidRPr="00860CDD">
        <w:rPr>
          <w:rFonts w:ascii="Times New Roman" w:eastAsia="Times New Roman" w:hAnsi="Times New Roman" w:cs="Times New Roman"/>
          <w:b/>
          <w:bCs/>
          <w:spacing w:val="-1"/>
          <w:lang w:val="is-IS"/>
        </w:rPr>
        <w:t xml:space="preserve"> TA</w:t>
      </w:r>
      <w:r w:rsidRPr="00860CDD">
        <w:rPr>
          <w:rFonts w:ascii="Times New Roman" w:eastAsia="Times New Roman" w:hAnsi="Times New Roman" w:cs="Times New Roman"/>
          <w:b/>
          <w:bCs/>
          <w:spacing w:val="3"/>
          <w:lang w:val="is-IS"/>
        </w:rPr>
        <w:t>K</w:t>
      </w:r>
      <w:r w:rsidRPr="00860CDD">
        <w:rPr>
          <w:rFonts w:ascii="Times New Roman" w:eastAsia="Times New Roman" w:hAnsi="Times New Roman" w:cs="Times New Roman"/>
          <w:b/>
          <w:bCs/>
          <w:lang w:val="is-IS"/>
        </w:rPr>
        <w:t>M</w:t>
      </w:r>
      <w:r w:rsidRPr="00860CDD">
        <w:rPr>
          <w:rFonts w:ascii="Times New Roman" w:eastAsia="Times New Roman" w:hAnsi="Times New Roman" w:cs="Times New Roman"/>
          <w:b/>
          <w:bCs/>
          <w:spacing w:val="-1"/>
          <w:lang w:val="is-IS"/>
        </w:rPr>
        <w:t>AR</w:t>
      </w:r>
      <w:r w:rsidRPr="00860CDD">
        <w:rPr>
          <w:rFonts w:ascii="Times New Roman" w:eastAsia="Times New Roman" w:hAnsi="Times New Roman" w:cs="Times New Roman"/>
          <w:b/>
          <w:bCs/>
          <w:spacing w:val="1"/>
          <w:lang w:val="is-IS"/>
        </w:rPr>
        <w:t>K</w:t>
      </w:r>
      <w:r w:rsidRPr="00860CDD">
        <w:rPr>
          <w:rFonts w:ascii="Times New Roman" w:eastAsia="Times New Roman" w:hAnsi="Times New Roman" w:cs="Times New Roman"/>
          <w:b/>
          <w:bCs/>
          <w:spacing w:val="-1"/>
          <w:lang w:val="is-IS"/>
        </w:rPr>
        <w:t>AN</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R</w:t>
      </w:r>
      <w:r w:rsidRPr="00860CDD">
        <w:rPr>
          <w:rFonts w:ascii="Times New Roman" w:eastAsia="Times New Roman" w:hAnsi="Times New Roman" w:cs="Times New Roman"/>
          <w:b/>
          <w:bCs/>
          <w:spacing w:val="-1"/>
          <w:lang w:val="is-IS"/>
        </w:rPr>
        <w:t xml:space="preserve"> E</w:t>
      </w:r>
      <w:r w:rsidRPr="00860CDD">
        <w:rPr>
          <w:rFonts w:ascii="Times New Roman" w:eastAsia="Times New Roman" w:hAnsi="Times New Roman" w:cs="Times New Roman"/>
          <w:b/>
          <w:bCs/>
          <w:lang w:val="is-IS"/>
        </w:rPr>
        <w:t>R</w:t>
      </w:r>
      <w:r w:rsidRPr="00860CDD">
        <w:rPr>
          <w:rFonts w:ascii="Times New Roman" w:eastAsia="Times New Roman" w:hAnsi="Times New Roman" w:cs="Times New Roman"/>
          <w:b/>
          <w:bCs/>
          <w:spacing w:val="-1"/>
          <w:lang w:val="is-IS"/>
        </w:rPr>
        <w:t xml:space="preserve"> VAR</w:t>
      </w:r>
      <w:r w:rsidRPr="00860CDD">
        <w:rPr>
          <w:rFonts w:ascii="Times New Roman" w:eastAsia="Times New Roman" w:hAnsi="Times New Roman" w:cs="Times New Roman"/>
          <w:b/>
          <w:bCs/>
          <w:spacing w:val="1"/>
          <w:lang w:val="is-IS"/>
        </w:rPr>
        <w:t>Ð</w:t>
      </w:r>
      <w:r w:rsidRPr="00860CDD">
        <w:rPr>
          <w:rFonts w:ascii="Times New Roman" w:eastAsia="Times New Roman" w:hAnsi="Times New Roman" w:cs="Times New Roman"/>
          <w:b/>
          <w:bCs/>
          <w:lang w:val="is-IS"/>
        </w:rPr>
        <w:t>A</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1"/>
          <w:lang w:val="is-IS"/>
        </w:rPr>
        <w:t>Ö</w:t>
      </w:r>
      <w:r w:rsidRPr="00860CDD">
        <w:rPr>
          <w:rFonts w:ascii="Times New Roman" w:eastAsia="Times New Roman" w:hAnsi="Times New Roman" w:cs="Times New Roman"/>
          <w:b/>
          <w:bCs/>
          <w:spacing w:val="-1"/>
          <w:lang w:val="is-IS"/>
        </w:rPr>
        <w:t>R</w:t>
      </w:r>
      <w:r w:rsidRPr="00860CDD">
        <w:rPr>
          <w:rFonts w:ascii="Times New Roman" w:eastAsia="Times New Roman" w:hAnsi="Times New Roman" w:cs="Times New Roman"/>
          <w:b/>
          <w:bCs/>
          <w:spacing w:val="1"/>
          <w:lang w:val="is-IS"/>
        </w:rPr>
        <w:t>Y</w:t>
      </w:r>
      <w:r w:rsidRPr="00860CDD">
        <w:rPr>
          <w:rFonts w:ascii="Times New Roman" w:eastAsia="Times New Roman" w:hAnsi="Times New Roman" w:cs="Times New Roman"/>
          <w:b/>
          <w:bCs/>
          <w:spacing w:val="-1"/>
          <w:lang w:val="is-IS"/>
        </w:rPr>
        <w:t>GG</w:t>
      </w:r>
      <w:r w:rsidRPr="00860CDD">
        <w:rPr>
          <w:rFonts w:ascii="Times New Roman" w:eastAsia="Times New Roman" w:hAnsi="Times New Roman" w:cs="Times New Roman"/>
          <w:b/>
          <w:bCs/>
          <w:lang w:val="is-IS"/>
        </w:rPr>
        <w:t>I</w:t>
      </w:r>
      <w:r w:rsidRPr="00860CDD">
        <w:rPr>
          <w:rFonts w:ascii="Times New Roman" w:eastAsia="Times New Roman" w:hAnsi="Times New Roman" w:cs="Times New Roman"/>
          <w:b/>
          <w:bCs/>
          <w:spacing w:val="-2"/>
          <w:lang w:val="is-IS"/>
        </w:rPr>
        <w:t xml:space="preserve"> </w:t>
      </w:r>
      <w:r w:rsidRPr="00860CDD">
        <w:rPr>
          <w:rFonts w:ascii="Times New Roman" w:eastAsia="Times New Roman" w:hAnsi="Times New Roman" w:cs="Times New Roman"/>
          <w:b/>
          <w:bCs/>
          <w:spacing w:val="1"/>
          <w:lang w:val="is-IS"/>
        </w:rPr>
        <w:t>O</w:t>
      </w:r>
      <w:r w:rsidRPr="00860CDD">
        <w:rPr>
          <w:rFonts w:ascii="Times New Roman" w:eastAsia="Times New Roman" w:hAnsi="Times New Roman" w:cs="Times New Roman"/>
          <w:b/>
          <w:bCs/>
          <w:lang w:val="is-IS"/>
        </w:rPr>
        <w:t>G</w:t>
      </w:r>
      <w:r w:rsidRPr="00860CDD">
        <w:rPr>
          <w:rFonts w:ascii="Times New Roman" w:eastAsia="Times New Roman" w:hAnsi="Times New Roman" w:cs="Times New Roman"/>
          <w:b/>
          <w:bCs/>
          <w:spacing w:val="-1"/>
          <w:lang w:val="is-IS"/>
        </w:rPr>
        <w:t xml:space="preserve"> VER</w:t>
      </w:r>
      <w:r w:rsidRPr="00860CDD">
        <w:rPr>
          <w:rFonts w:ascii="Times New Roman" w:eastAsia="Times New Roman" w:hAnsi="Times New Roman" w:cs="Times New Roman"/>
          <w:b/>
          <w:bCs/>
          <w:spacing w:val="1"/>
          <w:lang w:val="is-IS"/>
        </w:rPr>
        <w:t>K</w:t>
      </w:r>
      <w:r w:rsidRPr="00860CDD">
        <w:rPr>
          <w:rFonts w:ascii="Times New Roman" w:eastAsia="Times New Roman" w:hAnsi="Times New Roman" w:cs="Times New Roman"/>
          <w:b/>
          <w:bCs/>
          <w:spacing w:val="-1"/>
          <w:lang w:val="is-IS"/>
        </w:rPr>
        <w:t>U</w:t>
      </w:r>
      <w:r w:rsidRPr="00860CDD">
        <w:rPr>
          <w:rFonts w:ascii="Times New Roman" w:eastAsia="Times New Roman" w:hAnsi="Times New Roman" w:cs="Times New Roman"/>
          <w:b/>
          <w:bCs/>
          <w:lang w:val="is-IS"/>
        </w:rPr>
        <w:t>N</w:t>
      </w:r>
      <w:r w:rsidRPr="00860CDD">
        <w:rPr>
          <w:rFonts w:ascii="Times New Roman" w:eastAsia="Times New Roman" w:hAnsi="Times New Roman" w:cs="Times New Roman"/>
          <w:b/>
          <w:bCs/>
          <w:spacing w:val="-1"/>
          <w:lang w:val="is-IS"/>
        </w:rPr>
        <w:t xml:space="preserve"> V</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 xml:space="preserve">Ð </w:t>
      </w:r>
      <w:r w:rsidRPr="00860CDD">
        <w:rPr>
          <w:rFonts w:ascii="Times New Roman" w:eastAsia="Times New Roman" w:hAnsi="Times New Roman" w:cs="Times New Roman"/>
          <w:b/>
          <w:bCs/>
          <w:spacing w:val="-1"/>
          <w:lang w:val="is-IS"/>
        </w:rPr>
        <w:t>N</w:t>
      </w:r>
      <w:r w:rsidRPr="00860CDD">
        <w:rPr>
          <w:rFonts w:ascii="Times New Roman" w:eastAsia="Times New Roman" w:hAnsi="Times New Roman" w:cs="Times New Roman"/>
          <w:b/>
          <w:bCs/>
          <w:spacing w:val="1"/>
          <w:lang w:val="is-IS"/>
        </w:rPr>
        <w:t>O</w:t>
      </w:r>
      <w:r w:rsidRPr="00860CDD">
        <w:rPr>
          <w:rFonts w:ascii="Times New Roman" w:eastAsia="Times New Roman" w:hAnsi="Times New Roman" w:cs="Times New Roman"/>
          <w:b/>
          <w:bCs/>
          <w:spacing w:val="-1"/>
          <w:lang w:val="is-IS"/>
        </w:rPr>
        <w:t>T</w:t>
      </w:r>
      <w:r w:rsidRPr="00860CDD">
        <w:rPr>
          <w:rFonts w:ascii="Times New Roman" w:eastAsia="Times New Roman" w:hAnsi="Times New Roman" w:cs="Times New Roman"/>
          <w:b/>
          <w:bCs/>
          <w:spacing w:val="1"/>
          <w:lang w:val="is-IS"/>
        </w:rPr>
        <w:t>K</w:t>
      </w:r>
      <w:r w:rsidRPr="00860CDD">
        <w:rPr>
          <w:rFonts w:ascii="Times New Roman" w:eastAsia="Times New Roman" w:hAnsi="Times New Roman" w:cs="Times New Roman"/>
          <w:b/>
          <w:bCs/>
          <w:spacing w:val="-1"/>
          <w:lang w:val="is-IS"/>
        </w:rPr>
        <w:t>U</w:t>
      </w:r>
      <w:r w:rsidRPr="00860CDD">
        <w:rPr>
          <w:rFonts w:ascii="Times New Roman" w:eastAsia="Times New Roman" w:hAnsi="Times New Roman" w:cs="Times New Roman"/>
          <w:b/>
          <w:bCs/>
          <w:lang w:val="is-IS"/>
        </w:rPr>
        <w:t>N</w:t>
      </w:r>
      <w:r w:rsidRPr="00860CDD">
        <w:rPr>
          <w:rFonts w:ascii="Times New Roman" w:eastAsia="Times New Roman" w:hAnsi="Times New Roman" w:cs="Times New Roman"/>
          <w:b/>
          <w:bCs/>
          <w:spacing w:val="-1"/>
          <w:lang w:val="is-IS"/>
        </w:rPr>
        <w:t xml:space="preserve"> LY</w:t>
      </w:r>
      <w:r w:rsidRPr="00860CDD">
        <w:rPr>
          <w:rFonts w:ascii="Times New Roman" w:eastAsia="Times New Roman" w:hAnsi="Times New Roman" w:cs="Times New Roman"/>
          <w:b/>
          <w:bCs/>
          <w:spacing w:val="2"/>
          <w:lang w:val="is-IS"/>
        </w:rPr>
        <w:t>F</w:t>
      </w:r>
      <w:r w:rsidRPr="00860CDD">
        <w:rPr>
          <w:rFonts w:ascii="Times New Roman" w:eastAsia="Times New Roman" w:hAnsi="Times New Roman" w:cs="Times New Roman"/>
          <w:b/>
          <w:bCs/>
          <w:spacing w:val="-3"/>
          <w:lang w:val="is-IS"/>
        </w:rPr>
        <w:t>S</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spacing w:val="-1"/>
          <w:lang w:val="is-IS"/>
        </w:rPr>
        <w:t>NS</w:t>
      </w:r>
    </w:p>
    <w:p w14:paraId="70608A07" w14:textId="77777777" w:rsidR="002C45F9" w:rsidRPr="00860CDD" w:rsidRDefault="002C45F9" w:rsidP="000C4779">
      <w:pPr>
        <w:keepNext/>
        <w:tabs>
          <w:tab w:val="left" w:pos="567"/>
        </w:tabs>
        <w:spacing w:after="0" w:line="240" w:lineRule="auto"/>
        <w:rPr>
          <w:rFonts w:ascii="Times New Roman" w:hAnsi="Times New Roman" w:cs="Times New Roman"/>
          <w:sz w:val="26"/>
          <w:szCs w:val="26"/>
          <w:lang w:val="is-IS"/>
        </w:rPr>
      </w:pPr>
    </w:p>
    <w:p w14:paraId="429C3317" w14:textId="77777777" w:rsidR="002C45F9" w:rsidRPr="00860CDD" w:rsidRDefault="002C45F9" w:rsidP="000C4779">
      <w:pPr>
        <w:pStyle w:val="Listenabsatz"/>
        <w:keepNext/>
        <w:numPr>
          <w:ilvl w:val="0"/>
          <w:numId w:val="5"/>
        </w:numPr>
        <w:tabs>
          <w:tab w:val="left" w:pos="567"/>
        </w:tabs>
        <w:spacing w:after="0" w:line="240" w:lineRule="auto"/>
        <w:ind w:left="567" w:hanging="567"/>
        <w:rPr>
          <w:rFonts w:ascii="Times New Roman" w:eastAsia="Times New Roman" w:hAnsi="Times New Roman" w:cs="Times New Roman"/>
          <w:lang w:val="is-IS"/>
        </w:rPr>
      </w:pPr>
      <w:r w:rsidRPr="00860CDD">
        <w:rPr>
          <w:rFonts w:ascii="Times New Roman" w:eastAsia="Times New Roman" w:hAnsi="Times New Roman" w:cs="Times New Roman"/>
          <w:b/>
          <w:bCs/>
          <w:lang w:val="is-IS"/>
        </w:rPr>
        <w:t>Áætlun um</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lang w:val="is-IS"/>
        </w:rPr>
        <w:t>áh</w:t>
      </w:r>
      <w:r w:rsidRPr="00860CDD">
        <w:rPr>
          <w:rFonts w:ascii="Times New Roman" w:eastAsia="Times New Roman" w:hAnsi="Times New Roman" w:cs="Times New Roman"/>
          <w:b/>
          <w:bCs/>
          <w:spacing w:val="-1"/>
          <w:lang w:val="is-IS"/>
        </w:rPr>
        <w:t>æ</w:t>
      </w:r>
      <w:r w:rsidRPr="00860CDD">
        <w:rPr>
          <w:rFonts w:ascii="Times New Roman" w:eastAsia="Times New Roman" w:hAnsi="Times New Roman" w:cs="Times New Roman"/>
          <w:b/>
          <w:bCs/>
          <w:spacing w:val="1"/>
          <w:lang w:val="is-IS"/>
        </w:rPr>
        <w:t>tt</w:t>
      </w:r>
      <w:r w:rsidRPr="00860CDD">
        <w:rPr>
          <w:rFonts w:ascii="Times New Roman" w:eastAsia="Times New Roman" w:hAnsi="Times New Roman" w:cs="Times New Roman"/>
          <w:b/>
          <w:bCs/>
          <w:spacing w:val="-3"/>
          <w:lang w:val="is-IS"/>
        </w:rPr>
        <w:t>u</w:t>
      </w:r>
      <w:r w:rsidRPr="00860CDD">
        <w:rPr>
          <w:rFonts w:ascii="Times New Roman" w:eastAsia="Times New Roman" w:hAnsi="Times New Roman" w:cs="Times New Roman"/>
          <w:b/>
          <w:bCs/>
          <w:spacing w:val="1"/>
          <w:lang w:val="is-IS"/>
        </w:rPr>
        <w:t>s</w:t>
      </w:r>
      <w:r w:rsidRPr="00860CDD">
        <w:rPr>
          <w:rFonts w:ascii="Times New Roman" w:eastAsia="Times New Roman" w:hAnsi="Times New Roman" w:cs="Times New Roman"/>
          <w:b/>
          <w:bCs/>
          <w:spacing w:val="-2"/>
          <w:lang w:val="is-IS"/>
        </w:rPr>
        <w:t>t</w:t>
      </w:r>
      <w:r w:rsidRPr="00860CDD">
        <w:rPr>
          <w:rFonts w:ascii="Times New Roman" w:eastAsia="Times New Roman" w:hAnsi="Times New Roman" w:cs="Times New Roman"/>
          <w:b/>
          <w:bCs/>
          <w:spacing w:val="1"/>
          <w:lang w:val="is-IS"/>
        </w:rPr>
        <w:t>j</w:t>
      </w:r>
      <w:r w:rsidRPr="00860CDD">
        <w:rPr>
          <w:rFonts w:ascii="Times New Roman" w:eastAsia="Times New Roman" w:hAnsi="Times New Roman" w:cs="Times New Roman"/>
          <w:b/>
          <w:bCs/>
          <w:lang w:val="is-IS"/>
        </w:rPr>
        <w:t>ór</w:t>
      </w:r>
      <w:r w:rsidRPr="00860CDD">
        <w:rPr>
          <w:rFonts w:ascii="Times New Roman" w:eastAsia="Times New Roman" w:hAnsi="Times New Roman" w:cs="Times New Roman"/>
          <w:b/>
          <w:bCs/>
          <w:spacing w:val="-3"/>
          <w:lang w:val="is-IS"/>
        </w:rPr>
        <w:t>n</w:t>
      </w:r>
      <w:r w:rsidRPr="00860CDD">
        <w:rPr>
          <w:rFonts w:ascii="Times New Roman" w:eastAsia="Times New Roman" w:hAnsi="Times New Roman" w:cs="Times New Roman"/>
          <w:b/>
          <w:bCs/>
          <w:lang w:val="is-IS"/>
        </w:rPr>
        <w:t>un</w:t>
      </w:r>
    </w:p>
    <w:p w14:paraId="7D60DFA1" w14:textId="77777777" w:rsidR="002C45F9" w:rsidRPr="00860CDD" w:rsidRDefault="002C45F9" w:rsidP="000C4779">
      <w:pPr>
        <w:keepNext/>
        <w:tabs>
          <w:tab w:val="left" w:pos="567"/>
        </w:tabs>
        <w:spacing w:after="0" w:line="240" w:lineRule="auto"/>
        <w:rPr>
          <w:rFonts w:ascii="Times New Roman" w:hAnsi="Times New Roman" w:cs="Times New Roman"/>
          <w:sz w:val="24"/>
          <w:szCs w:val="24"/>
          <w:lang w:val="is-IS"/>
        </w:rPr>
      </w:pPr>
    </w:p>
    <w:p w14:paraId="0870215F"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Ma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að</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sh</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l</w:t>
      </w:r>
      <w:r w:rsidRPr="00860CDD">
        <w:rPr>
          <w:rFonts w:ascii="Times New Roman" w:eastAsia="Times New Roman" w:hAnsi="Times New Roman" w:cs="Times New Roman"/>
          <w:spacing w:val="-2"/>
          <w:lang w:val="is-IS"/>
        </w:rPr>
        <w:t>yf</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sem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sem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öð</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áð</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unum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og </w:t>
      </w:r>
      <w:r w:rsidRPr="00860CDD">
        <w:rPr>
          <w:rFonts w:ascii="Times New Roman" w:eastAsia="Times New Roman" w:hAnsi="Times New Roman" w:cs="Times New Roman"/>
          <w:spacing w:val="1"/>
          <w:lang w:val="is-IS"/>
        </w:rPr>
        <w:t>fr</w:t>
      </w:r>
      <w:r w:rsidRPr="00860CDD">
        <w:rPr>
          <w:rFonts w:ascii="Times New Roman" w:eastAsia="Times New Roman" w:hAnsi="Times New Roman" w:cs="Times New Roman"/>
          <w:lang w:val="is-IS"/>
        </w:rPr>
        <w:t>am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3"/>
          <w:lang w:val="is-IS"/>
        </w:rPr>
        <w:t>e</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æt</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un 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tt</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n 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kafla </w:t>
      </w:r>
      <w:r w:rsidRPr="00860CDD">
        <w:rPr>
          <w:rFonts w:ascii="Times New Roman" w:eastAsia="Times New Roman" w:hAnsi="Times New Roman" w:cs="Times New Roman"/>
          <w:lang w:val="is-IS"/>
        </w:rPr>
        <w:t>1</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lang w:val="is-IS"/>
        </w:rPr>
        <w:t>8.2 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að</w:t>
      </w:r>
      <w:r w:rsidRPr="00860CDD">
        <w:rPr>
          <w:rFonts w:ascii="Times New Roman" w:eastAsia="Times New Roman" w:hAnsi="Times New Roman" w:cs="Times New Roman"/>
          <w:spacing w:val="1"/>
          <w:lang w:val="is-IS"/>
        </w:rPr>
        <w:t>sl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fi</w:t>
      </w:r>
      <w:r w:rsidRPr="00860CDD">
        <w:rPr>
          <w:rFonts w:ascii="Times New Roman" w:eastAsia="Times New Roman" w:hAnsi="Times New Roman" w:cs="Times New Roman"/>
          <w:lang w:val="is-IS"/>
        </w:rPr>
        <w:t>nu 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upp</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æt</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un 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áh</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tt</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spacing w:val="-2"/>
          <w:lang w:val="is-IS"/>
        </w:rPr>
        <w:t>ó</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nun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ákveðnar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ða.</w:t>
      </w:r>
    </w:p>
    <w:p w14:paraId="50BCF2FB"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7BC26D3C"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Le</w:t>
      </w:r>
      <w:r w:rsidRPr="00860CDD">
        <w:rPr>
          <w:rFonts w:ascii="Times New Roman" w:eastAsia="Times New Roman" w:hAnsi="Times New Roman" w:cs="Times New Roman"/>
          <w:spacing w:val="-2"/>
          <w:lang w:val="is-IS"/>
        </w:rPr>
        <w:t>gg</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upp</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tl</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n 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áh</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tt</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n:</w:t>
      </w:r>
    </w:p>
    <w:p w14:paraId="6CE57FC5" w14:textId="77777777" w:rsidR="002C45F9" w:rsidRPr="00860CDD" w:rsidRDefault="002C45F9" w:rsidP="000C4779">
      <w:pPr>
        <w:pStyle w:val="Listenabsatz"/>
        <w:numPr>
          <w:ilvl w:val="0"/>
          <w:numId w:val="7"/>
        </w:numPr>
        <w:tabs>
          <w:tab w:val="left" w:pos="567"/>
          <w:tab w:val="left" w:pos="1100"/>
        </w:tabs>
        <w:spacing w:after="0" w:line="240" w:lineRule="auto"/>
        <w:ind w:left="567" w:hanging="567"/>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lang w:val="is-IS"/>
        </w:rPr>
        <w:t>ð be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yf</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nu</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3"/>
          <w:lang w:val="is-IS"/>
        </w:rPr>
        <w:t>E</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ópu</w:t>
      </w:r>
    </w:p>
    <w:p w14:paraId="3B6394D7" w14:textId="77777777" w:rsidR="002C45F9" w:rsidRPr="00860CDD" w:rsidRDefault="002C45F9" w:rsidP="000C4779">
      <w:pPr>
        <w:pStyle w:val="Listenabsatz"/>
        <w:numPr>
          <w:ilvl w:val="0"/>
          <w:numId w:val="7"/>
        </w:numPr>
        <w:tabs>
          <w:tab w:val="left" w:pos="567"/>
          <w:tab w:val="left" w:pos="1100"/>
        </w:tabs>
        <w:spacing w:after="0" w:line="240" w:lineRule="auto"/>
        <w:ind w:left="567" w:hanging="567"/>
        <w:rPr>
          <w:rFonts w:ascii="Times New Roman" w:eastAsia="Times New Roman" w:hAnsi="Times New Roman" w:cs="Times New Roman"/>
          <w:lang w:val="is-IS"/>
        </w:rPr>
      </w:pPr>
      <w:r w:rsidRPr="00860CDD">
        <w:rPr>
          <w:rFonts w:ascii="Times New Roman" w:eastAsia="Times New Roman" w:hAnsi="Times New Roman" w:cs="Times New Roman"/>
          <w:lang w:val="is-IS"/>
        </w:rPr>
        <w:t>Þe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áh</w:t>
      </w:r>
      <w:r w:rsidRPr="00860CDD">
        <w:rPr>
          <w:rFonts w:ascii="Times New Roman" w:eastAsia="Times New Roman" w:hAnsi="Times New Roman" w:cs="Times New Roman"/>
          <w:spacing w:val="-1"/>
          <w:lang w:val="is-IS"/>
        </w:rPr>
        <w:t>æt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ó</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nu</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nu 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b</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 s</w:t>
      </w:r>
      <w:r w:rsidRPr="00860CDD">
        <w:rPr>
          <w:rFonts w:ascii="Times New Roman" w:eastAsia="Times New Roman" w:hAnsi="Times New Roman" w:cs="Times New Roman"/>
          <w:spacing w:val="-2"/>
          <w:lang w:val="is-IS"/>
        </w:rPr>
        <w:t>é</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það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st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þe</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að</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r upp</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b</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st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it</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ti</w:t>
      </w:r>
      <w:r w:rsidRPr="00860CDD">
        <w:rPr>
          <w:rFonts w:ascii="Times New Roman" w:eastAsia="Times New Roman" w:hAnsi="Times New Roman" w:cs="Times New Roman"/>
          <w:spacing w:val="-2"/>
          <w:lang w:val="is-IS"/>
        </w:rPr>
        <w:t>ng</w:t>
      </w:r>
      <w:r w:rsidRPr="00860CDD">
        <w:rPr>
          <w:rFonts w:ascii="Times New Roman" w:eastAsia="Times New Roman" w:hAnsi="Times New Roman" w:cs="Times New Roman"/>
          <w:lang w:val="is-IS"/>
        </w:rPr>
        <w:t>a 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áh</w:t>
      </w:r>
      <w:r w:rsidRPr="00860CDD">
        <w:rPr>
          <w:rFonts w:ascii="Times New Roman" w:eastAsia="Times New Roman" w:hAnsi="Times New Roman" w:cs="Times New Roman"/>
          <w:spacing w:val="-3"/>
          <w:lang w:val="is-IS"/>
        </w:rPr>
        <w:t>æ</w:t>
      </w:r>
      <w:r w:rsidRPr="00860CDD">
        <w:rPr>
          <w:rFonts w:ascii="Times New Roman" w:eastAsia="Times New Roman" w:hAnsi="Times New Roman" w:cs="Times New Roman"/>
          <w:spacing w:val="1"/>
          <w:lang w:val="is-IS"/>
        </w:rPr>
        <w:t>tt</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 xml:space="preserve">eða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þess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dur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yf</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át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ág</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un áh</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tt</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lang w:val="is-IS"/>
        </w:rPr>
        <w:t>.</w:t>
      </w:r>
    </w:p>
    <w:p w14:paraId="7651C1B6"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39815981" w14:textId="77777777" w:rsidR="002C45F9" w:rsidRPr="00860CDD" w:rsidRDefault="002C45F9" w:rsidP="000C4779">
      <w:pPr>
        <w:pStyle w:val="Listenabsatz"/>
        <w:numPr>
          <w:ilvl w:val="0"/>
          <w:numId w:val="5"/>
        </w:numPr>
        <w:tabs>
          <w:tab w:val="left" w:pos="567"/>
        </w:tabs>
        <w:spacing w:after="0" w:line="240" w:lineRule="auto"/>
        <w:ind w:left="567" w:hanging="567"/>
        <w:rPr>
          <w:rFonts w:ascii="Times New Roman" w:eastAsia="Times New Roman" w:hAnsi="Times New Roman" w:cs="Times New Roman"/>
          <w:lang w:val="is-IS"/>
        </w:rPr>
      </w:pPr>
      <w:r w:rsidRPr="00860CDD">
        <w:rPr>
          <w:rFonts w:ascii="Times New Roman" w:eastAsia="Times New Roman" w:hAnsi="Times New Roman" w:cs="Times New Roman"/>
          <w:b/>
          <w:bCs/>
          <w:lang w:val="is-IS"/>
        </w:rPr>
        <w:t>Viðbótaraðgerðir</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2"/>
          <w:lang w:val="is-IS"/>
        </w:rPr>
        <w:t>t</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l</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lang w:val="is-IS"/>
        </w:rPr>
        <w:t xml:space="preserve">að </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spacing w:val="-2"/>
          <w:lang w:val="is-IS"/>
        </w:rPr>
        <w:t>á</w:t>
      </w:r>
      <w:r w:rsidRPr="00860CDD">
        <w:rPr>
          <w:rFonts w:ascii="Times New Roman" w:eastAsia="Times New Roman" w:hAnsi="Times New Roman" w:cs="Times New Roman"/>
          <w:b/>
          <w:bCs/>
          <w:lang w:val="is-IS"/>
        </w:rPr>
        <w:t>g</w:t>
      </w:r>
      <w:r w:rsidRPr="00860CDD">
        <w:rPr>
          <w:rFonts w:ascii="Times New Roman" w:eastAsia="Times New Roman" w:hAnsi="Times New Roman" w:cs="Times New Roman"/>
          <w:b/>
          <w:bCs/>
          <w:spacing w:val="1"/>
          <w:lang w:val="is-IS"/>
        </w:rPr>
        <w:t>m</w:t>
      </w:r>
      <w:r w:rsidRPr="00860CDD">
        <w:rPr>
          <w:rFonts w:ascii="Times New Roman" w:eastAsia="Times New Roman" w:hAnsi="Times New Roman" w:cs="Times New Roman"/>
          <w:b/>
          <w:bCs/>
          <w:lang w:val="is-IS"/>
        </w:rPr>
        <w:t>arka</w:t>
      </w:r>
      <w:r w:rsidRPr="00860CDD">
        <w:rPr>
          <w:rFonts w:ascii="Times New Roman" w:eastAsia="Times New Roman" w:hAnsi="Times New Roman" w:cs="Times New Roman"/>
          <w:b/>
          <w:bCs/>
          <w:spacing w:val="-2"/>
          <w:lang w:val="is-IS"/>
        </w:rPr>
        <w:t xml:space="preserve"> </w:t>
      </w:r>
      <w:r w:rsidRPr="00860CDD">
        <w:rPr>
          <w:rFonts w:ascii="Times New Roman" w:eastAsia="Times New Roman" w:hAnsi="Times New Roman" w:cs="Times New Roman"/>
          <w:b/>
          <w:bCs/>
          <w:lang w:val="is-IS"/>
        </w:rPr>
        <w:t>áh</w:t>
      </w:r>
      <w:r w:rsidRPr="00860CDD">
        <w:rPr>
          <w:rFonts w:ascii="Times New Roman" w:eastAsia="Times New Roman" w:hAnsi="Times New Roman" w:cs="Times New Roman"/>
          <w:b/>
          <w:bCs/>
          <w:spacing w:val="-1"/>
          <w:lang w:val="is-IS"/>
        </w:rPr>
        <w:t>æ</w:t>
      </w:r>
      <w:r w:rsidRPr="00860CDD">
        <w:rPr>
          <w:rFonts w:ascii="Times New Roman" w:eastAsia="Times New Roman" w:hAnsi="Times New Roman" w:cs="Times New Roman"/>
          <w:b/>
          <w:bCs/>
          <w:spacing w:val="1"/>
          <w:lang w:val="is-IS"/>
        </w:rPr>
        <w:t>ttu</w:t>
      </w:r>
    </w:p>
    <w:p w14:paraId="32538367"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Ma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að</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sh</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veg</w:t>
      </w:r>
      <w:r w:rsidRPr="00860CDD">
        <w:rPr>
          <w:rFonts w:ascii="Times New Roman" w:eastAsia="Times New Roman" w:hAnsi="Times New Roman" w:cs="Times New Roman"/>
          <w:lang w:val="is-IS"/>
        </w:rPr>
        <w:t xml:space="preserve">a </w:t>
      </w:r>
      <w:r w:rsidRPr="00860CDD">
        <w:rPr>
          <w:rFonts w:ascii="Times New Roman" w:eastAsia="Times New Roman" w:hAnsi="Times New Roman" w:cs="Times New Roman"/>
          <w:spacing w:val="1"/>
          <w:lang w:val="is-IS"/>
        </w:rPr>
        <w:t>fr</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áben</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fsi</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ýk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lang w:val="is-IS"/>
        </w:rPr>
        <w:t xml:space="preserve">, </w:t>
      </w:r>
      <w:r>
        <w:rPr>
          <w:rFonts w:ascii="Times New Roman" w:eastAsia="Times New Roman" w:hAnsi="Times New Roman" w:cs="Times New Roman"/>
          <w:lang w:val="is-IS"/>
        </w:rPr>
        <w:t xml:space="preserve">og </w:t>
      </w:r>
      <w:r w:rsidRPr="00860CDD">
        <w:rPr>
          <w:rFonts w:ascii="Times New Roman" w:eastAsia="Times New Roman" w:hAnsi="Times New Roman" w:cs="Times New Roman"/>
          <w:spacing w:val="2"/>
          <w:lang w:val="is-IS"/>
        </w:rPr>
        <w:t>p</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lang w:val="is-IS"/>
        </w:rPr>
        <w:t xml:space="preserve">A,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3"/>
          <w:lang w:val="is-IS"/>
        </w:rPr>
        <w:t>e</w:t>
      </w:r>
      <w:r w:rsidRPr="00860CDD">
        <w:rPr>
          <w:rFonts w:ascii="Times New Roman" w:eastAsia="Times New Roman" w:hAnsi="Times New Roman" w:cs="Times New Roman"/>
          <w:lang w:val="is-IS"/>
        </w:rPr>
        <w:t>m</w:t>
      </w:r>
    </w:p>
    <w:p w14:paraId="48E4E294" w14:textId="3FE930B5"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na sem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 xml:space="preserve">áð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ð á</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del w:id="37" w:author="GM" w:date="2025-11-24T15:45:00Z">
        <w:r w:rsidRPr="00860CDD" w:rsidDel="000D082B">
          <w:rPr>
            <w:rFonts w:ascii="Times New Roman" w:eastAsia="Times New Roman" w:hAnsi="Times New Roman" w:cs="Times New Roman"/>
            <w:iCs/>
            <w:spacing w:val="-1"/>
            <w:lang w:val="is-IS"/>
          </w:rPr>
          <w:delText>Tofidence</w:delText>
        </w:r>
      </w:del>
      <w:ins w:id="38" w:author="GM" w:date="2025-11-24T17:16:00Z">
        <w:r w:rsidR="00454648">
          <w:rPr>
            <w:rFonts w:ascii="Times New Roman" w:eastAsia="Times New Roman" w:hAnsi="Times New Roman" w:cs="Times New Roman"/>
            <w:iCs/>
            <w:spacing w:val="-1"/>
            <w:lang w:val="is-IS"/>
          </w:rPr>
          <w:t>Tocilizumab STADA</w:t>
        </w:r>
      </w:ins>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w:t>
      </w:r>
    </w:p>
    <w:p w14:paraId="0FD531A4" w14:textId="77777777" w:rsidR="002C45F9" w:rsidRPr="00860CDD" w:rsidRDefault="002C45F9" w:rsidP="000C4779">
      <w:pPr>
        <w:pStyle w:val="Listenabsatz"/>
        <w:numPr>
          <w:ilvl w:val="0"/>
          <w:numId w:val="7"/>
        </w:numPr>
        <w:tabs>
          <w:tab w:val="left" w:pos="567"/>
          <w:tab w:val="left" w:pos="851"/>
        </w:tabs>
        <w:spacing w:after="0" w:line="240" w:lineRule="auto"/>
        <w:ind w:left="567" w:firstLine="0"/>
        <w:rPr>
          <w:rFonts w:ascii="Times New Roman" w:eastAsia="Times New Roman" w:hAnsi="Times New Roman" w:cs="Times New Roman"/>
          <w:lang w:val="is-IS"/>
        </w:rPr>
      </w:pPr>
      <w:r w:rsidRPr="00860CDD">
        <w:rPr>
          <w:rFonts w:ascii="Times New Roman" w:eastAsia="Times New Roman" w:hAnsi="Times New Roman" w:cs="Times New Roman"/>
          <w:lang w:val="is-IS"/>
        </w:rPr>
        <w:t>Upplýsingar til læknis</w:t>
      </w:r>
    </w:p>
    <w:p w14:paraId="00DE2D4F" w14:textId="77777777" w:rsidR="002C45F9" w:rsidRPr="00860CDD" w:rsidRDefault="002C45F9" w:rsidP="000C4779">
      <w:pPr>
        <w:pStyle w:val="Listenabsatz"/>
        <w:numPr>
          <w:ilvl w:val="0"/>
          <w:numId w:val="7"/>
        </w:numPr>
        <w:tabs>
          <w:tab w:val="left" w:pos="567"/>
          <w:tab w:val="left" w:pos="851"/>
        </w:tabs>
        <w:spacing w:after="0" w:line="240" w:lineRule="auto"/>
        <w:ind w:left="567" w:firstLine="0"/>
        <w:rPr>
          <w:rFonts w:ascii="Times New Roman" w:eastAsia="Times New Roman" w:hAnsi="Times New Roman" w:cs="Times New Roman"/>
          <w:lang w:val="is-IS"/>
        </w:rPr>
      </w:pPr>
      <w:r w:rsidRPr="00860CDD">
        <w:rPr>
          <w:rFonts w:ascii="Times New Roman" w:eastAsia="Times New Roman" w:hAnsi="Times New Roman" w:cs="Times New Roman"/>
          <w:lang w:val="is-IS"/>
        </w:rPr>
        <w:lastRenderedPageBreak/>
        <w:t>Upplýsingar til hjúkrunarfræðings</w:t>
      </w:r>
    </w:p>
    <w:p w14:paraId="667CE32C" w14:textId="77777777" w:rsidR="002C45F9" w:rsidRPr="00860CDD" w:rsidRDefault="002C45F9" w:rsidP="000C4779">
      <w:pPr>
        <w:pStyle w:val="Listenabsatz"/>
        <w:numPr>
          <w:ilvl w:val="0"/>
          <w:numId w:val="7"/>
        </w:numPr>
        <w:tabs>
          <w:tab w:val="left" w:pos="567"/>
          <w:tab w:val="left" w:pos="851"/>
        </w:tabs>
        <w:spacing w:after="0" w:line="240" w:lineRule="auto"/>
        <w:ind w:left="567" w:firstLine="0"/>
        <w:rPr>
          <w:rFonts w:ascii="Times New Roman" w:eastAsia="Times New Roman" w:hAnsi="Times New Roman" w:cs="Times New Roman"/>
          <w:lang w:val="is-IS"/>
        </w:rPr>
      </w:pPr>
      <w:r w:rsidRPr="00860CDD">
        <w:rPr>
          <w:rFonts w:ascii="Times New Roman" w:eastAsia="Times New Roman" w:hAnsi="Times New Roman" w:cs="Times New Roman"/>
          <w:lang w:val="is-IS"/>
        </w:rPr>
        <w:t>Upplýsingar til sjúklings</w:t>
      </w:r>
    </w:p>
    <w:p w14:paraId="60240705"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612E2FAB"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að</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y</w:t>
      </w:r>
      <w:r w:rsidRPr="00860CDD">
        <w:rPr>
          <w:rFonts w:ascii="Times New Roman" w:eastAsia="Times New Roman" w:hAnsi="Times New Roman" w:cs="Times New Roman"/>
          <w:spacing w:val="1"/>
          <w:lang w:val="is-IS"/>
        </w:rPr>
        <w:t>fir</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 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að</w:t>
      </w:r>
      <w:r w:rsidRPr="00860CDD">
        <w:rPr>
          <w:rFonts w:ascii="Times New Roman" w:eastAsia="Times New Roman" w:hAnsi="Times New Roman" w:cs="Times New Roman"/>
          <w:spacing w:val="-2"/>
          <w:lang w:val="is-IS"/>
        </w:rPr>
        <w:t xml:space="preserve"> 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2"/>
          <w:lang w:val="is-IS"/>
        </w:rPr>
        <w:t>þ</w:t>
      </w:r>
      <w:r w:rsidRPr="00860CDD">
        <w:rPr>
          <w:rFonts w:ascii="Times New Roman" w:eastAsia="Times New Roman" w:hAnsi="Times New Roman" w:cs="Times New Roman"/>
          <w:lang w:val="is-IS"/>
        </w:rPr>
        <w:t>y</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 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upp</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á </w:t>
      </w:r>
      <w:r w:rsidRPr="00860CDD">
        <w:rPr>
          <w:rFonts w:ascii="Times New Roman" w:eastAsia="Times New Roman" w:hAnsi="Times New Roman" w:cs="Times New Roman"/>
          <w:spacing w:val="1"/>
          <w:lang w:val="is-IS"/>
        </w:rPr>
        <w:t>fr</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ni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æt</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un</w:t>
      </w:r>
      <w:r w:rsidRPr="00860CDD">
        <w:rPr>
          <w:rFonts w:ascii="Times New Roman" w:eastAsia="Times New Roman" w:hAnsi="Times New Roman" w:cs="Times New Roman"/>
          <w:spacing w:val="-2"/>
          <w:lang w:val="is-IS"/>
        </w:rPr>
        <w:t xml:space="preserve"> 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3"/>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p</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 d</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fi</w:t>
      </w:r>
      <w:r w:rsidRPr="00860CDD">
        <w:rPr>
          <w:rFonts w:ascii="Times New Roman" w:eastAsia="Times New Roman" w:hAnsi="Times New Roman" w:cs="Times New Roman"/>
          <w:spacing w:val="-2"/>
          <w:lang w:val="is-IS"/>
        </w:rPr>
        <w:t>ng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á</w:t>
      </w:r>
      <w:r w:rsidRPr="00860CDD">
        <w:rPr>
          <w:rFonts w:ascii="Times New Roman" w:eastAsia="Times New Roman" w:hAnsi="Times New Roman" w:cs="Times New Roman"/>
          <w:lang w:val="is-IS"/>
        </w:rPr>
        <w:t>ður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en </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ef</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nu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w:t>
      </w:r>
    </w:p>
    <w:p w14:paraId="43E79FB1"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27E62AB6"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U</w:t>
      </w:r>
      <w:r w:rsidRPr="00860CDD">
        <w:rPr>
          <w:rFonts w:ascii="Times New Roman" w:eastAsia="Times New Roman" w:hAnsi="Times New Roman" w:cs="Times New Roman"/>
          <w:lang w:val="is-IS"/>
        </w:rPr>
        <w:t>pp</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spacing w:val="1"/>
          <w:lang w:val="is-IS"/>
        </w:rPr>
        <w:t>si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l</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rf</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yk</w:t>
      </w:r>
      <w:r w:rsidRPr="00860CDD">
        <w:rPr>
          <w:rFonts w:ascii="Times New Roman" w:eastAsia="Times New Roman" w:hAnsi="Times New Roman" w:cs="Times New Roman"/>
          <w:spacing w:val="3"/>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1"/>
          <w:lang w:val="is-IS"/>
        </w:rPr>
        <w:t>æt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w:t>
      </w:r>
    </w:p>
    <w:p w14:paraId="440140B0" w14:textId="77777777" w:rsidR="002C45F9" w:rsidRPr="00860CDD" w:rsidRDefault="002C45F9" w:rsidP="000C4779">
      <w:pPr>
        <w:pStyle w:val="Listenabsatz"/>
        <w:numPr>
          <w:ilvl w:val="0"/>
          <w:numId w:val="7"/>
        </w:numPr>
        <w:tabs>
          <w:tab w:val="left" w:pos="1134"/>
        </w:tabs>
        <w:spacing w:after="0" w:line="240" w:lineRule="auto"/>
        <w:ind w:left="1134" w:hanging="567"/>
        <w:rPr>
          <w:rFonts w:ascii="Times New Roman" w:eastAsia="Times New Roman" w:hAnsi="Times New Roman" w:cs="Times New Roman"/>
          <w:lang w:val="is-IS"/>
        </w:rPr>
      </w:pPr>
      <w:r w:rsidRPr="00860CDD">
        <w:rPr>
          <w:rFonts w:ascii="Times New Roman" w:eastAsia="Times New Roman" w:hAnsi="Times New Roman" w:cs="Times New Roman"/>
          <w:lang w:val="is-IS"/>
        </w:rPr>
        <w:t>Tilvísun í Samantekt á eiginleikum lyfs (SPC) (t.d. með tengli á vefsíður Lyfjastofnunar</w:t>
      </w:r>
      <w:r>
        <w:rPr>
          <w:rFonts w:ascii="Times New Roman" w:eastAsia="Times New Roman" w:hAnsi="Times New Roman" w:cs="Times New Roman"/>
          <w:lang w:val="is-IS"/>
        </w:rPr>
        <w:t xml:space="preserve"> </w:t>
      </w:r>
      <w:r w:rsidRPr="00860CDD">
        <w:rPr>
          <w:rFonts w:ascii="Times New Roman" w:eastAsia="Times New Roman" w:hAnsi="Times New Roman" w:cs="Times New Roman"/>
          <w:lang w:val="is-IS"/>
        </w:rPr>
        <w:t>Evrópu)</w:t>
      </w:r>
    </w:p>
    <w:p w14:paraId="7F1B7F18" w14:textId="77777777" w:rsidR="002C45F9" w:rsidRPr="00860CDD" w:rsidRDefault="002C45F9" w:rsidP="000C4779">
      <w:pPr>
        <w:pStyle w:val="Listenabsatz"/>
        <w:numPr>
          <w:ilvl w:val="0"/>
          <w:numId w:val="7"/>
        </w:numPr>
        <w:tabs>
          <w:tab w:val="left" w:pos="1134"/>
        </w:tabs>
        <w:spacing w:after="0" w:line="240" w:lineRule="auto"/>
        <w:ind w:left="1134" w:hanging="567"/>
        <w:rPr>
          <w:rFonts w:ascii="Times New Roman" w:eastAsia="Times New Roman" w:hAnsi="Times New Roman" w:cs="Times New Roman"/>
          <w:lang w:val="is-IS"/>
        </w:rPr>
      </w:pPr>
      <w:r w:rsidRPr="00860CDD">
        <w:rPr>
          <w:rFonts w:ascii="Times New Roman" w:eastAsia="Times New Roman" w:hAnsi="Times New Roman" w:cs="Times New Roman"/>
          <w:lang w:val="is-IS"/>
        </w:rPr>
        <w:t>Útreikningar á skammtastærð (fyrir sjúklinga með iktsýki, sJIA og pJIA), undirbúningur innrennslis og innrennslishraði</w:t>
      </w:r>
    </w:p>
    <w:p w14:paraId="5CE7AFC8" w14:textId="77777777" w:rsidR="002C45F9" w:rsidRPr="00860CDD" w:rsidRDefault="002C45F9" w:rsidP="000C4779">
      <w:pPr>
        <w:pStyle w:val="Listenabsatz"/>
        <w:numPr>
          <w:ilvl w:val="0"/>
          <w:numId w:val="7"/>
        </w:numPr>
        <w:tabs>
          <w:tab w:val="left" w:pos="1134"/>
        </w:tabs>
        <w:spacing w:after="0" w:line="240" w:lineRule="auto"/>
        <w:ind w:left="1134" w:hanging="567"/>
        <w:rPr>
          <w:rFonts w:ascii="Times New Roman" w:eastAsia="Times New Roman" w:hAnsi="Times New Roman" w:cs="Times New Roman"/>
          <w:lang w:val="is-IS"/>
        </w:rPr>
      </w:pPr>
      <w:r w:rsidRPr="00860CDD">
        <w:rPr>
          <w:rFonts w:ascii="Times New Roman" w:eastAsia="Times New Roman" w:hAnsi="Times New Roman" w:cs="Times New Roman"/>
          <w:lang w:val="is-IS"/>
        </w:rPr>
        <w:t>Hætta á alvarlegum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sý</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ngum</w:t>
      </w:r>
    </w:p>
    <w:p w14:paraId="3F4F736F" w14:textId="77777777" w:rsidR="002C45F9" w:rsidRPr="00860CDD" w:rsidRDefault="002C45F9" w:rsidP="000C4779">
      <w:pPr>
        <w:pStyle w:val="Listenabsatz"/>
        <w:numPr>
          <w:ilvl w:val="0"/>
          <w:numId w:val="9"/>
        </w:numPr>
        <w:tabs>
          <w:tab w:val="left" w:pos="567"/>
          <w:tab w:val="left" w:pos="1700"/>
        </w:tabs>
        <w:spacing w:after="0" w:line="240" w:lineRule="auto"/>
        <w:ind w:left="1701" w:hanging="567"/>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ek</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5"/>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2"/>
          <w:lang w:val="is-IS"/>
        </w:rPr>
        <w:t>ýk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 eða</w:t>
      </w:r>
      <w:r w:rsidRPr="00860CDD">
        <w:rPr>
          <w:rFonts w:ascii="Times New Roman" w:eastAsia="Times New Roman" w:hAnsi="Times New Roman" w:cs="Times New Roman"/>
          <w:spacing w:val="-2"/>
          <w:lang w:val="is-IS"/>
        </w:rPr>
        <w:t xml:space="preserve"> 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un 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3"/>
          <w:lang w:val="is-IS"/>
        </w:rPr>
        <w:t>s</w:t>
      </w:r>
      <w:r w:rsidRPr="00860CDD">
        <w:rPr>
          <w:rFonts w:ascii="Times New Roman" w:eastAsia="Times New Roman" w:hAnsi="Times New Roman" w:cs="Times New Roman"/>
          <w:spacing w:val="-2"/>
          <w:lang w:val="is-IS"/>
        </w:rPr>
        <w:t>ýk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2"/>
          <w:lang w:val="is-IS"/>
        </w:rPr>
        <w:t>gu</w:t>
      </w:r>
    </w:p>
    <w:p w14:paraId="660C32C0" w14:textId="77777777" w:rsidR="002C45F9" w:rsidRPr="00860CDD" w:rsidRDefault="002C45F9" w:rsidP="000C4779">
      <w:pPr>
        <w:pStyle w:val="Listenabsatz"/>
        <w:numPr>
          <w:ilvl w:val="0"/>
          <w:numId w:val="9"/>
        </w:numPr>
        <w:tabs>
          <w:tab w:val="left" w:pos="567"/>
          <w:tab w:val="left" w:pos="1740"/>
        </w:tabs>
        <w:spacing w:after="0" w:line="240" w:lineRule="auto"/>
        <w:ind w:left="1701" w:hanging="567"/>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að 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ke</w:t>
      </w:r>
      <w:r w:rsidRPr="00860CDD">
        <w:rPr>
          <w:rFonts w:ascii="Times New Roman" w:eastAsia="Times New Roman" w:hAnsi="Times New Roman" w:cs="Times New Roman"/>
          <w:lang w:val="is-IS"/>
        </w:rPr>
        <w:t>nni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b</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áð</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2"/>
          <w:lang w:val="is-IS"/>
        </w:rPr>
        <w:t>ýk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unar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w:t>
      </w:r>
    </w:p>
    <w:p w14:paraId="7D03F040" w14:textId="77777777" w:rsidR="002C45F9" w:rsidRPr="00860CDD" w:rsidRDefault="002C45F9" w:rsidP="000C4779">
      <w:pPr>
        <w:pStyle w:val="Listenabsatz"/>
        <w:numPr>
          <w:ilvl w:val="0"/>
          <w:numId w:val="7"/>
        </w:numPr>
        <w:tabs>
          <w:tab w:val="left" w:pos="1134"/>
        </w:tabs>
        <w:spacing w:after="0" w:line="240" w:lineRule="auto"/>
        <w:ind w:left="1134" w:hanging="567"/>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Hæ</w:t>
      </w:r>
      <w:r w:rsidRPr="00860CDD">
        <w:rPr>
          <w:rFonts w:ascii="Times New Roman" w:eastAsia="Times New Roman" w:hAnsi="Times New Roman" w:cs="Times New Roman"/>
          <w:spacing w:val="1"/>
          <w:lang w:val="is-IS"/>
        </w:rPr>
        <w:t>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áh</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lif</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r</w:t>
      </w:r>
    </w:p>
    <w:p w14:paraId="1B24B4CC" w14:textId="77777777" w:rsidR="002C45F9" w:rsidRPr="00860CDD" w:rsidRDefault="002C45F9" w:rsidP="000C4779">
      <w:pPr>
        <w:pStyle w:val="Listenabsatz"/>
        <w:numPr>
          <w:ilvl w:val="0"/>
          <w:numId w:val="9"/>
        </w:numPr>
        <w:tabs>
          <w:tab w:val="left" w:pos="567"/>
          <w:tab w:val="left" w:pos="1700"/>
        </w:tabs>
        <w:spacing w:after="0" w:line="240" w:lineRule="auto"/>
        <w:ind w:left="1701" w:hanging="567"/>
        <w:rPr>
          <w:rFonts w:ascii="Times New Roman" w:eastAsia="Times New Roman" w:hAnsi="Times New Roman" w:cs="Times New Roman"/>
          <w:spacing w:val="1"/>
          <w:lang w:val="is-IS"/>
        </w:rPr>
      </w:pPr>
      <w:r w:rsidRPr="00860CDD">
        <w:rPr>
          <w:rFonts w:ascii="Times New Roman" w:eastAsia="Times New Roman" w:hAnsi="Times New Roman" w:cs="Times New Roman"/>
          <w:lang w:val="is-IS"/>
        </w:rPr>
        <w:tab/>
      </w:r>
      <w:r w:rsidRPr="00860CDD">
        <w:rPr>
          <w:rFonts w:ascii="Times New Roman" w:eastAsia="Times New Roman" w:hAnsi="Times New Roman" w:cs="Times New Roman"/>
          <w:spacing w:val="1"/>
          <w:lang w:val="is-IS"/>
        </w:rPr>
        <w:t>Gæta skal varúðar þegar íhugað er að hefja meðferð með tocilizúmabi hjá sjúklingum með gildi transamínasanna ALAT eða ASAT hækkuð í meira en 1,5 x efri mörk eðlilegra gilda.Ekki er ráðlagt að meðhöndla sjúklinga með gildi</w:t>
      </w:r>
      <w:r>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ALAT eða ASAT hækkuð í meira en 5 x efri mörk eðlilegra gilda.</w:t>
      </w:r>
    </w:p>
    <w:p w14:paraId="6A38BF2A" w14:textId="77777777" w:rsidR="002C45F9" w:rsidRPr="00860CDD" w:rsidRDefault="002C45F9" w:rsidP="000C4779">
      <w:pPr>
        <w:pStyle w:val="Listenabsatz"/>
        <w:numPr>
          <w:ilvl w:val="0"/>
          <w:numId w:val="9"/>
        </w:numPr>
        <w:tabs>
          <w:tab w:val="left" w:pos="567"/>
          <w:tab w:val="left" w:pos="1700"/>
        </w:tabs>
        <w:spacing w:after="0" w:line="240" w:lineRule="auto"/>
        <w:ind w:left="1701" w:hanging="567"/>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ab/>
        <w:t xml:space="preserve">Hjá sjúklingum með iktsýki, pJIA eða sJIA á að mæla ALAT/ASAT á 4 til 8 vikna fresti fyrstu 6 mánuði meðferðar og síðan á 12 vikna fresti. Ráðlögðum breytingum á skömmtun á grundvelli gilda transamínasa, þ.m.t. að hætta meðferð með tocilizúmabi, er lýst í kafla 4.2 í Samantekt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xml:space="preserve">um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fs</w:t>
      </w:r>
      <w:r w:rsidRPr="00860CDD">
        <w:rPr>
          <w:rFonts w:ascii="Times New Roman" w:eastAsia="Times New Roman" w:hAnsi="Times New Roman" w:cs="Times New Roman"/>
          <w:lang w:val="is-IS"/>
        </w:rPr>
        <w:t>.</w:t>
      </w:r>
    </w:p>
    <w:p w14:paraId="1E0A8BEC" w14:textId="77777777" w:rsidR="002C45F9" w:rsidRPr="00860CDD" w:rsidRDefault="002C45F9" w:rsidP="000C4779">
      <w:pPr>
        <w:pStyle w:val="Listenabsatz"/>
        <w:numPr>
          <w:ilvl w:val="0"/>
          <w:numId w:val="7"/>
        </w:numPr>
        <w:tabs>
          <w:tab w:val="left" w:pos="1134"/>
        </w:tabs>
        <w:spacing w:after="0" w:line="240" w:lineRule="auto"/>
        <w:ind w:left="1134" w:hanging="567"/>
        <w:rPr>
          <w:rFonts w:ascii="Times New Roman" w:eastAsia="Times New Roman" w:hAnsi="Times New Roman" w:cs="Times New Roman"/>
          <w:spacing w:val="-2"/>
          <w:lang w:val="is-IS"/>
        </w:rPr>
      </w:pPr>
      <w:r w:rsidRPr="00860CDD">
        <w:rPr>
          <w:rFonts w:ascii="Times New Roman" w:eastAsia="Times New Roman" w:hAnsi="Times New Roman" w:cs="Times New Roman"/>
          <w:spacing w:val="-2"/>
          <w:lang w:val="is-IS"/>
        </w:rPr>
        <w:t>Hætta á rofi í meltingarvegi sérstaklega hjá sjúklingum með sögu um sarpbólgu eða sár í meltingarvegi</w:t>
      </w:r>
    </w:p>
    <w:p w14:paraId="15A69229" w14:textId="77777777" w:rsidR="002C45F9" w:rsidRPr="00860CDD" w:rsidRDefault="002C45F9" w:rsidP="000C4779">
      <w:pPr>
        <w:pStyle w:val="Listenabsatz"/>
        <w:numPr>
          <w:ilvl w:val="0"/>
          <w:numId w:val="7"/>
        </w:numPr>
        <w:tabs>
          <w:tab w:val="left" w:pos="1134"/>
        </w:tabs>
        <w:spacing w:after="0" w:line="240" w:lineRule="auto"/>
        <w:ind w:left="1134" w:hanging="567"/>
        <w:rPr>
          <w:rFonts w:ascii="Times New Roman" w:eastAsia="Times New Roman" w:hAnsi="Times New Roman" w:cs="Times New Roman"/>
          <w:spacing w:val="-2"/>
          <w:lang w:val="is-IS"/>
        </w:rPr>
      </w:pPr>
      <w:r w:rsidRPr="00860CDD">
        <w:rPr>
          <w:rFonts w:ascii="Times New Roman" w:eastAsia="Times New Roman" w:hAnsi="Times New Roman" w:cs="Times New Roman"/>
          <w:spacing w:val="-2"/>
          <w:lang w:val="is-IS"/>
        </w:rPr>
        <w:t>Ítarlegar upplýsingar um hvernig tilkynna á alvarlegar aukaverkanir</w:t>
      </w:r>
    </w:p>
    <w:p w14:paraId="3241F5ED" w14:textId="77777777" w:rsidR="002C45F9" w:rsidRPr="00860CDD" w:rsidRDefault="002C45F9" w:rsidP="000C4779">
      <w:pPr>
        <w:pStyle w:val="Listenabsatz"/>
        <w:numPr>
          <w:ilvl w:val="0"/>
          <w:numId w:val="7"/>
        </w:numPr>
        <w:tabs>
          <w:tab w:val="left" w:pos="1134"/>
        </w:tabs>
        <w:spacing w:after="0" w:line="240" w:lineRule="auto"/>
        <w:ind w:left="1134" w:hanging="567"/>
        <w:rPr>
          <w:rFonts w:ascii="Times New Roman" w:eastAsia="Times New Roman" w:hAnsi="Times New Roman" w:cs="Times New Roman"/>
          <w:spacing w:val="-2"/>
          <w:lang w:val="is-IS"/>
        </w:rPr>
      </w:pPr>
      <w:r w:rsidRPr="00860CDD">
        <w:rPr>
          <w:rFonts w:ascii="Times New Roman" w:eastAsia="Times New Roman" w:hAnsi="Times New Roman" w:cs="Times New Roman"/>
          <w:spacing w:val="-2"/>
          <w:lang w:val="is-IS"/>
        </w:rPr>
        <w:t>Upplýsingar til sjúklings (afhentar sjúklingi af heilbrigðisstarfssmanni)</w:t>
      </w:r>
    </w:p>
    <w:p w14:paraId="2784666E" w14:textId="77777777" w:rsidR="002C45F9" w:rsidRPr="00860CDD" w:rsidRDefault="002C45F9" w:rsidP="000C4779">
      <w:pPr>
        <w:pStyle w:val="Listenabsatz"/>
        <w:numPr>
          <w:ilvl w:val="0"/>
          <w:numId w:val="7"/>
        </w:numPr>
        <w:tabs>
          <w:tab w:val="left" w:pos="1134"/>
        </w:tabs>
        <w:spacing w:after="0" w:line="240" w:lineRule="auto"/>
        <w:ind w:left="1134" w:hanging="567"/>
        <w:rPr>
          <w:rFonts w:ascii="Times New Roman" w:eastAsia="Times New Roman" w:hAnsi="Times New Roman" w:cs="Times New Roman"/>
          <w:spacing w:val="-2"/>
          <w:lang w:val="is-IS"/>
        </w:rPr>
      </w:pPr>
      <w:r w:rsidRPr="00860CDD">
        <w:rPr>
          <w:rFonts w:ascii="Times New Roman" w:eastAsia="Times New Roman" w:hAnsi="Times New Roman" w:cs="Times New Roman"/>
          <w:spacing w:val="-2"/>
          <w:lang w:val="is-IS"/>
        </w:rPr>
        <w:t>Leiðbeiningar um hvernig greina eigi átfrumuvirkjunarheilkenni hjá sjúklingum með sJIA</w:t>
      </w:r>
    </w:p>
    <w:p w14:paraId="1D5A61EE" w14:textId="77777777" w:rsidR="002C45F9" w:rsidRPr="00860CDD" w:rsidRDefault="002C45F9" w:rsidP="000C4779">
      <w:pPr>
        <w:pStyle w:val="Listenabsatz"/>
        <w:numPr>
          <w:ilvl w:val="0"/>
          <w:numId w:val="7"/>
        </w:numPr>
        <w:tabs>
          <w:tab w:val="left" w:pos="1134"/>
        </w:tabs>
        <w:spacing w:after="0" w:line="240" w:lineRule="auto"/>
        <w:ind w:left="1134" w:hanging="567"/>
        <w:rPr>
          <w:rFonts w:ascii="Times New Roman" w:eastAsia="Times New Roman" w:hAnsi="Times New Roman" w:cs="Times New Roman"/>
          <w:lang w:val="is-IS"/>
        </w:rPr>
      </w:pPr>
      <w:r w:rsidRPr="00860CDD">
        <w:rPr>
          <w:rFonts w:ascii="Times New Roman" w:eastAsia="Times New Roman" w:hAnsi="Times New Roman" w:cs="Times New Roman"/>
          <w:spacing w:val="-2"/>
          <w:lang w:val="is-IS"/>
        </w:rPr>
        <w:t>Ráðleggingar um rof á meðferð hjá sJI</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p</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m</w:t>
      </w:r>
    </w:p>
    <w:p w14:paraId="2F6BA461" w14:textId="77777777" w:rsidR="002C45F9" w:rsidRPr="00860CDD" w:rsidRDefault="002C45F9" w:rsidP="000C4779">
      <w:pPr>
        <w:tabs>
          <w:tab w:val="left" w:pos="567"/>
        </w:tabs>
        <w:spacing w:after="0" w:line="240" w:lineRule="auto"/>
        <w:rPr>
          <w:rFonts w:ascii="Times New Roman" w:eastAsia="Times New Roman" w:hAnsi="Times New Roman" w:cs="Times New Roman"/>
          <w:spacing w:val="-1"/>
          <w:lang w:val="is-IS"/>
        </w:rPr>
      </w:pPr>
    </w:p>
    <w:p w14:paraId="4F8DEA90"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U</w:t>
      </w:r>
      <w:r w:rsidRPr="00860CDD">
        <w:rPr>
          <w:rFonts w:ascii="Times New Roman" w:eastAsia="Times New Roman" w:hAnsi="Times New Roman" w:cs="Times New Roman"/>
          <w:lang w:val="is-IS"/>
        </w:rPr>
        <w:t>pp</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spacing w:val="1"/>
          <w:lang w:val="is-IS"/>
        </w:rPr>
        <w:t>si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andi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yk</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ti</w:t>
      </w:r>
      <w:r w:rsidRPr="00860CDD">
        <w:rPr>
          <w:rFonts w:ascii="Times New Roman" w:eastAsia="Times New Roman" w:hAnsi="Times New Roman" w:cs="Times New Roman"/>
          <w:lang w:val="is-IS"/>
        </w:rPr>
        <w:t>:</w:t>
      </w:r>
    </w:p>
    <w:p w14:paraId="126C818A" w14:textId="77777777" w:rsidR="002C45F9" w:rsidRPr="00860CDD" w:rsidRDefault="002C45F9" w:rsidP="000C4779">
      <w:pPr>
        <w:pStyle w:val="Listenabsatz"/>
        <w:numPr>
          <w:ilvl w:val="0"/>
          <w:numId w:val="7"/>
        </w:numPr>
        <w:tabs>
          <w:tab w:val="left" w:pos="1134"/>
        </w:tabs>
        <w:spacing w:after="0" w:line="240" w:lineRule="auto"/>
        <w:ind w:left="1134" w:hanging="567"/>
        <w:rPr>
          <w:rFonts w:ascii="Times New Roman" w:eastAsia="Times New Roman" w:hAnsi="Times New Roman" w:cs="Times New Roman"/>
          <w:spacing w:val="-2"/>
          <w:lang w:val="is-IS"/>
        </w:rPr>
      </w:pPr>
      <w:r w:rsidRPr="00860CDD">
        <w:rPr>
          <w:rFonts w:ascii="Times New Roman" w:eastAsia="Times New Roman" w:hAnsi="Times New Roman" w:cs="Times New Roman"/>
          <w:spacing w:val="-2"/>
          <w:lang w:val="is-IS"/>
        </w:rPr>
        <w:t>Hvernig komið er í veg fyrir læknisfræðilegar villur og viðbrögð við innrennsli</w:t>
      </w:r>
    </w:p>
    <w:p w14:paraId="67B23BD6" w14:textId="77777777" w:rsidR="002C45F9" w:rsidRPr="00860CDD" w:rsidRDefault="002C45F9" w:rsidP="000C4779">
      <w:pPr>
        <w:pStyle w:val="Listenabsatz"/>
        <w:numPr>
          <w:ilvl w:val="0"/>
          <w:numId w:val="9"/>
        </w:numPr>
        <w:tabs>
          <w:tab w:val="left" w:pos="567"/>
          <w:tab w:val="left" w:pos="1700"/>
        </w:tabs>
        <w:spacing w:after="0" w:line="240" w:lineRule="auto"/>
        <w:ind w:left="1701" w:hanging="567"/>
        <w:rPr>
          <w:rFonts w:ascii="Times New Roman" w:eastAsia="Times New Roman" w:hAnsi="Times New Roman" w:cs="Times New Roman"/>
          <w:spacing w:val="1"/>
          <w:lang w:val="is-IS"/>
        </w:rPr>
      </w:pPr>
      <w:r w:rsidRPr="00860CDD">
        <w:rPr>
          <w:rFonts w:ascii="Times New Roman" w:eastAsia="Times New Roman" w:hAnsi="Times New Roman" w:cs="Times New Roman"/>
          <w:spacing w:val="1"/>
          <w:lang w:val="is-IS"/>
        </w:rPr>
        <w:t>Undirbúningur innrennslis</w:t>
      </w:r>
    </w:p>
    <w:p w14:paraId="3BAE5D21" w14:textId="77777777" w:rsidR="002C45F9" w:rsidRPr="00860CDD" w:rsidRDefault="002C45F9" w:rsidP="000C4779">
      <w:pPr>
        <w:pStyle w:val="Listenabsatz"/>
        <w:numPr>
          <w:ilvl w:val="0"/>
          <w:numId w:val="9"/>
        </w:numPr>
        <w:tabs>
          <w:tab w:val="left" w:pos="567"/>
          <w:tab w:val="left" w:pos="1700"/>
        </w:tabs>
        <w:spacing w:after="0" w:line="240" w:lineRule="auto"/>
        <w:ind w:left="1701" w:hanging="567"/>
        <w:rPr>
          <w:rFonts w:ascii="Times New Roman" w:eastAsia="Times New Roman" w:hAnsi="Times New Roman" w:cs="Times New Roman"/>
          <w:spacing w:val="1"/>
          <w:lang w:val="is-IS"/>
        </w:rPr>
      </w:pPr>
      <w:r w:rsidRPr="00860CDD">
        <w:rPr>
          <w:rFonts w:ascii="Times New Roman" w:eastAsia="Times New Roman" w:hAnsi="Times New Roman" w:cs="Times New Roman"/>
          <w:spacing w:val="1"/>
          <w:lang w:val="is-IS"/>
        </w:rPr>
        <w:t>Innrennslishraði</w:t>
      </w:r>
    </w:p>
    <w:p w14:paraId="2B379368" w14:textId="77777777" w:rsidR="002C45F9" w:rsidRPr="00860CDD" w:rsidRDefault="002C45F9" w:rsidP="000C4779">
      <w:pPr>
        <w:pStyle w:val="Listenabsatz"/>
        <w:numPr>
          <w:ilvl w:val="0"/>
          <w:numId w:val="7"/>
        </w:numPr>
        <w:tabs>
          <w:tab w:val="left" w:pos="1134"/>
        </w:tabs>
        <w:spacing w:after="0" w:line="240" w:lineRule="auto"/>
        <w:ind w:left="1134" w:hanging="567"/>
        <w:rPr>
          <w:rFonts w:ascii="Times New Roman" w:eastAsia="Times New Roman" w:hAnsi="Times New Roman" w:cs="Times New Roman"/>
          <w:spacing w:val="-2"/>
          <w:lang w:val="is-IS"/>
        </w:rPr>
      </w:pPr>
      <w:r w:rsidRPr="00860CDD">
        <w:rPr>
          <w:rFonts w:ascii="Times New Roman" w:eastAsia="Times New Roman" w:hAnsi="Times New Roman" w:cs="Times New Roman"/>
          <w:spacing w:val="-1"/>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með sjúklingi og viðbrögðum við innrennsli</w:t>
      </w:r>
    </w:p>
    <w:p w14:paraId="0E1EBD26" w14:textId="77777777" w:rsidR="002C45F9" w:rsidRPr="00860CDD" w:rsidRDefault="002C45F9" w:rsidP="000C4779">
      <w:pPr>
        <w:pStyle w:val="Listenabsatz"/>
        <w:numPr>
          <w:ilvl w:val="0"/>
          <w:numId w:val="7"/>
        </w:numPr>
        <w:tabs>
          <w:tab w:val="left" w:pos="1134"/>
        </w:tabs>
        <w:spacing w:after="0" w:line="240" w:lineRule="auto"/>
        <w:ind w:left="1134" w:hanging="567"/>
        <w:rPr>
          <w:rFonts w:ascii="Times New Roman" w:eastAsia="Times New Roman" w:hAnsi="Times New Roman" w:cs="Times New Roman"/>
          <w:lang w:val="is-IS"/>
        </w:rPr>
      </w:pPr>
      <w:r w:rsidRPr="00860CDD">
        <w:rPr>
          <w:rFonts w:ascii="Times New Roman" w:eastAsia="Times New Roman" w:hAnsi="Times New Roman" w:cs="Times New Roman"/>
          <w:spacing w:val="-2"/>
          <w:lang w:val="is-IS"/>
        </w:rPr>
        <w:t>Ítarlegar u</w:t>
      </w:r>
      <w:r w:rsidRPr="00860CDD">
        <w:rPr>
          <w:rFonts w:ascii="Times New Roman" w:eastAsia="Times New Roman" w:hAnsi="Times New Roman" w:cs="Times New Roman"/>
          <w:lang w:val="is-IS"/>
        </w:rPr>
        <w:t>p</w:t>
      </w:r>
      <w:r w:rsidRPr="00860CDD">
        <w:rPr>
          <w:rFonts w:ascii="Times New Roman" w:eastAsia="Times New Roman" w:hAnsi="Times New Roman" w:cs="Times New Roman"/>
          <w:spacing w:val="-2"/>
          <w:lang w:val="is-IS"/>
        </w:rPr>
        <w:t>p</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spacing w:val="1"/>
          <w:lang w:val="is-IS"/>
        </w:rPr>
        <w:t>si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hve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spacing w:val="-2"/>
          <w:lang w:val="is-IS"/>
        </w:rPr>
        <w:t>ky</w:t>
      </w:r>
      <w:r w:rsidRPr="00860CDD">
        <w:rPr>
          <w:rFonts w:ascii="Times New Roman" w:eastAsia="Times New Roman" w:hAnsi="Times New Roman" w:cs="Times New Roman"/>
          <w:lang w:val="is-IS"/>
        </w:rPr>
        <w:t>nna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au</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p>
    <w:p w14:paraId="4C4B0F67"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769ACFE3"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U</w:t>
      </w:r>
      <w:r w:rsidRPr="00860CDD">
        <w:rPr>
          <w:rFonts w:ascii="Times New Roman" w:eastAsia="Times New Roman" w:hAnsi="Times New Roman" w:cs="Times New Roman"/>
          <w:lang w:val="is-IS"/>
        </w:rPr>
        <w:t>pp</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spacing w:val="1"/>
          <w:lang w:val="is-IS"/>
        </w:rPr>
        <w:t>si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ngs</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andi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3"/>
          <w:lang w:val="is-IS"/>
        </w:rPr>
        <w:t>æ</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p>
    <w:p w14:paraId="2C261FC4" w14:textId="77777777" w:rsidR="002C45F9" w:rsidRPr="00860CDD" w:rsidRDefault="002C45F9" w:rsidP="000C4779">
      <w:pPr>
        <w:pStyle w:val="Listenabsatz"/>
        <w:numPr>
          <w:ilvl w:val="0"/>
          <w:numId w:val="7"/>
        </w:numPr>
        <w:tabs>
          <w:tab w:val="left" w:pos="1134"/>
        </w:tabs>
        <w:spacing w:after="0" w:line="240" w:lineRule="auto"/>
        <w:ind w:left="1134" w:hanging="567"/>
        <w:rPr>
          <w:rFonts w:ascii="Times New Roman" w:eastAsia="Times New Roman" w:hAnsi="Times New Roman" w:cs="Times New Roman"/>
          <w:spacing w:val="-2"/>
          <w:lang w:val="is-IS"/>
        </w:rPr>
      </w:pPr>
      <w:r w:rsidRPr="00860CDD">
        <w:rPr>
          <w:rFonts w:ascii="Times New Roman" w:eastAsia="Times New Roman" w:hAnsi="Times New Roman" w:cs="Times New Roman"/>
          <w:spacing w:val="-2"/>
          <w:lang w:val="is-IS"/>
        </w:rPr>
        <w:t>Fylgiseðil (t.d. með tengli á vefsíður Lyfjastofnunar Evrópu)</w:t>
      </w:r>
    </w:p>
    <w:p w14:paraId="4D9D760C" w14:textId="77777777" w:rsidR="002C45F9" w:rsidRPr="00860CDD" w:rsidRDefault="002C45F9" w:rsidP="000C4779">
      <w:pPr>
        <w:pStyle w:val="Listenabsatz"/>
        <w:numPr>
          <w:ilvl w:val="0"/>
          <w:numId w:val="7"/>
        </w:numPr>
        <w:tabs>
          <w:tab w:val="left" w:pos="1134"/>
        </w:tabs>
        <w:spacing w:after="0" w:line="240" w:lineRule="auto"/>
        <w:ind w:left="1134" w:hanging="567"/>
        <w:rPr>
          <w:rFonts w:ascii="Times New Roman" w:eastAsia="Times New Roman" w:hAnsi="Times New Roman" w:cs="Times New Roman"/>
          <w:lang w:val="is-IS"/>
        </w:rPr>
      </w:pPr>
      <w:r w:rsidRPr="00860CDD">
        <w:rPr>
          <w:rFonts w:ascii="Times New Roman" w:eastAsia="Times New Roman" w:hAnsi="Times New Roman" w:cs="Times New Roman"/>
          <w:spacing w:val="-2"/>
          <w:lang w:val="is-IS"/>
        </w:rPr>
        <w:t>Varúða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s</w:t>
      </w:r>
    </w:p>
    <w:p w14:paraId="2CC68E04" w14:textId="77777777" w:rsidR="002C45F9" w:rsidRPr="00860CDD" w:rsidRDefault="002C45F9" w:rsidP="000C4779">
      <w:pPr>
        <w:pStyle w:val="Listenabsatz"/>
        <w:numPr>
          <w:ilvl w:val="0"/>
          <w:numId w:val="9"/>
        </w:numPr>
        <w:tabs>
          <w:tab w:val="left" w:pos="567"/>
          <w:tab w:val="left" w:pos="1700"/>
        </w:tabs>
        <w:spacing w:after="0" w:line="240" w:lineRule="auto"/>
        <w:ind w:left="1701" w:hanging="567"/>
        <w:rPr>
          <w:rFonts w:ascii="Times New Roman" w:eastAsia="Times New Roman" w:hAnsi="Times New Roman" w:cs="Times New Roman"/>
          <w:spacing w:val="1"/>
          <w:lang w:val="is-IS"/>
        </w:rPr>
      </w:pP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athygli á hættu á sýkingum sem geta orðið alvarlegar ef þær eru ekki meðhöndlaðar. Að auki geta fyrri sýkingar tekið sig upp aftur.</w:t>
      </w:r>
    </w:p>
    <w:p w14:paraId="5842F942" w14:textId="0FDD8A1B" w:rsidR="002C45F9" w:rsidRPr="00860CDD" w:rsidRDefault="002C45F9" w:rsidP="000C4779">
      <w:pPr>
        <w:pStyle w:val="Listenabsatz"/>
        <w:numPr>
          <w:ilvl w:val="0"/>
          <w:numId w:val="9"/>
        </w:numPr>
        <w:tabs>
          <w:tab w:val="left" w:pos="567"/>
          <w:tab w:val="left" w:pos="1700"/>
        </w:tabs>
        <w:spacing w:after="0" w:line="240" w:lineRule="auto"/>
        <w:ind w:left="1701" w:hanging="567"/>
        <w:rPr>
          <w:rFonts w:ascii="Times New Roman" w:eastAsia="Times New Roman" w:hAnsi="Times New Roman" w:cs="Times New Roman"/>
          <w:spacing w:val="1"/>
          <w:lang w:val="is-IS"/>
        </w:rPr>
      </w:pPr>
      <w:r w:rsidRPr="00860CDD">
        <w:rPr>
          <w:rFonts w:ascii="Times New Roman" w:eastAsia="Times New Roman" w:hAnsi="Times New Roman" w:cs="Times New Roman"/>
          <w:spacing w:val="1"/>
          <w:lang w:val="is-IS"/>
        </w:rPr>
        <w:t xml:space="preserve">til að vekja athygli á að sjúklingar á </w:t>
      </w:r>
      <w:del w:id="39" w:author="GM" w:date="2025-11-24T15:45:00Z">
        <w:r w:rsidRPr="00860CDD" w:rsidDel="000D082B">
          <w:rPr>
            <w:rFonts w:ascii="Times New Roman" w:eastAsia="Times New Roman" w:hAnsi="Times New Roman" w:cs="Times New Roman"/>
            <w:spacing w:val="1"/>
            <w:lang w:val="is-IS"/>
          </w:rPr>
          <w:delText>Tofidence</w:delText>
        </w:r>
      </w:del>
      <w:ins w:id="40" w:author="GM" w:date="2025-11-24T17:16:00Z">
        <w:r w:rsidR="00454648">
          <w:rPr>
            <w:rFonts w:ascii="Times New Roman" w:eastAsia="Times New Roman" w:hAnsi="Times New Roman" w:cs="Times New Roman"/>
            <w:spacing w:val="1"/>
            <w:lang w:val="is-IS"/>
          </w:rPr>
          <w:t>Tocilizumab STADA</w:t>
        </w:r>
      </w:ins>
      <w:r w:rsidRPr="00860CDD" w:rsidDel="00F36DD8">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meðferð geta þróað með sér fylgikvilla sem heitir sarpbólga og getur orðið alvarleg ef hún er ekki meðhöndluð.</w:t>
      </w:r>
    </w:p>
    <w:p w14:paraId="1C612F99" w14:textId="698ADA76" w:rsidR="002C45F9" w:rsidRPr="00860CDD" w:rsidRDefault="002C45F9" w:rsidP="000C4779">
      <w:pPr>
        <w:pStyle w:val="Listenabsatz"/>
        <w:numPr>
          <w:ilvl w:val="0"/>
          <w:numId w:val="9"/>
        </w:numPr>
        <w:tabs>
          <w:tab w:val="left" w:pos="567"/>
          <w:tab w:val="left" w:pos="1700"/>
        </w:tabs>
        <w:spacing w:after="0" w:line="240" w:lineRule="auto"/>
        <w:ind w:left="1701" w:hanging="567"/>
        <w:rPr>
          <w:rFonts w:ascii="Times New Roman" w:eastAsia="Times New Roman" w:hAnsi="Times New Roman" w:cs="Times New Roman"/>
          <w:spacing w:val="1"/>
          <w:lang w:val="is-IS"/>
        </w:rPr>
      </w:pPr>
      <w:r w:rsidRPr="00860CDD">
        <w:rPr>
          <w:rFonts w:ascii="Times New Roman" w:eastAsia="Times New Roman" w:hAnsi="Times New Roman" w:cs="Times New Roman"/>
          <w:spacing w:val="1"/>
          <w:lang w:val="is-IS"/>
        </w:rPr>
        <w:t xml:space="preserve">til að vekja athygli á að sjúklingar á </w:t>
      </w:r>
      <w:del w:id="41" w:author="GM" w:date="2025-11-24T15:45:00Z">
        <w:r w:rsidRPr="00860CDD" w:rsidDel="000D082B">
          <w:rPr>
            <w:rFonts w:ascii="Times New Roman" w:eastAsia="Times New Roman" w:hAnsi="Times New Roman" w:cs="Times New Roman"/>
            <w:spacing w:val="1"/>
            <w:lang w:val="is-IS"/>
          </w:rPr>
          <w:delText>Tofidence</w:delText>
        </w:r>
      </w:del>
      <w:ins w:id="42" w:author="GM" w:date="2025-11-24T17:16:00Z">
        <w:r w:rsidR="00454648">
          <w:rPr>
            <w:rFonts w:ascii="Times New Roman" w:eastAsia="Times New Roman" w:hAnsi="Times New Roman" w:cs="Times New Roman"/>
            <w:spacing w:val="1"/>
            <w:lang w:val="is-IS"/>
          </w:rPr>
          <w:t>Tocilizumab STADA</w:t>
        </w:r>
      </w:ins>
      <w:r w:rsidRPr="00860CDD" w:rsidDel="00F36DD8">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meðferð geta fengið alvarlegar lifrarskemmdir. Fylgst verður með sjúklingum með lifrarprófum. Sjúklingar eiga að tilkynna lækninum tafarlaust ef vart verður við teikn eða einkenni eituráhrifa á lifur, þ.m.t. þreytu, kviðverki eða gulu.</w:t>
      </w:r>
    </w:p>
    <w:p w14:paraId="576BB328" w14:textId="77777777" w:rsidR="002C45F9" w:rsidRPr="00860CDD" w:rsidRDefault="002C45F9" w:rsidP="000C4779">
      <w:pPr>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br w:type="page"/>
      </w:r>
    </w:p>
    <w:p w14:paraId="59C4F6AC"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743808F6"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24BCB576"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768A3F83"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30B38804"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7275CC01"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2C20384D"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6B1CB836"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47D3F271"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2908B896"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4E9E1CAC"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22BEC595"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0BAEA978"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46A806E2"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371CDEF9"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69A2CC3F"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25828C44"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1C4BDE74"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25A1C223"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49A182D2"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54247E6A"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17129754"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3F443DCB"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38036B24"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7632081C" w14:textId="77777777" w:rsidR="002C45F9" w:rsidRPr="00814D70" w:rsidRDefault="002C45F9" w:rsidP="000C4779">
      <w:pPr>
        <w:tabs>
          <w:tab w:val="left" w:pos="567"/>
        </w:tabs>
        <w:spacing w:after="0" w:line="240" w:lineRule="auto"/>
        <w:jc w:val="center"/>
        <w:rPr>
          <w:rFonts w:ascii="Times New Roman" w:eastAsia="Times New Roman" w:hAnsi="Times New Roman" w:cs="Times New Roman"/>
          <w:b/>
          <w:bCs/>
          <w:lang w:val="is-IS"/>
        </w:rPr>
      </w:pPr>
      <w:r w:rsidRPr="00860CDD">
        <w:rPr>
          <w:rFonts w:ascii="Times New Roman" w:eastAsia="Times New Roman" w:hAnsi="Times New Roman" w:cs="Times New Roman"/>
          <w:b/>
          <w:bCs/>
          <w:spacing w:val="-1"/>
          <w:lang w:val="is-IS"/>
        </w:rPr>
        <w:t>V</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spacing w:val="-1"/>
          <w:lang w:val="is-IS"/>
        </w:rPr>
        <w:t>ÐAU</w:t>
      </w:r>
      <w:r w:rsidRPr="00860CDD">
        <w:rPr>
          <w:rFonts w:ascii="Times New Roman" w:eastAsia="Times New Roman" w:hAnsi="Times New Roman" w:cs="Times New Roman"/>
          <w:b/>
          <w:bCs/>
          <w:spacing w:val="1"/>
          <w:lang w:val="is-IS"/>
        </w:rPr>
        <w:t>K</w:t>
      </w:r>
      <w:r w:rsidRPr="00860CDD">
        <w:rPr>
          <w:rFonts w:ascii="Times New Roman" w:eastAsia="Times New Roman" w:hAnsi="Times New Roman" w:cs="Times New Roman"/>
          <w:b/>
          <w:bCs/>
          <w:lang w:val="is-IS"/>
        </w:rPr>
        <w:t>I</w:t>
      </w:r>
      <w:r w:rsidRPr="00860CDD">
        <w:rPr>
          <w:rFonts w:ascii="Times New Roman" w:eastAsia="Times New Roman" w:hAnsi="Times New Roman" w:cs="Times New Roman"/>
          <w:b/>
          <w:bCs/>
          <w:spacing w:val="1"/>
          <w:lang w:val="is-IS"/>
        </w:rPr>
        <w:t xml:space="preserve"> I</w:t>
      </w:r>
      <w:r w:rsidRPr="00860CDD">
        <w:rPr>
          <w:rFonts w:ascii="Times New Roman" w:eastAsia="Times New Roman" w:hAnsi="Times New Roman" w:cs="Times New Roman"/>
          <w:b/>
          <w:bCs/>
          <w:spacing w:val="-2"/>
          <w:lang w:val="is-IS"/>
        </w:rPr>
        <w:t>I</w:t>
      </w:r>
      <w:r w:rsidRPr="00860CDD">
        <w:rPr>
          <w:rFonts w:ascii="Times New Roman" w:eastAsia="Times New Roman" w:hAnsi="Times New Roman" w:cs="Times New Roman"/>
          <w:b/>
          <w:bCs/>
          <w:lang w:val="is-IS"/>
        </w:rPr>
        <w:t>I</w:t>
      </w:r>
    </w:p>
    <w:p w14:paraId="786E17AC"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b/>
          <w:bCs/>
          <w:lang w:val="is-IS"/>
        </w:rPr>
      </w:pPr>
    </w:p>
    <w:p w14:paraId="328F2B47"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b/>
          <w:bCs/>
          <w:spacing w:val="-1"/>
          <w:lang w:val="is-IS"/>
        </w:rPr>
        <w:t>ÁLETRAN</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R</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1"/>
          <w:lang w:val="is-IS"/>
        </w:rPr>
        <w:t>O</w:t>
      </w:r>
      <w:r w:rsidRPr="00860CDD">
        <w:rPr>
          <w:rFonts w:ascii="Times New Roman" w:eastAsia="Times New Roman" w:hAnsi="Times New Roman" w:cs="Times New Roman"/>
          <w:b/>
          <w:bCs/>
          <w:lang w:val="is-IS"/>
        </w:rPr>
        <w:t>G</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2"/>
          <w:lang w:val="is-IS"/>
        </w:rPr>
        <w:t>F</w:t>
      </w:r>
      <w:r w:rsidRPr="00860CDD">
        <w:rPr>
          <w:rFonts w:ascii="Times New Roman" w:eastAsia="Times New Roman" w:hAnsi="Times New Roman" w:cs="Times New Roman"/>
          <w:b/>
          <w:bCs/>
          <w:spacing w:val="1"/>
          <w:lang w:val="is-IS"/>
        </w:rPr>
        <w:t>Y</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spacing w:val="-4"/>
          <w:lang w:val="is-IS"/>
        </w:rPr>
        <w:t>G</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S</w:t>
      </w:r>
      <w:r w:rsidRPr="00860CDD">
        <w:rPr>
          <w:rFonts w:ascii="Times New Roman" w:eastAsia="Times New Roman" w:hAnsi="Times New Roman" w:cs="Times New Roman"/>
          <w:b/>
          <w:bCs/>
          <w:spacing w:val="-1"/>
          <w:lang w:val="is-IS"/>
        </w:rPr>
        <w:t>EÐ</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lang w:val="is-IS"/>
        </w:rPr>
        <w:t>L</w:t>
      </w:r>
    </w:p>
    <w:p w14:paraId="397C1E22" w14:textId="77777777" w:rsidR="002C45F9" w:rsidRPr="00860CDD" w:rsidRDefault="002C45F9" w:rsidP="000C4779">
      <w:pPr>
        <w:spacing w:after="0" w:line="240" w:lineRule="auto"/>
        <w:rPr>
          <w:rFonts w:ascii="Times New Roman" w:hAnsi="Times New Roman" w:cs="Times New Roman"/>
          <w:sz w:val="13"/>
          <w:szCs w:val="13"/>
          <w:lang w:val="is-IS"/>
        </w:rPr>
      </w:pPr>
      <w:r w:rsidRPr="00860CDD">
        <w:rPr>
          <w:rFonts w:ascii="Times New Roman" w:hAnsi="Times New Roman" w:cs="Times New Roman"/>
          <w:sz w:val="13"/>
          <w:szCs w:val="13"/>
          <w:lang w:val="is-IS"/>
        </w:rPr>
        <w:br w:type="page"/>
      </w:r>
    </w:p>
    <w:p w14:paraId="699CC1EF"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3DC8E7E2"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5F749ED1"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17FDB057"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7A62A91B"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35FE7728"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7E2E073A"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46D84A22"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72A0E32C"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2138139C"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7F550EA0"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7D1F10D9"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2BD6576F"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58E507E0"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656C124F"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7E075D27"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7B8D960E"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01C27EB7"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1D83EE0D"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69502BB5"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43A9BE6F"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61FB6F94"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05F47702"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0E862CF8" w14:textId="77777777" w:rsidR="002C45F9" w:rsidRPr="00860CDD" w:rsidRDefault="002C45F9" w:rsidP="000C4779">
      <w:pPr>
        <w:pStyle w:val="TitleA"/>
        <w:outlineLvl w:val="0"/>
      </w:pPr>
      <w:r w:rsidRPr="00860CDD">
        <w:t>A. ÁLETRAN</w:t>
      </w:r>
      <w:r w:rsidRPr="00860CDD">
        <w:rPr>
          <w:spacing w:val="1"/>
        </w:rPr>
        <w:t>I</w:t>
      </w:r>
      <w:r w:rsidRPr="00860CDD">
        <w:t>R</w:t>
      </w:r>
    </w:p>
    <w:p w14:paraId="4C77E422"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2E77D57A" w14:textId="77777777" w:rsidR="002C45F9" w:rsidRPr="00860CDD" w:rsidRDefault="002C45F9" w:rsidP="000C4779">
      <w:pPr>
        <w:spacing w:after="0" w:line="240" w:lineRule="auto"/>
        <w:rPr>
          <w:rFonts w:ascii="Times New Roman" w:hAnsi="Times New Roman" w:cs="Times New Roman"/>
          <w:lang w:val="is-IS"/>
        </w:rPr>
      </w:pPr>
      <w:r w:rsidRPr="00860CDD">
        <w:rPr>
          <w:rFonts w:ascii="Times New Roman" w:hAnsi="Times New Roman" w:cs="Times New Roman"/>
          <w:lang w:val="is-IS"/>
        </w:rPr>
        <w:br w:type="page"/>
      </w:r>
    </w:p>
    <w:p w14:paraId="46457D17" w14:textId="77777777" w:rsidR="002C45F9" w:rsidRPr="00860CDD" w:rsidRDefault="002C45F9" w:rsidP="000C477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spacing w:val="-1"/>
          <w:lang w:val="is-IS"/>
        </w:rPr>
        <w:lastRenderedPageBreak/>
        <w:t>UP</w:t>
      </w:r>
      <w:r w:rsidRPr="00860CDD">
        <w:rPr>
          <w:rFonts w:ascii="Times New Roman" w:eastAsia="Times New Roman" w:hAnsi="Times New Roman" w:cs="Times New Roman"/>
          <w:b/>
          <w:bCs/>
          <w:spacing w:val="2"/>
          <w:lang w:val="is-IS"/>
        </w:rPr>
        <w:t>P</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spacing w:val="1"/>
          <w:lang w:val="is-IS"/>
        </w:rPr>
        <w:t>Ý</w:t>
      </w:r>
      <w:r w:rsidRPr="00860CDD">
        <w:rPr>
          <w:rFonts w:ascii="Times New Roman" w:eastAsia="Times New Roman" w:hAnsi="Times New Roman" w:cs="Times New Roman"/>
          <w:b/>
          <w:bCs/>
          <w:spacing w:val="-3"/>
          <w:lang w:val="is-IS"/>
        </w:rPr>
        <w:t>S</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spacing w:val="-1"/>
          <w:lang w:val="is-IS"/>
        </w:rPr>
        <w:t>NGA</w:t>
      </w:r>
      <w:r w:rsidRPr="00860CDD">
        <w:rPr>
          <w:rFonts w:ascii="Times New Roman" w:eastAsia="Times New Roman" w:hAnsi="Times New Roman" w:cs="Times New Roman"/>
          <w:b/>
          <w:bCs/>
          <w:lang w:val="is-IS"/>
        </w:rPr>
        <w:t>R</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lang w:val="is-IS"/>
        </w:rPr>
        <w:t>S</w:t>
      </w:r>
      <w:r w:rsidRPr="00860CDD">
        <w:rPr>
          <w:rFonts w:ascii="Times New Roman" w:eastAsia="Times New Roman" w:hAnsi="Times New Roman" w:cs="Times New Roman"/>
          <w:b/>
          <w:bCs/>
          <w:spacing w:val="-1"/>
          <w:lang w:val="is-IS"/>
        </w:rPr>
        <w:t>E</w:t>
      </w:r>
      <w:r w:rsidRPr="00860CDD">
        <w:rPr>
          <w:rFonts w:ascii="Times New Roman" w:eastAsia="Times New Roman" w:hAnsi="Times New Roman" w:cs="Times New Roman"/>
          <w:b/>
          <w:bCs/>
          <w:lang w:val="is-IS"/>
        </w:rPr>
        <w:t>M</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1"/>
          <w:lang w:val="is-IS"/>
        </w:rPr>
        <w:t>E</w:t>
      </w:r>
      <w:r w:rsidRPr="00860CDD">
        <w:rPr>
          <w:rFonts w:ascii="Times New Roman" w:eastAsia="Times New Roman" w:hAnsi="Times New Roman" w:cs="Times New Roman"/>
          <w:b/>
          <w:bCs/>
          <w:spacing w:val="-2"/>
          <w:lang w:val="is-IS"/>
        </w:rPr>
        <w:t>I</w:t>
      </w:r>
      <w:r w:rsidRPr="00860CDD">
        <w:rPr>
          <w:rFonts w:ascii="Times New Roman" w:eastAsia="Times New Roman" w:hAnsi="Times New Roman" w:cs="Times New Roman"/>
          <w:b/>
          <w:bCs/>
          <w:spacing w:val="-1"/>
          <w:lang w:val="is-IS"/>
        </w:rPr>
        <w:t>G</w:t>
      </w:r>
      <w:r w:rsidRPr="00860CDD">
        <w:rPr>
          <w:rFonts w:ascii="Times New Roman" w:eastAsia="Times New Roman" w:hAnsi="Times New Roman" w:cs="Times New Roman"/>
          <w:b/>
          <w:bCs/>
          <w:lang w:val="is-IS"/>
        </w:rPr>
        <w:t>A</w:t>
      </w:r>
      <w:r w:rsidRPr="00860CDD">
        <w:rPr>
          <w:rFonts w:ascii="Times New Roman" w:eastAsia="Times New Roman" w:hAnsi="Times New Roman" w:cs="Times New Roman"/>
          <w:b/>
          <w:bCs/>
          <w:spacing w:val="-1"/>
          <w:lang w:val="is-IS"/>
        </w:rPr>
        <w:t xml:space="preserve"> A</w:t>
      </w:r>
      <w:r w:rsidRPr="00860CDD">
        <w:rPr>
          <w:rFonts w:ascii="Times New Roman" w:eastAsia="Times New Roman" w:hAnsi="Times New Roman" w:cs="Times New Roman"/>
          <w:b/>
          <w:bCs/>
          <w:lang w:val="is-IS"/>
        </w:rPr>
        <w:t>Ð</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1"/>
          <w:lang w:val="is-IS"/>
        </w:rPr>
        <w:t>KO</w:t>
      </w:r>
      <w:r w:rsidRPr="00860CDD">
        <w:rPr>
          <w:rFonts w:ascii="Times New Roman" w:eastAsia="Times New Roman" w:hAnsi="Times New Roman" w:cs="Times New Roman"/>
          <w:b/>
          <w:bCs/>
          <w:lang w:val="is-IS"/>
        </w:rPr>
        <w:t>MA</w:t>
      </w:r>
      <w:r w:rsidRPr="00860CDD">
        <w:rPr>
          <w:rFonts w:ascii="Times New Roman" w:eastAsia="Times New Roman" w:hAnsi="Times New Roman" w:cs="Times New Roman"/>
          <w:b/>
          <w:bCs/>
          <w:spacing w:val="-3"/>
          <w:lang w:val="is-IS"/>
        </w:rPr>
        <w:t xml:space="preserve"> </w:t>
      </w:r>
      <w:r w:rsidRPr="00860CDD">
        <w:rPr>
          <w:rFonts w:ascii="Times New Roman" w:eastAsia="Times New Roman" w:hAnsi="Times New Roman" w:cs="Times New Roman"/>
          <w:b/>
          <w:bCs/>
          <w:spacing w:val="2"/>
          <w:lang w:val="is-IS"/>
        </w:rPr>
        <w:t>F</w:t>
      </w:r>
      <w:r w:rsidRPr="00860CDD">
        <w:rPr>
          <w:rFonts w:ascii="Times New Roman" w:eastAsia="Times New Roman" w:hAnsi="Times New Roman" w:cs="Times New Roman"/>
          <w:b/>
          <w:bCs/>
          <w:spacing w:val="-1"/>
          <w:lang w:val="is-IS"/>
        </w:rPr>
        <w:t>RA</w:t>
      </w:r>
      <w:r w:rsidRPr="00860CDD">
        <w:rPr>
          <w:rFonts w:ascii="Times New Roman" w:eastAsia="Times New Roman" w:hAnsi="Times New Roman" w:cs="Times New Roman"/>
          <w:b/>
          <w:bCs/>
          <w:lang w:val="is-IS"/>
        </w:rPr>
        <w:t>M</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lang w:val="is-IS"/>
        </w:rPr>
        <w:t>Á</w:t>
      </w:r>
      <w:r w:rsidRPr="00860CDD">
        <w:rPr>
          <w:rFonts w:ascii="Times New Roman" w:eastAsia="Times New Roman" w:hAnsi="Times New Roman" w:cs="Times New Roman"/>
          <w:b/>
          <w:bCs/>
          <w:spacing w:val="-3"/>
          <w:lang w:val="is-IS"/>
        </w:rPr>
        <w:t xml:space="preserve"> </w:t>
      </w:r>
      <w:r w:rsidRPr="00860CDD">
        <w:rPr>
          <w:rFonts w:ascii="Times New Roman" w:eastAsia="Times New Roman" w:hAnsi="Times New Roman" w:cs="Times New Roman"/>
          <w:b/>
          <w:bCs/>
          <w:spacing w:val="1"/>
          <w:lang w:val="is-IS"/>
        </w:rPr>
        <w:t>Y</w:t>
      </w:r>
      <w:r w:rsidRPr="00860CDD">
        <w:rPr>
          <w:rFonts w:ascii="Times New Roman" w:eastAsia="Times New Roman" w:hAnsi="Times New Roman" w:cs="Times New Roman"/>
          <w:b/>
          <w:bCs/>
          <w:spacing w:val="-1"/>
          <w:lang w:val="is-IS"/>
        </w:rPr>
        <w:t>TR</w:t>
      </w:r>
      <w:r w:rsidRPr="00860CDD">
        <w:rPr>
          <w:rFonts w:ascii="Times New Roman" w:eastAsia="Times New Roman" w:hAnsi="Times New Roman" w:cs="Times New Roman"/>
          <w:b/>
          <w:bCs/>
          <w:lang w:val="is-IS"/>
        </w:rPr>
        <w:t>I</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1"/>
          <w:lang w:val="is-IS"/>
        </w:rPr>
        <w:t>U</w:t>
      </w:r>
      <w:r w:rsidRPr="00860CDD">
        <w:rPr>
          <w:rFonts w:ascii="Times New Roman" w:eastAsia="Times New Roman" w:hAnsi="Times New Roman" w:cs="Times New Roman"/>
          <w:b/>
          <w:bCs/>
          <w:spacing w:val="-2"/>
          <w:lang w:val="is-IS"/>
        </w:rPr>
        <w:t>M</w:t>
      </w:r>
      <w:r w:rsidRPr="00860CDD">
        <w:rPr>
          <w:rFonts w:ascii="Times New Roman" w:eastAsia="Times New Roman" w:hAnsi="Times New Roman" w:cs="Times New Roman"/>
          <w:b/>
          <w:bCs/>
          <w:spacing w:val="2"/>
          <w:lang w:val="is-IS"/>
        </w:rPr>
        <w:t>B</w:t>
      </w:r>
      <w:r w:rsidRPr="00860CDD">
        <w:rPr>
          <w:rFonts w:ascii="Times New Roman" w:eastAsia="Times New Roman" w:hAnsi="Times New Roman" w:cs="Times New Roman"/>
          <w:b/>
          <w:bCs/>
          <w:spacing w:val="-1"/>
          <w:lang w:val="is-IS"/>
        </w:rPr>
        <w:t>ÚÐUM</w:t>
      </w:r>
    </w:p>
    <w:p w14:paraId="72DCB80A" w14:textId="77777777" w:rsidR="002C45F9" w:rsidRPr="00860CDD" w:rsidRDefault="002C45F9" w:rsidP="000C477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lang w:val="is-IS"/>
        </w:rPr>
      </w:pPr>
    </w:p>
    <w:p w14:paraId="188D4BED" w14:textId="77777777" w:rsidR="002C45F9" w:rsidRPr="00860CDD" w:rsidRDefault="002C45F9" w:rsidP="000C477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spacing w:val="-1"/>
          <w:position w:val="-1"/>
          <w:lang w:val="is-IS"/>
        </w:rPr>
        <w:t>A</w:t>
      </w:r>
      <w:r w:rsidRPr="00860CDD">
        <w:rPr>
          <w:rFonts w:ascii="Times New Roman" w:eastAsia="Times New Roman" w:hAnsi="Times New Roman" w:cs="Times New Roman"/>
          <w:b/>
          <w:bCs/>
          <w:position w:val="-1"/>
          <w:lang w:val="is-IS"/>
        </w:rPr>
        <w:t>S</w:t>
      </w:r>
      <w:r w:rsidRPr="00860CDD">
        <w:rPr>
          <w:rFonts w:ascii="Times New Roman" w:eastAsia="Times New Roman" w:hAnsi="Times New Roman" w:cs="Times New Roman"/>
          <w:b/>
          <w:bCs/>
          <w:spacing w:val="1"/>
          <w:position w:val="-1"/>
          <w:lang w:val="is-IS"/>
        </w:rPr>
        <w:t>K</w:t>
      </w:r>
      <w:r w:rsidRPr="00860CDD">
        <w:rPr>
          <w:rFonts w:ascii="Times New Roman" w:eastAsia="Times New Roman" w:hAnsi="Times New Roman" w:cs="Times New Roman"/>
          <w:b/>
          <w:bCs/>
          <w:position w:val="-1"/>
          <w:lang w:val="is-IS"/>
        </w:rPr>
        <w:t>JA</w:t>
      </w:r>
    </w:p>
    <w:p w14:paraId="7FA672F9"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2F95BD48"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1E8B52B1" w14:textId="77777777" w:rsidR="002C45F9" w:rsidRPr="00860CDD" w:rsidRDefault="002C45F9" w:rsidP="000C477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position w:val="-1"/>
          <w:lang w:val="is-IS"/>
        </w:rPr>
        <w:t>1.</w:t>
      </w:r>
      <w:r w:rsidRPr="00860CDD">
        <w:rPr>
          <w:rFonts w:ascii="Times New Roman" w:eastAsia="Times New Roman" w:hAnsi="Times New Roman" w:cs="Times New Roman"/>
          <w:b/>
          <w:bCs/>
          <w:position w:val="-1"/>
          <w:lang w:val="is-IS"/>
        </w:rPr>
        <w:tab/>
      </w:r>
      <w:r w:rsidRPr="00860CDD">
        <w:rPr>
          <w:rFonts w:ascii="Times New Roman" w:eastAsia="Times New Roman" w:hAnsi="Times New Roman" w:cs="Times New Roman"/>
          <w:b/>
          <w:bCs/>
          <w:spacing w:val="1"/>
          <w:position w:val="-1"/>
          <w:lang w:val="is-IS"/>
        </w:rPr>
        <w:t>H</w:t>
      </w:r>
      <w:r w:rsidRPr="00860CDD">
        <w:rPr>
          <w:rFonts w:ascii="Times New Roman" w:eastAsia="Times New Roman" w:hAnsi="Times New Roman" w:cs="Times New Roman"/>
          <w:b/>
          <w:bCs/>
          <w:spacing w:val="-1"/>
          <w:position w:val="-1"/>
          <w:lang w:val="is-IS"/>
        </w:rPr>
        <w:t>E</w:t>
      </w:r>
      <w:r w:rsidRPr="00860CDD">
        <w:rPr>
          <w:rFonts w:ascii="Times New Roman" w:eastAsia="Times New Roman" w:hAnsi="Times New Roman" w:cs="Times New Roman"/>
          <w:b/>
          <w:bCs/>
          <w:position w:val="-1"/>
          <w:lang w:val="is-IS"/>
        </w:rPr>
        <w:t>I</w:t>
      </w:r>
      <w:r w:rsidRPr="00860CDD">
        <w:rPr>
          <w:rFonts w:ascii="Times New Roman" w:eastAsia="Times New Roman" w:hAnsi="Times New Roman" w:cs="Times New Roman"/>
          <w:b/>
          <w:bCs/>
          <w:spacing w:val="-1"/>
          <w:position w:val="-1"/>
          <w:lang w:val="is-IS"/>
        </w:rPr>
        <w:t>T</w:t>
      </w:r>
      <w:r w:rsidRPr="00860CDD">
        <w:rPr>
          <w:rFonts w:ascii="Times New Roman" w:eastAsia="Times New Roman" w:hAnsi="Times New Roman" w:cs="Times New Roman"/>
          <w:b/>
          <w:bCs/>
          <w:position w:val="-1"/>
          <w:lang w:val="is-IS"/>
        </w:rPr>
        <w:t>I</w:t>
      </w:r>
      <w:r w:rsidRPr="00860CDD">
        <w:rPr>
          <w:rFonts w:ascii="Times New Roman" w:eastAsia="Times New Roman" w:hAnsi="Times New Roman" w:cs="Times New Roman"/>
          <w:b/>
          <w:bCs/>
          <w:spacing w:val="1"/>
          <w:position w:val="-1"/>
          <w:lang w:val="is-IS"/>
        </w:rPr>
        <w:t xml:space="preserve"> </w:t>
      </w:r>
      <w:r w:rsidRPr="00860CDD">
        <w:rPr>
          <w:rFonts w:ascii="Times New Roman" w:eastAsia="Times New Roman" w:hAnsi="Times New Roman" w:cs="Times New Roman"/>
          <w:b/>
          <w:bCs/>
          <w:spacing w:val="-3"/>
          <w:position w:val="-1"/>
          <w:lang w:val="is-IS"/>
        </w:rPr>
        <w:t>L</w:t>
      </w:r>
      <w:r w:rsidRPr="00860CDD">
        <w:rPr>
          <w:rFonts w:ascii="Times New Roman" w:eastAsia="Times New Roman" w:hAnsi="Times New Roman" w:cs="Times New Roman"/>
          <w:b/>
          <w:bCs/>
          <w:spacing w:val="-1"/>
          <w:position w:val="-1"/>
          <w:lang w:val="is-IS"/>
        </w:rPr>
        <w:t>Y</w:t>
      </w:r>
      <w:r w:rsidRPr="00860CDD">
        <w:rPr>
          <w:rFonts w:ascii="Times New Roman" w:eastAsia="Times New Roman" w:hAnsi="Times New Roman" w:cs="Times New Roman"/>
          <w:b/>
          <w:bCs/>
          <w:spacing w:val="2"/>
          <w:position w:val="-1"/>
          <w:lang w:val="is-IS"/>
        </w:rPr>
        <w:t>F</w:t>
      </w:r>
      <w:r w:rsidRPr="00860CDD">
        <w:rPr>
          <w:rFonts w:ascii="Times New Roman" w:eastAsia="Times New Roman" w:hAnsi="Times New Roman" w:cs="Times New Roman"/>
          <w:b/>
          <w:bCs/>
          <w:position w:val="-1"/>
          <w:lang w:val="is-IS"/>
        </w:rPr>
        <w:t>S</w:t>
      </w:r>
    </w:p>
    <w:p w14:paraId="61F01A7A"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5334B3C7" w14:textId="0729A39E" w:rsidR="002C45F9" w:rsidRPr="00860CDD" w:rsidRDefault="002C45F9" w:rsidP="000C4779">
      <w:pPr>
        <w:tabs>
          <w:tab w:val="left" w:pos="567"/>
        </w:tabs>
        <w:spacing w:after="0" w:line="240" w:lineRule="auto"/>
        <w:rPr>
          <w:rFonts w:ascii="Times New Roman" w:eastAsia="Times New Roman" w:hAnsi="Times New Roman" w:cs="Times New Roman"/>
          <w:lang w:val="is-IS"/>
        </w:rPr>
      </w:pPr>
      <w:del w:id="43" w:author="GM" w:date="2025-11-24T15:45:00Z">
        <w:r w:rsidRPr="00860CDD" w:rsidDel="000D082B">
          <w:rPr>
            <w:rFonts w:ascii="Times New Roman" w:eastAsia="Times New Roman" w:hAnsi="Times New Roman" w:cs="Times New Roman"/>
            <w:spacing w:val="-1"/>
            <w:lang w:val="is-IS"/>
          </w:rPr>
          <w:delText>Tofidence</w:delText>
        </w:r>
      </w:del>
      <w:ins w:id="44" w:author="GM" w:date="2025-11-24T17:16:00Z">
        <w:r w:rsidR="00454648">
          <w:rPr>
            <w:rFonts w:ascii="Times New Roman" w:eastAsia="Times New Roman" w:hAnsi="Times New Roman" w:cs="Times New Roman"/>
            <w:spacing w:val="-1"/>
            <w:lang w:val="is-IS"/>
          </w:rPr>
          <w:t>Tocilizumab STADA</w:t>
        </w:r>
      </w:ins>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20 mg/</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is</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ykk</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au</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 xml:space="preserve">n </w:t>
      </w:r>
    </w:p>
    <w:p w14:paraId="27E1C3FE"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w:t>
      </w:r>
    </w:p>
    <w:p w14:paraId="1B28B3ED"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038B5DF9"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14A0C8E4" w14:textId="77777777" w:rsidR="002C45F9" w:rsidRPr="00860CDD" w:rsidRDefault="002C45F9" w:rsidP="000C477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position w:val="-1"/>
          <w:lang w:val="is-IS"/>
        </w:rPr>
        <w:t>2.</w:t>
      </w:r>
      <w:r w:rsidRPr="00860CDD">
        <w:rPr>
          <w:rFonts w:ascii="Times New Roman" w:eastAsia="Times New Roman" w:hAnsi="Times New Roman" w:cs="Times New Roman"/>
          <w:b/>
          <w:bCs/>
          <w:position w:val="-1"/>
          <w:lang w:val="is-IS"/>
        </w:rPr>
        <w:tab/>
      </w:r>
      <w:r w:rsidRPr="00860CDD">
        <w:rPr>
          <w:rFonts w:ascii="Times New Roman" w:eastAsia="Times New Roman" w:hAnsi="Times New Roman" w:cs="Times New Roman"/>
          <w:b/>
          <w:bCs/>
          <w:spacing w:val="-1"/>
          <w:position w:val="-1"/>
          <w:lang w:val="is-IS"/>
        </w:rPr>
        <w:t>V</w:t>
      </w:r>
      <w:r w:rsidRPr="00860CDD">
        <w:rPr>
          <w:rFonts w:ascii="Times New Roman" w:eastAsia="Times New Roman" w:hAnsi="Times New Roman" w:cs="Times New Roman"/>
          <w:b/>
          <w:bCs/>
          <w:spacing w:val="1"/>
          <w:position w:val="-1"/>
          <w:lang w:val="is-IS"/>
        </w:rPr>
        <w:t>I</w:t>
      </w:r>
      <w:r w:rsidRPr="00860CDD">
        <w:rPr>
          <w:rFonts w:ascii="Times New Roman" w:eastAsia="Times New Roman" w:hAnsi="Times New Roman" w:cs="Times New Roman"/>
          <w:b/>
          <w:bCs/>
          <w:spacing w:val="-1"/>
          <w:position w:val="-1"/>
          <w:lang w:val="is-IS"/>
        </w:rPr>
        <w:t>R</w:t>
      </w:r>
      <w:r w:rsidRPr="00860CDD">
        <w:rPr>
          <w:rFonts w:ascii="Times New Roman" w:eastAsia="Times New Roman" w:hAnsi="Times New Roman" w:cs="Times New Roman"/>
          <w:b/>
          <w:bCs/>
          <w:spacing w:val="1"/>
          <w:position w:val="-1"/>
          <w:lang w:val="is-IS"/>
        </w:rPr>
        <w:t>K</w:t>
      </w:r>
      <w:r w:rsidRPr="00860CDD">
        <w:rPr>
          <w:rFonts w:ascii="Times New Roman" w:eastAsia="Times New Roman" w:hAnsi="Times New Roman" w:cs="Times New Roman"/>
          <w:b/>
          <w:bCs/>
          <w:spacing w:val="-1"/>
          <w:position w:val="-1"/>
          <w:lang w:val="is-IS"/>
        </w:rPr>
        <w:t>T</w:t>
      </w:r>
      <w:r w:rsidRPr="00860CDD">
        <w:rPr>
          <w:rFonts w:ascii="Times New Roman" w:eastAsia="Times New Roman" w:hAnsi="Times New Roman" w:cs="Times New Roman"/>
          <w:b/>
          <w:bCs/>
          <w:spacing w:val="1"/>
          <w:position w:val="-1"/>
          <w:lang w:val="is-IS"/>
        </w:rPr>
        <w:t xml:space="preserve"> </w:t>
      </w:r>
      <w:r w:rsidRPr="00860CDD">
        <w:rPr>
          <w:rFonts w:ascii="Times New Roman" w:eastAsia="Times New Roman" w:hAnsi="Times New Roman" w:cs="Times New Roman"/>
          <w:b/>
          <w:bCs/>
          <w:spacing w:val="-3"/>
          <w:position w:val="-1"/>
          <w:lang w:val="is-IS"/>
        </w:rPr>
        <w:t>E</w:t>
      </w:r>
      <w:r w:rsidRPr="00860CDD">
        <w:rPr>
          <w:rFonts w:ascii="Times New Roman" w:eastAsia="Times New Roman" w:hAnsi="Times New Roman" w:cs="Times New Roman"/>
          <w:b/>
          <w:bCs/>
          <w:spacing w:val="2"/>
          <w:position w:val="-1"/>
          <w:lang w:val="is-IS"/>
        </w:rPr>
        <w:t>F</w:t>
      </w:r>
      <w:r w:rsidRPr="00860CDD">
        <w:rPr>
          <w:rFonts w:ascii="Times New Roman" w:eastAsia="Times New Roman" w:hAnsi="Times New Roman" w:cs="Times New Roman"/>
          <w:b/>
          <w:bCs/>
          <w:spacing w:val="-1"/>
          <w:position w:val="-1"/>
          <w:lang w:val="is-IS"/>
        </w:rPr>
        <w:t>NI</w:t>
      </w:r>
    </w:p>
    <w:p w14:paraId="7747857A"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0DD8916F"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1 he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as</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80 mg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af</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w:t>
      </w:r>
      <w:r w:rsidRPr="00860CDD">
        <w:rPr>
          <w:rFonts w:ascii="Times New Roman" w:eastAsia="Times New Roman" w:hAnsi="Times New Roman" w:cs="Times New Roman"/>
          <w:spacing w:val="1"/>
          <w:lang w:val="is-IS"/>
        </w:rPr>
        <w:t>i.</w:t>
      </w:r>
    </w:p>
    <w:p w14:paraId="48500965"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418538C4"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2EDF7F36" w14:textId="77777777" w:rsidR="002C45F9" w:rsidRPr="00860CDD" w:rsidRDefault="002C45F9" w:rsidP="000C477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position w:val="-1"/>
          <w:lang w:val="is-IS"/>
        </w:rPr>
        <w:t>3.</w:t>
      </w:r>
      <w:r w:rsidRPr="00860CDD">
        <w:rPr>
          <w:rFonts w:ascii="Times New Roman" w:eastAsia="Times New Roman" w:hAnsi="Times New Roman" w:cs="Times New Roman"/>
          <w:b/>
          <w:bCs/>
          <w:position w:val="-1"/>
          <w:lang w:val="is-IS"/>
        </w:rPr>
        <w:tab/>
      </w:r>
      <w:r w:rsidRPr="00860CDD">
        <w:rPr>
          <w:rFonts w:ascii="Times New Roman" w:eastAsia="Times New Roman" w:hAnsi="Times New Roman" w:cs="Times New Roman"/>
          <w:b/>
          <w:bCs/>
          <w:spacing w:val="1"/>
          <w:position w:val="-1"/>
          <w:lang w:val="is-IS"/>
        </w:rPr>
        <w:t>H</w:t>
      </w:r>
      <w:r w:rsidRPr="00860CDD">
        <w:rPr>
          <w:rFonts w:ascii="Times New Roman" w:eastAsia="Times New Roman" w:hAnsi="Times New Roman" w:cs="Times New Roman"/>
          <w:b/>
          <w:bCs/>
          <w:position w:val="-1"/>
          <w:lang w:val="is-IS"/>
        </w:rPr>
        <w:t>J</w:t>
      </w:r>
      <w:r w:rsidRPr="00860CDD">
        <w:rPr>
          <w:rFonts w:ascii="Times New Roman" w:eastAsia="Times New Roman" w:hAnsi="Times New Roman" w:cs="Times New Roman"/>
          <w:b/>
          <w:bCs/>
          <w:spacing w:val="-1"/>
          <w:position w:val="-1"/>
          <w:lang w:val="is-IS"/>
        </w:rPr>
        <w:t>Á</w:t>
      </w:r>
      <w:r w:rsidRPr="00860CDD">
        <w:rPr>
          <w:rFonts w:ascii="Times New Roman" w:eastAsia="Times New Roman" w:hAnsi="Times New Roman" w:cs="Times New Roman"/>
          <w:b/>
          <w:bCs/>
          <w:spacing w:val="-3"/>
          <w:position w:val="-1"/>
          <w:lang w:val="is-IS"/>
        </w:rPr>
        <w:t>L</w:t>
      </w:r>
      <w:r w:rsidRPr="00860CDD">
        <w:rPr>
          <w:rFonts w:ascii="Times New Roman" w:eastAsia="Times New Roman" w:hAnsi="Times New Roman" w:cs="Times New Roman"/>
          <w:b/>
          <w:bCs/>
          <w:spacing w:val="2"/>
          <w:position w:val="-1"/>
          <w:lang w:val="is-IS"/>
        </w:rPr>
        <w:t>P</w:t>
      </w:r>
      <w:r w:rsidRPr="00860CDD">
        <w:rPr>
          <w:rFonts w:ascii="Times New Roman" w:eastAsia="Times New Roman" w:hAnsi="Times New Roman" w:cs="Times New Roman"/>
          <w:b/>
          <w:bCs/>
          <w:spacing w:val="-1"/>
          <w:position w:val="-1"/>
          <w:lang w:val="is-IS"/>
        </w:rPr>
        <w:t>ARE</w:t>
      </w:r>
      <w:r w:rsidRPr="00860CDD">
        <w:rPr>
          <w:rFonts w:ascii="Times New Roman" w:eastAsia="Times New Roman" w:hAnsi="Times New Roman" w:cs="Times New Roman"/>
          <w:b/>
          <w:bCs/>
          <w:spacing w:val="2"/>
          <w:position w:val="-1"/>
          <w:lang w:val="is-IS"/>
        </w:rPr>
        <w:t>F</w:t>
      </w:r>
      <w:r w:rsidRPr="00860CDD">
        <w:rPr>
          <w:rFonts w:ascii="Times New Roman" w:eastAsia="Times New Roman" w:hAnsi="Times New Roman" w:cs="Times New Roman"/>
          <w:b/>
          <w:bCs/>
          <w:spacing w:val="-1"/>
          <w:position w:val="-1"/>
          <w:lang w:val="is-IS"/>
        </w:rPr>
        <w:t>NI</w:t>
      </w:r>
    </w:p>
    <w:p w14:paraId="4F200372"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1A311B89" w14:textId="77777777" w:rsidR="002C45F9" w:rsidRPr="00860CDD" w:rsidRDefault="002C45F9" w:rsidP="000C4779">
      <w:pPr>
        <w:tabs>
          <w:tab w:val="left" w:pos="567"/>
        </w:tabs>
        <w:spacing w:after="0" w:line="240" w:lineRule="auto"/>
        <w:rPr>
          <w:rFonts w:ascii="Times New Roman" w:eastAsia="Times New Roman" w:hAnsi="Times New Roman" w:cs="Times New Roman"/>
          <w:spacing w:val="1"/>
          <w:lang w:val="is-IS"/>
        </w:rPr>
      </w:pP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pó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80,</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 xml:space="preserve">L-histidín, L-histidín hýdróklóríðeinhýdrat, arginínhýdróklóríð </w:t>
      </w:r>
      <w:r>
        <w:rPr>
          <w:rFonts w:ascii="Times New Roman" w:eastAsia="Times New Roman" w:hAnsi="Times New Roman" w:cs="Times New Roman"/>
          <w:spacing w:val="1"/>
          <w:lang w:val="is-IS"/>
        </w:rPr>
        <w:t xml:space="preserve">og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 xml:space="preserve">n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lang w:val="is-IS"/>
        </w:rPr>
        <w:t>un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 xml:space="preserve">. </w:t>
      </w:r>
      <w:r>
        <w:rPr>
          <w:rFonts w:ascii="Times New Roman" w:eastAsia="Times New Roman" w:hAnsi="Times New Roman" w:cs="Times New Roman"/>
          <w:lang w:val="is-IS"/>
        </w:rPr>
        <w:t>Sjá nánari upplýsingar í fylgiseðli.</w:t>
      </w:r>
    </w:p>
    <w:p w14:paraId="68FA188E"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5D8CEBDB"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02411C76" w14:textId="77777777" w:rsidR="002C45F9" w:rsidRPr="00860CDD" w:rsidRDefault="002C45F9" w:rsidP="000C477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position w:val="-1"/>
          <w:lang w:val="is-IS"/>
        </w:rPr>
        <w:t>4.</w:t>
      </w:r>
      <w:r w:rsidRPr="00860CDD">
        <w:rPr>
          <w:rFonts w:ascii="Times New Roman" w:eastAsia="Times New Roman" w:hAnsi="Times New Roman" w:cs="Times New Roman"/>
          <w:b/>
          <w:bCs/>
          <w:position w:val="-1"/>
          <w:lang w:val="is-IS"/>
        </w:rPr>
        <w:tab/>
      </w:r>
      <w:r w:rsidRPr="00860CDD">
        <w:rPr>
          <w:rFonts w:ascii="Times New Roman" w:eastAsia="Times New Roman" w:hAnsi="Times New Roman" w:cs="Times New Roman"/>
          <w:b/>
          <w:bCs/>
          <w:spacing w:val="-1"/>
          <w:position w:val="-1"/>
          <w:lang w:val="is-IS"/>
        </w:rPr>
        <w:t>LY</w:t>
      </w:r>
      <w:r w:rsidRPr="00860CDD">
        <w:rPr>
          <w:rFonts w:ascii="Times New Roman" w:eastAsia="Times New Roman" w:hAnsi="Times New Roman" w:cs="Times New Roman"/>
          <w:b/>
          <w:bCs/>
          <w:spacing w:val="2"/>
          <w:position w:val="-1"/>
          <w:lang w:val="is-IS"/>
        </w:rPr>
        <w:t>F</w:t>
      </w:r>
      <w:r w:rsidRPr="00860CDD">
        <w:rPr>
          <w:rFonts w:ascii="Times New Roman" w:eastAsia="Times New Roman" w:hAnsi="Times New Roman" w:cs="Times New Roman"/>
          <w:b/>
          <w:bCs/>
          <w:position w:val="-1"/>
          <w:lang w:val="is-IS"/>
        </w:rPr>
        <w:t>J</w:t>
      </w:r>
      <w:r w:rsidRPr="00860CDD">
        <w:rPr>
          <w:rFonts w:ascii="Times New Roman" w:eastAsia="Times New Roman" w:hAnsi="Times New Roman" w:cs="Times New Roman"/>
          <w:b/>
          <w:bCs/>
          <w:spacing w:val="-3"/>
          <w:position w:val="-1"/>
          <w:lang w:val="is-IS"/>
        </w:rPr>
        <w:t>A</w:t>
      </w:r>
      <w:r w:rsidRPr="00860CDD">
        <w:rPr>
          <w:rFonts w:ascii="Times New Roman" w:eastAsia="Times New Roman" w:hAnsi="Times New Roman" w:cs="Times New Roman"/>
          <w:b/>
          <w:bCs/>
          <w:spacing w:val="2"/>
          <w:position w:val="-1"/>
          <w:lang w:val="is-IS"/>
        </w:rPr>
        <w:t>F</w:t>
      </w:r>
      <w:r w:rsidRPr="00860CDD">
        <w:rPr>
          <w:rFonts w:ascii="Times New Roman" w:eastAsia="Times New Roman" w:hAnsi="Times New Roman" w:cs="Times New Roman"/>
          <w:b/>
          <w:bCs/>
          <w:spacing w:val="1"/>
          <w:position w:val="-1"/>
          <w:lang w:val="is-IS"/>
        </w:rPr>
        <w:t>O</w:t>
      </w:r>
      <w:r w:rsidRPr="00860CDD">
        <w:rPr>
          <w:rFonts w:ascii="Times New Roman" w:eastAsia="Times New Roman" w:hAnsi="Times New Roman" w:cs="Times New Roman"/>
          <w:b/>
          <w:bCs/>
          <w:spacing w:val="-3"/>
          <w:position w:val="-1"/>
          <w:lang w:val="is-IS"/>
        </w:rPr>
        <w:t>R</w:t>
      </w:r>
      <w:r w:rsidRPr="00860CDD">
        <w:rPr>
          <w:rFonts w:ascii="Times New Roman" w:eastAsia="Times New Roman" w:hAnsi="Times New Roman" w:cs="Times New Roman"/>
          <w:b/>
          <w:bCs/>
          <w:position w:val="-1"/>
          <w:lang w:val="is-IS"/>
        </w:rPr>
        <w:t>M</w:t>
      </w:r>
      <w:r w:rsidRPr="00860CDD">
        <w:rPr>
          <w:rFonts w:ascii="Times New Roman" w:eastAsia="Times New Roman" w:hAnsi="Times New Roman" w:cs="Times New Roman"/>
          <w:b/>
          <w:bCs/>
          <w:spacing w:val="1"/>
          <w:position w:val="-1"/>
          <w:lang w:val="is-IS"/>
        </w:rPr>
        <w:t xml:space="preserve"> O</w:t>
      </w:r>
      <w:r w:rsidRPr="00860CDD">
        <w:rPr>
          <w:rFonts w:ascii="Times New Roman" w:eastAsia="Times New Roman" w:hAnsi="Times New Roman" w:cs="Times New Roman"/>
          <w:b/>
          <w:bCs/>
          <w:position w:val="-1"/>
          <w:lang w:val="is-IS"/>
        </w:rPr>
        <w:t>G</w:t>
      </w:r>
      <w:r w:rsidRPr="00860CDD">
        <w:rPr>
          <w:rFonts w:ascii="Times New Roman" w:eastAsia="Times New Roman" w:hAnsi="Times New Roman" w:cs="Times New Roman"/>
          <w:b/>
          <w:bCs/>
          <w:spacing w:val="-1"/>
          <w:position w:val="-1"/>
          <w:lang w:val="is-IS"/>
        </w:rPr>
        <w:t xml:space="preserve"> </w:t>
      </w:r>
      <w:r w:rsidRPr="00860CDD">
        <w:rPr>
          <w:rFonts w:ascii="Times New Roman" w:eastAsia="Times New Roman" w:hAnsi="Times New Roman" w:cs="Times New Roman"/>
          <w:b/>
          <w:bCs/>
          <w:spacing w:val="1"/>
          <w:position w:val="-1"/>
          <w:lang w:val="is-IS"/>
        </w:rPr>
        <w:t>I</w:t>
      </w:r>
      <w:r w:rsidRPr="00860CDD">
        <w:rPr>
          <w:rFonts w:ascii="Times New Roman" w:eastAsia="Times New Roman" w:hAnsi="Times New Roman" w:cs="Times New Roman"/>
          <w:b/>
          <w:bCs/>
          <w:spacing w:val="-1"/>
          <w:position w:val="-1"/>
          <w:lang w:val="is-IS"/>
        </w:rPr>
        <w:t>NN</w:t>
      </w:r>
      <w:r w:rsidRPr="00860CDD">
        <w:rPr>
          <w:rFonts w:ascii="Times New Roman" w:eastAsia="Times New Roman" w:hAnsi="Times New Roman" w:cs="Times New Roman"/>
          <w:b/>
          <w:bCs/>
          <w:spacing w:val="-2"/>
          <w:position w:val="-1"/>
          <w:lang w:val="is-IS"/>
        </w:rPr>
        <w:t>I</w:t>
      </w:r>
      <w:r w:rsidRPr="00860CDD">
        <w:rPr>
          <w:rFonts w:ascii="Times New Roman" w:eastAsia="Times New Roman" w:hAnsi="Times New Roman" w:cs="Times New Roman"/>
          <w:b/>
          <w:bCs/>
          <w:spacing w:val="1"/>
          <w:position w:val="-1"/>
          <w:lang w:val="is-IS"/>
        </w:rPr>
        <w:t>H</w:t>
      </w:r>
      <w:r w:rsidRPr="00860CDD">
        <w:rPr>
          <w:rFonts w:ascii="Times New Roman" w:eastAsia="Times New Roman" w:hAnsi="Times New Roman" w:cs="Times New Roman"/>
          <w:b/>
          <w:bCs/>
          <w:spacing w:val="-1"/>
          <w:position w:val="-1"/>
          <w:lang w:val="is-IS"/>
        </w:rPr>
        <w:t>AL</w:t>
      </w:r>
      <w:r w:rsidRPr="00860CDD">
        <w:rPr>
          <w:rFonts w:ascii="Times New Roman" w:eastAsia="Times New Roman" w:hAnsi="Times New Roman" w:cs="Times New Roman"/>
          <w:b/>
          <w:bCs/>
          <w:position w:val="-1"/>
          <w:lang w:val="is-IS"/>
        </w:rPr>
        <w:t>D</w:t>
      </w:r>
    </w:p>
    <w:p w14:paraId="16ED7D90" w14:textId="77777777" w:rsidR="002C45F9" w:rsidRPr="00860CDD" w:rsidRDefault="002C45F9" w:rsidP="000C4779">
      <w:pPr>
        <w:tabs>
          <w:tab w:val="left" w:pos="567"/>
        </w:tabs>
        <w:spacing w:after="0" w:line="240" w:lineRule="auto"/>
        <w:rPr>
          <w:rFonts w:ascii="Times New Roman" w:eastAsia="Times New Roman" w:hAnsi="Times New Roman" w:cs="Times New Roman"/>
          <w:spacing w:val="-4"/>
          <w:lang w:val="is-IS"/>
        </w:rPr>
      </w:pPr>
    </w:p>
    <w:p w14:paraId="2FF6B49D"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4"/>
          <w:highlight w:val="lightGray"/>
          <w:lang w:val="is-IS"/>
        </w:rPr>
        <w:t>I</w:t>
      </w:r>
      <w:r w:rsidRPr="00860CDD">
        <w:rPr>
          <w:rFonts w:ascii="Times New Roman" w:eastAsia="Times New Roman" w:hAnsi="Times New Roman" w:cs="Times New Roman"/>
          <w:highlight w:val="lightGray"/>
          <w:lang w:val="is-IS"/>
        </w:rPr>
        <w:t>nn</w:t>
      </w:r>
      <w:r w:rsidRPr="00860CDD">
        <w:rPr>
          <w:rFonts w:ascii="Times New Roman" w:eastAsia="Times New Roman" w:hAnsi="Times New Roman" w:cs="Times New Roman"/>
          <w:spacing w:val="1"/>
          <w:highlight w:val="lightGray"/>
          <w:lang w:val="is-IS"/>
        </w:rPr>
        <w:t>r</w:t>
      </w:r>
      <w:r w:rsidRPr="00860CDD">
        <w:rPr>
          <w:rFonts w:ascii="Times New Roman" w:eastAsia="Times New Roman" w:hAnsi="Times New Roman" w:cs="Times New Roman"/>
          <w:highlight w:val="lightGray"/>
          <w:lang w:val="is-IS"/>
        </w:rPr>
        <w:t>enn</w:t>
      </w:r>
      <w:r w:rsidRPr="00860CDD">
        <w:rPr>
          <w:rFonts w:ascii="Times New Roman" w:eastAsia="Times New Roman" w:hAnsi="Times New Roman" w:cs="Times New Roman"/>
          <w:spacing w:val="1"/>
          <w:highlight w:val="lightGray"/>
          <w:lang w:val="is-IS"/>
        </w:rPr>
        <w:t>sl</w:t>
      </w:r>
      <w:r w:rsidRPr="00860CDD">
        <w:rPr>
          <w:rFonts w:ascii="Times New Roman" w:eastAsia="Times New Roman" w:hAnsi="Times New Roman" w:cs="Times New Roman"/>
          <w:spacing w:val="-1"/>
          <w:highlight w:val="lightGray"/>
          <w:lang w:val="is-IS"/>
        </w:rPr>
        <w:t>i</w:t>
      </w:r>
      <w:r w:rsidRPr="00860CDD">
        <w:rPr>
          <w:rFonts w:ascii="Times New Roman" w:eastAsia="Times New Roman" w:hAnsi="Times New Roman" w:cs="Times New Roman"/>
          <w:spacing w:val="1"/>
          <w:highlight w:val="lightGray"/>
          <w:lang w:val="is-IS"/>
        </w:rPr>
        <w:t>s</w:t>
      </w:r>
      <w:r w:rsidRPr="00860CDD">
        <w:rPr>
          <w:rFonts w:ascii="Times New Roman" w:eastAsia="Times New Roman" w:hAnsi="Times New Roman" w:cs="Times New Roman"/>
          <w:highlight w:val="lightGray"/>
          <w:lang w:val="is-IS"/>
        </w:rPr>
        <w:t>þ</w:t>
      </w:r>
      <w:r w:rsidRPr="00860CDD">
        <w:rPr>
          <w:rFonts w:ascii="Times New Roman" w:eastAsia="Times New Roman" w:hAnsi="Times New Roman" w:cs="Times New Roman"/>
          <w:spacing w:val="-2"/>
          <w:highlight w:val="lightGray"/>
          <w:lang w:val="is-IS"/>
        </w:rPr>
        <w:t>y</w:t>
      </w:r>
      <w:r w:rsidRPr="00860CDD">
        <w:rPr>
          <w:rFonts w:ascii="Times New Roman" w:eastAsia="Times New Roman" w:hAnsi="Times New Roman" w:cs="Times New Roman"/>
          <w:highlight w:val="lightGray"/>
          <w:lang w:val="is-IS"/>
        </w:rPr>
        <w:t>k</w:t>
      </w:r>
      <w:r w:rsidRPr="00860CDD">
        <w:rPr>
          <w:rFonts w:ascii="Times New Roman" w:eastAsia="Times New Roman" w:hAnsi="Times New Roman" w:cs="Times New Roman"/>
          <w:spacing w:val="-2"/>
          <w:highlight w:val="lightGray"/>
          <w:lang w:val="is-IS"/>
        </w:rPr>
        <w:t>k</w:t>
      </w:r>
      <w:r w:rsidRPr="00860CDD">
        <w:rPr>
          <w:rFonts w:ascii="Times New Roman" w:eastAsia="Times New Roman" w:hAnsi="Times New Roman" w:cs="Times New Roman"/>
          <w:highlight w:val="lightGray"/>
          <w:lang w:val="is-IS"/>
        </w:rPr>
        <w:t>n</w:t>
      </w:r>
      <w:r w:rsidRPr="00860CDD">
        <w:rPr>
          <w:rFonts w:ascii="Times New Roman" w:eastAsia="Times New Roman" w:hAnsi="Times New Roman" w:cs="Times New Roman"/>
          <w:spacing w:val="1"/>
          <w:highlight w:val="lightGray"/>
          <w:lang w:val="is-IS"/>
        </w:rPr>
        <w:t>i</w:t>
      </w:r>
      <w:r w:rsidRPr="00860CDD">
        <w:rPr>
          <w:rFonts w:ascii="Times New Roman" w:eastAsia="Times New Roman" w:hAnsi="Times New Roman" w:cs="Times New Roman"/>
          <w:highlight w:val="lightGray"/>
          <w:lang w:val="is-IS"/>
        </w:rPr>
        <w:t xml:space="preserve">, </w:t>
      </w:r>
      <w:r w:rsidRPr="00860CDD">
        <w:rPr>
          <w:rFonts w:ascii="Times New Roman" w:eastAsia="Times New Roman" w:hAnsi="Times New Roman" w:cs="Times New Roman"/>
          <w:spacing w:val="1"/>
          <w:highlight w:val="lightGray"/>
          <w:lang w:val="is-IS"/>
        </w:rPr>
        <w:t>l</w:t>
      </w:r>
      <w:r w:rsidRPr="00860CDD">
        <w:rPr>
          <w:rFonts w:ascii="Times New Roman" w:eastAsia="Times New Roman" w:hAnsi="Times New Roman" w:cs="Times New Roman"/>
          <w:highlight w:val="lightGray"/>
          <w:lang w:val="is-IS"/>
        </w:rPr>
        <w:t>au</w:t>
      </w:r>
      <w:r w:rsidRPr="00860CDD">
        <w:rPr>
          <w:rFonts w:ascii="Times New Roman" w:eastAsia="Times New Roman" w:hAnsi="Times New Roman" w:cs="Times New Roman"/>
          <w:spacing w:val="-2"/>
          <w:highlight w:val="lightGray"/>
          <w:lang w:val="is-IS"/>
        </w:rPr>
        <w:t>s</w:t>
      </w:r>
      <w:r w:rsidRPr="00860CDD">
        <w:rPr>
          <w:rFonts w:ascii="Times New Roman" w:eastAsia="Times New Roman" w:hAnsi="Times New Roman" w:cs="Times New Roman"/>
          <w:highlight w:val="lightGray"/>
          <w:lang w:val="is-IS"/>
        </w:rPr>
        <w:t>n</w:t>
      </w:r>
    </w:p>
    <w:p w14:paraId="267BB777"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80 mg/4 ml</w:t>
      </w:r>
    </w:p>
    <w:p w14:paraId="733A0E32" w14:textId="77777777" w:rsidR="002C45F9" w:rsidRPr="00860CDD" w:rsidRDefault="002C45F9" w:rsidP="000C4779">
      <w:pPr>
        <w:tabs>
          <w:tab w:val="left" w:pos="567"/>
        </w:tabs>
        <w:spacing w:after="0" w:line="240" w:lineRule="auto"/>
        <w:rPr>
          <w:rFonts w:ascii="Times New Roman" w:eastAsia="Times New Roman" w:hAnsi="Times New Roman" w:cs="Times New Roman"/>
          <w:highlight w:val="lightGray"/>
          <w:lang w:val="is-IS"/>
        </w:rPr>
      </w:pPr>
      <w:r w:rsidRPr="00860CDD">
        <w:rPr>
          <w:rFonts w:ascii="Times New Roman" w:eastAsia="Times New Roman" w:hAnsi="Times New Roman" w:cs="Times New Roman"/>
          <w:highlight w:val="lightGray"/>
          <w:lang w:val="is-IS"/>
        </w:rPr>
        <w:t>1 he</w:t>
      </w:r>
      <w:r w:rsidRPr="00860CDD">
        <w:rPr>
          <w:rFonts w:ascii="Times New Roman" w:eastAsia="Times New Roman" w:hAnsi="Times New Roman" w:cs="Times New Roman"/>
          <w:spacing w:val="-1"/>
          <w:highlight w:val="lightGray"/>
          <w:lang w:val="is-IS"/>
        </w:rPr>
        <w:t>t</w:t>
      </w:r>
      <w:r w:rsidRPr="00860CDD">
        <w:rPr>
          <w:rFonts w:ascii="Times New Roman" w:eastAsia="Times New Roman" w:hAnsi="Times New Roman" w:cs="Times New Roman"/>
          <w:spacing w:val="1"/>
          <w:highlight w:val="lightGray"/>
          <w:lang w:val="is-IS"/>
        </w:rPr>
        <w:t>t</w:t>
      </w:r>
      <w:r w:rsidRPr="00860CDD">
        <w:rPr>
          <w:rFonts w:ascii="Times New Roman" w:eastAsia="Times New Roman" w:hAnsi="Times New Roman" w:cs="Times New Roman"/>
          <w:highlight w:val="lightGray"/>
          <w:lang w:val="is-IS"/>
        </w:rPr>
        <w:t>u</w:t>
      </w:r>
      <w:r w:rsidRPr="00860CDD">
        <w:rPr>
          <w:rFonts w:ascii="Times New Roman" w:eastAsia="Times New Roman" w:hAnsi="Times New Roman" w:cs="Times New Roman"/>
          <w:spacing w:val="-2"/>
          <w:highlight w:val="lightGray"/>
          <w:lang w:val="is-IS"/>
        </w:rPr>
        <w:t>g</w:t>
      </w:r>
      <w:r w:rsidRPr="00860CDD">
        <w:rPr>
          <w:rFonts w:ascii="Times New Roman" w:eastAsia="Times New Roman" w:hAnsi="Times New Roman" w:cs="Times New Roman"/>
          <w:spacing w:val="1"/>
          <w:highlight w:val="lightGray"/>
          <w:lang w:val="is-IS"/>
        </w:rPr>
        <w:t>l</w:t>
      </w:r>
      <w:r w:rsidRPr="00860CDD">
        <w:rPr>
          <w:rFonts w:ascii="Times New Roman" w:eastAsia="Times New Roman" w:hAnsi="Times New Roman" w:cs="Times New Roman"/>
          <w:highlight w:val="lightGray"/>
          <w:lang w:val="is-IS"/>
        </w:rPr>
        <w:t>as</w:t>
      </w:r>
      <w:r w:rsidRPr="00860CDD">
        <w:rPr>
          <w:rFonts w:ascii="Times New Roman" w:eastAsia="Times New Roman" w:hAnsi="Times New Roman" w:cs="Times New Roman"/>
          <w:spacing w:val="1"/>
          <w:highlight w:val="lightGray"/>
          <w:lang w:val="is-IS"/>
        </w:rPr>
        <w:t xml:space="preserve"> </w:t>
      </w:r>
      <w:r w:rsidRPr="00860CDD">
        <w:rPr>
          <w:rFonts w:ascii="Times New Roman" w:eastAsia="Times New Roman" w:hAnsi="Times New Roman" w:cs="Times New Roman"/>
          <w:spacing w:val="-4"/>
          <w:highlight w:val="lightGray"/>
          <w:lang w:val="is-IS"/>
        </w:rPr>
        <w:t>m</w:t>
      </w:r>
      <w:r w:rsidRPr="00860CDD">
        <w:rPr>
          <w:rFonts w:ascii="Times New Roman" w:eastAsia="Times New Roman" w:hAnsi="Times New Roman" w:cs="Times New Roman"/>
          <w:highlight w:val="lightGray"/>
          <w:lang w:val="is-IS"/>
        </w:rPr>
        <w:t>eð 4 ml</w:t>
      </w:r>
    </w:p>
    <w:p w14:paraId="153F7653"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highlight w:val="lightGray"/>
          <w:lang w:val="is-IS"/>
        </w:rPr>
        <w:t>4 he</w:t>
      </w:r>
      <w:r w:rsidRPr="00860CDD">
        <w:rPr>
          <w:rFonts w:ascii="Times New Roman" w:eastAsia="Times New Roman" w:hAnsi="Times New Roman" w:cs="Times New Roman"/>
          <w:spacing w:val="-1"/>
          <w:highlight w:val="lightGray"/>
          <w:lang w:val="is-IS"/>
        </w:rPr>
        <w:t>t</w:t>
      </w:r>
      <w:r w:rsidRPr="00860CDD">
        <w:rPr>
          <w:rFonts w:ascii="Times New Roman" w:eastAsia="Times New Roman" w:hAnsi="Times New Roman" w:cs="Times New Roman"/>
          <w:spacing w:val="1"/>
          <w:highlight w:val="lightGray"/>
          <w:lang w:val="is-IS"/>
        </w:rPr>
        <w:t>t</w:t>
      </w:r>
      <w:r w:rsidRPr="00860CDD">
        <w:rPr>
          <w:rFonts w:ascii="Times New Roman" w:eastAsia="Times New Roman" w:hAnsi="Times New Roman" w:cs="Times New Roman"/>
          <w:highlight w:val="lightGray"/>
          <w:lang w:val="is-IS"/>
        </w:rPr>
        <w:t>u</w:t>
      </w:r>
      <w:r w:rsidRPr="00860CDD">
        <w:rPr>
          <w:rFonts w:ascii="Times New Roman" w:eastAsia="Times New Roman" w:hAnsi="Times New Roman" w:cs="Times New Roman"/>
          <w:spacing w:val="-2"/>
          <w:highlight w:val="lightGray"/>
          <w:lang w:val="is-IS"/>
        </w:rPr>
        <w:t>g</w:t>
      </w:r>
      <w:r w:rsidRPr="00860CDD">
        <w:rPr>
          <w:rFonts w:ascii="Times New Roman" w:eastAsia="Times New Roman" w:hAnsi="Times New Roman" w:cs="Times New Roman"/>
          <w:spacing w:val="1"/>
          <w:highlight w:val="lightGray"/>
          <w:lang w:val="is-IS"/>
        </w:rPr>
        <w:t>l</w:t>
      </w:r>
      <w:r w:rsidRPr="00860CDD">
        <w:rPr>
          <w:rFonts w:ascii="Times New Roman" w:eastAsia="Times New Roman" w:hAnsi="Times New Roman" w:cs="Times New Roman"/>
          <w:highlight w:val="lightGray"/>
          <w:lang w:val="is-IS"/>
        </w:rPr>
        <w:t>ös</w:t>
      </w:r>
      <w:r w:rsidRPr="00860CDD">
        <w:rPr>
          <w:rFonts w:ascii="Times New Roman" w:eastAsia="Times New Roman" w:hAnsi="Times New Roman" w:cs="Times New Roman"/>
          <w:spacing w:val="1"/>
          <w:highlight w:val="lightGray"/>
          <w:lang w:val="is-IS"/>
        </w:rPr>
        <w:t xml:space="preserve"> </w:t>
      </w:r>
      <w:r w:rsidRPr="00860CDD">
        <w:rPr>
          <w:rFonts w:ascii="Times New Roman" w:eastAsia="Times New Roman" w:hAnsi="Times New Roman" w:cs="Times New Roman"/>
          <w:spacing w:val="-4"/>
          <w:highlight w:val="lightGray"/>
          <w:lang w:val="is-IS"/>
        </w:rPr>
        <w:t>m</w:t>
      </w:r>
      <w:r w:rsidRPr="00860CDD">
        <w:rPr>
          <w:rFonts w:ascii="Times New Roman" w:eastAsia="Times New Roman" w:hAnsi="Times New Roman" w:cs="Times New Roman"/>
          <w:highlight w:val="lightGray"/>
          <w:lang w:val="is-IS"/>
        </w:rPr>
        <w:t>eð 4 ml</w:t>
      </w:r>
    </w:p>
    <w:p w14:paraId="3EAAFFD5"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41255244"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4FD1C3E8" w14:textId="77777777" w:rsidR="002C45F9" w:rsidRPr="00860CDD" w:rsidRDefault="002C45F9" w:rsidP="000C4779">
      <w:pPr>
        <w:pBdr>
          <w:top w:val="single" w:sz="4" w:space="1" w:color="auto"/>
          <w:left w:val="single" w:sz="4" w:space="4" w:color="auto"/>
          <w:bottom w:val="single" w:sz="4" w:space="1" w:color="auto"/>
          <w:right w:val="single" w:sz="4" w:space="4" w:color="auto"/>
        </w:pBdr>
        <w:tabs>
          <w:tab w:val="left" w:pos="567"/>
          <w:tab w:val="left" w:pos="780"/>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position w:val="-1"/>
          <w:lang w:val="is-IS"/>
        </w:rPr>
        <w:t>5.</w:t>
      </w:r>
      <w:r w:rsidRPr="00860CDD">
        <w:rPr>
          <w:rFonts w:ascii="Times New Roman" w:eastAsia="Times New Roman" w:hAnsi="Times New Roman" w:cs="Times New Roman"/>
          <w:b/>
          <w:bCs/>
          <w:position w:val="-1"/>
          <w:lang w:val="is-IS"/>
        </w:rPr>
        <w:tab/>
      </w:r>
      <w:r w:rsidRPr="00860CDD">
        <w:rPr>
          <w:rFonts w:ascii="Times New Roman" w:eastAsia="Times New Roman" w:hAnsi="Times New Roman" w:cs="Times New Roman"/>
          <w:b/>
          <w:bCs/>
          <w:spacing w:val="-1"/>
          <w:position w:val="-1"/>
          <w:lang w:val="is-IS"/>
        </w:rPr>
        <w:t>AÐ</w:t>
      </w:r>
      <w:r w:rsidRPr="00860CDD">
        <w:rPr>
          <w:rFonts w:ascii="Times New Roman" w:eastAsia="Times New Roman" w:hAnsi="Times New Roman" w:cs="Times New Roman"/>
          <w:b/>
          <w:bCs/>
          <w:spacing w:val="2"/>
          <w:position w:val="-1"/>
          <w:lang w:val="is-IS"/>
        </w:rPr>
        <w:t>F</w:t>
      </w:r>
      <w:r w:rsidRPr="00860CDD">
        <w:rPr>
          <w:rFonts w:ascii="Times New Roman" w:eastAsia="Times New Roman" w:hAnsi="Times New Roman" w:cs="Times New Roman"/>
          <w:b/>
          <w:bCs/>
          <w:spacing w:val="-1"/>
          <w:position w:val="-1"/>
          <w:lang w:val="is-IS"/>
        </w:rPr>
        <w:t>ER</w:t>
      </w:r>
      <w:r w:rsidRPr="00860CDD">
        <w:rPr>
          <w:rFonts w:ascii="Times New Roman" w:eastAsia="Times New Roman" w:hAnsi="Times New Roman" w:cs="Times New Roman"/>
          <w:b/>
          <w:bCs/>
          <w:position w:val="-1"/>
          <w:lang w:val="is-IS"/>
        </w:rPr>
        <w:t>Ð</w:t>
      </w:r>
      <w:r w:rsidRPr="00860CDD">
        <w:rPr>
          <w:rFonts w:ascii="Times New Roman" w:eastAsia="Times New Roman" w:hAnsi="Times New Roman" w:cs="Times New Roman"/>
          <w:b/>
          <w:bCs/>
          <w:spacing w:val="-1"/>
          <w:position w:val="-1"/>
          <w:lang w:val="is-IS"/>
        </w:rPr>
        <w:t xml:space="preserve"> V</w:t>
      </w:r>
      <w:r w:rsidRPr="00860CDD">
        <w:rPr>
          <w:rFonts w:ascii="Times New Roman" w:eastAsia="Times New Roman" w:hAnsi="Times New Roman" w:cs="Times New Roman"/>
          <w:b/>
          <w:bCs/>
          <w:spacing w:val="1"/>
          <w:position w:val="-1"/>
          <w:lang w:val="is-IS"/>
        </w:rPr>
        <w:t>I</w:t>
      </w:r>
      <w:r w:rsidRPr="00860CDD">
        <w:rPr>
          <w:rFonts w:ascii="Times New Roman" w:eastAsia="Times New Roman" w:hAnsi="Times New Roman" w:cs="Times New Roman"/>
          <w:b/>
          <w:bCs/>
          <w:position w:val="-1"/>
          <w:lang w:val="is-IS"/>
        </w:rPr>
        <w:t>Ð</w:t>
      </w:r>
      <w:r w:rsidRPr="00860CDD">
        <w:rPr>
          <w:rFonts w:ascii="Times New Roman" w:eastAsia="Times New Roman" w:hAnsi="Times New Roman" w:cs="Times New Roman"/>
          <w:b/>
          <w:bCs/>
          <w:spacing w:val="-1"/>
          <w:position w:val="-1"/>
          <w:lang w:val="is-IS"/>
        </w:rPr>
        <w:t xml:space="preserve"> LY</w:t>
      </w:r>
      <w:r w:rsidRPr="00860CDD">
        <w:rPr>
          <w:rFonts w:ascii="Times New Roman" w:eastAsia="Times New Roman" w:hAnsi="Times New Roman" w:cs="Times New Roman"/>
          <w:b/>
          <w:bCs/>
          <w:spacing w:val="2"/>
          <w:position w:val="-1"/>
          <w:lang w:val="is-IS"/>
        </w:rPr>
        <w:t>F</w:t>
      </w:r>
      <w:r w:rsidRPr="00860CDD">
        <w:rPr>
          <w:rFonts w:ascii="Times New Roman" w:eastAsia="Times New Roman" w:hAnsi="Times New Roman" w:cs="Times New Roman"/>
          <w:b/>
          <w:bCs/>
          <w:position w:val="-1"/>
          <w:lang w:val="is-IS"/>
        </w:rPr>
        <w:t>J</w:t>
      </w:r>
      <w:r w:rsidRPr="00860CDD">
        <w:rPr>
          <w:rFonts w:ascii="Times New Roman" w:eastAsia="Times New Roman" w:hAnsi="Times New Roman" w:cs="Times New Roman"/>
          <w:b/>
          <w:bCs/>
          <w:spacing w:val="-1"/>
          <w:position w:val="-1"/>
          <w:lang w:val="is-IS"/>
        </w:rPr>
        <w:t>AG</w:t>
      </w:r>
      <w:r w:rsidRPr="00860CDD">
        <w:rPr>
          <w:rFonts w:ascii="Times New Roman" w:eastAsia="Times New Roman" w:hAnsi="Times New Roman" w:cs="Times New Roman"/>
          <w:b/>
          <w:bCs/>
          <w:spacing w:val="-2"/>
          <w:position w:val="-1"/>
          <w:lang w:val="is-IS"/>
        </w:rPr>
        <w:t>J</w:t>
      </w:r>
      <w:r w:rsidRPr="00860CDD">
        <w:rPr>
          <w:rFonts w:ascii="Times New Roman" w:eastAsia="Times New Roman" w:hAnsi="Times New Roman" w:cs="Times New Roman"/>
          <w:b/>
          <w:bCs/>
          <w:spacing w:val="-1"/>
          <w:position w:val="-1"/>
          <w:lang w:val="is-IS"/>
        </w:rPr>
        <w:t>Ö</w:t>
      </w:r>
      <w:r w:rsidRPr="00860CDD">
        <w:rPr>
          <w:rFonts w:ascii="Times New Roman" w:eastAsia="Times New Roman" w:hAnsi="Times New Roman" w:cs="Times New Roman"/>
          <w:b/>
          <w:bCs/>
          <w:position w:val="-1"/>
          <w:lang w:val="is-IS"/>
        </w:rPr>
        <w:t>F</w:t>
      </w:r>
      <w:r w:rsidRPr="00860CDD">
        <w:rPr>
          <w:rFonts w:ascii="Times New Roman" w:eastAsia="Times New Roman" w:hAnsi="Times New Roman" w:cs="Times New Roman"/>
          <w:b/>
          <w:bCs/>
          <w:spacing w:val="2"/>
          <w:position w:val="-1"/>
          <w:lang w:val="is-IS"/>
        </w:rPr>
        <w:t xml:space="preserve"> </w:t>
      </w:r>
      <w:r w:rsidRPr="00860CDD">
        <w:rPr>
          <w:rFonts w:ascii="Times New Roman" w:eastAsia="Times New Roman" w:hAnsi="Times New Roman" w:cs="Times New Roman"/>
          <w:b/>
          <w:bCs/>
          <w:spacing w:val="1"/>
          <w:position w:val="-1"/>
          <w:lang w:val="is-IS"/>
        </w:rPr>
        <w:t>O</w:t>
      </w:r>
      <w:r w:rsidRPr="00860CDD">
        <w:rPr>
          <w:rFonts w:ascii="Times New Roman" w:eastAsia="Times New Roman" w:hAnsi="Times New Roman" w:cs="Times New Roman"/>
          <w:b/>
          <w:bCs/>
          <w:position w:val="-1"/>
          <w:lang w:val="is-IS"/>
        </w:rPr>
        <w:t>G</w:t>
      </w:r>
      <w:r w:rsidRPr="00860CDD">
        <w:rPr>
          <w:rFonts w:ascii="Times New Roman" w:eastAsia="Times New Roman" w:hAnsi="Times New Roman" w:cs="Times New Roman"/>
          <w:b/>
          <w:bCs/>
          <w:spacing w:val="-4"/>
          <w:position w:val="-1"/>
          <w:lang w:val="is-IS"/>
        </w:rPr>
        <w:t xml:space="preserve"> </w:t>
      </w:r>
      <w:r w:rsidRPr="00860CDD">
        <w:rPr>
          <w:rFonts w:ascii="Times New Roman" w:eastAsia="Times New Roman" w:hAnsi="Times New Roman" w:cs="Times New Roman"/>
          <w:b/>
          <w:bCs/>
          <w:spacing w:val="1"/>
          <w:position w:val="-1"/>
          <w:lang w:val="is-IS"/>
        </w:rPr>
        <w:t>Í</w:t>
      </w:r>
      <w:r w:rsidRPr="00860CDD">
        <w:rPr>
          <w:rFonts w:ascii="Times New Roman" w:eastAsia="Times New Roman" w:hAnsi="Times New Roman" w:cs="Times New Roman"/>
          <w:b/>
          <w:bCs/>
          <w:spacing w:val="-1"/>
          <w:position w:val="-1"/>
          <w:lang w:val="is-IS"/>
        </w:rPr>
        <w:t>K</w:t>
      </w:r>
      <w:r w:rsidRPr="00860CDD">
        <w:rPr>
          <w:rFonts w:ascii="Times New Roman" w:eastAsia="Times New Roman" w:hAnsi="Times New Roman" w:cs="Times New Roman"/>
          <w:b/>
          <w:bCs/>
          <w:spacing w:val="1"/>
          <w:position w:val="-1"/>
          <w:lang w:val="is-IS"/>
        </w:rPr>
        <w:t>O</w:t>
      </w:r>
      <w:r w:rsidRPr="00860CDD">
        <w:rPr>
          <w:rFonts w:ascii="Times New Roman" w:eastAsia="Times New Roman" w:hAnsi="Times New Roman" w:cs="Times New Roman"/>
          <w:b/>
          <w:bCs/>
          <w:position w:val="-1"/>
          <w:lang w:val="is-IS"/>
        </w:rPr>
        <w:t>M</w:t>
      </w:r>
      <w:r w:rsidRPr="00860CDD">
        <w:rPr>
          <w:rFonts w:ascii="Times New Roman" w:eastAsia="Times New Roman" w:hAnsi="Times New Roman" w:cs="Times New Roman"/>
          <w:b/>
          <w:bCs/>
          <w:spacing w:val="-1"/>
          <w:position w:val="-1"/>
          <w:lang w:val="is-IS"/>
        </w:rPr>
        <w:t>ULE</w:t>
      </w:r>
      <w:r w:rsidRPr="00860CDD">
        <w:rPr>
          <w:rFonts w:ascii="Times New Roman" w:eastAsia="Times New Roman" w:hAnsi="Times New Roman" w:cs="Times New Roman"/>
          <w:b/>
          <w:bCs/>
          <w:spacing w:val="1"/>
          <w:position w:val="-1"/>
          <w:lang w:val="is-IS"/>
        </w:rPr>
        <w:t>I</w:t>
      </w:r>
      <w:r w:rsidRPr="00860CDD">
        <w:rPr>
          <w:rFonts w:ascii="Times New Roman" w:eastAsia="Times New Roman" w:hAnsi="Times New Roman" w:cs="Times New Roman"/>
          <w:b/>
          <w:bCs/>
          <w:spacing w:val="-3"/>
          <w:position w:val="-1"/>
          <w:lang w:val="is-IS"/>
        </w:rPr>
        <w:t>Ð</w:t>
      </w:r>
      <w:r w:rsidRPr="00860CDD">
        <w:rPr>
          <w:rFonts w:ascii="Times New Roman" w:eastAsia="Times New Roman" w:hAnsi="Times New Roman" w:cs="Times New Roman"/>
          <w:b/>
          <w:bCs/>
          <w:spacing w:val="1"/>
          <w:position w:val="-1"/>
          <w:lang w:val="is-IS"/>
        </w:rPr>
        <w:t>(I</w:t>
      </w:r>
      <w:r w:rsidRPr="00860CDD">
        <w:rPr>
          <w:rFonts w:ascii="Times New Roman" w:eastAsia="Times New Roman" w:hAnsi="Times New Roman" w:cs="Times New Roman"/>
          <w:b/>
          <w:bCs/>
          <w:spacing w:val="-3"/>
          <w:position w:val="-1"/>
          <w:lang w:val="is-IS"/>
        </w:rPr>
        <w:t>R</w:t>
      </w:r>
      <w:r w:rsidRPr="00860CDD">
        <w:rPr>
          <w:rFonts w:ascii="Times New Roman" w:eastAsia="Times New Roman" w:hAnsi="Times New Roman" w:cs="Times New Roman"/>
          <w:b/>
          <w:bCs/>
          <w:position w:val="-1"/>
          <w:lang w:val="is-IS"/>
        </w:rPr>
        <w:t>)</w:t>
      </w:r>
    </w:p>
    <w:p w14:paraId="3D5586E1"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15243949"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enn</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ð e</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w:t>
      </w:r>
    </w:p>
    <w:p w14:paraId="29B66D4D"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nnt</w:t>
      </w:r>
      <w:r w:rsidRPr="00860CDD">
        <w:rPr>
          <w:rFonts w:ascii="Times New Roman" w:eastAsia="Times New Roman" w:hAnsi="Times New Roman" w:cs="Times New Roman"/>
          <w:spacing w:val="1"/>
          <w:lang w:val="is-IS"/>
        </w:rPr>
        <w:t xml:space="preserve"> 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fi</w:t>
      </w:r>
      <w:r w:rsidRPr="00860CDD">
        <w:rPr>
          <w:rFonts w:ascii="Times New Roman" w:eastAsia="Times New Roman" w:hAnsi="Times New Roman" w:cs="Times New Roman"/>
          <w:lang w:val="is-IS"/>
        </w:rPr>
        <w:t>ð 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að n</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ust</w:t>
      </w:r>
    </w:p>
    <w:p w14:paraId="568BFD43"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si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is</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un</w:t>
      </w:r>
    </w:p>
    <w:p w14:paraId="537FC875"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683A1787"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17A58CE2" w14:textId="77777777" w:rsidR="002C45F9" w:rsidRPr="00860CDD" w:rsidRDefault="002C45F9" w:rsidP="000C4779">
      <w:pPr>
        <w:pBdr>
          <w:top w:val="single" w:sz="4" w:space="1" w:color="auto"/>
          <w:left w:val="single" w:sz="4" w:space="4" w:color="auto"/>
          <w:bottom w:val="single" w:sz="4" w:space="1" w:color="auto"/>
          <w:right w:val="single" w:sz="4" w:space="4" w:color="auto"/>
        </w:pBdr>
        <w:tabs>
          <w:tab w:val="left" w:pos="567"/>
          <w:tab w:val="left" w:pos="780"/>
        </w:tabs>
        <w:spacing w:after="0" w:line="240" w:lineRule="auto"/>
        <w:ind w:left="567" w:hanging="567"/>
        <w:rPr>
          <w:rFonts w:ascii="Times New Roman" w:eastAsia="Times New Roman" w:hAnsi="Times New Roman" w:cs="Times New Roman"/>
          <w:lang w:val="is-IS"/>
        </w:rPr>
      </w:pPr>
      <w:r w:rsidRPr="00860CDD">
        <w:rPr>
          <w:rFonts w:ascii="Times New Roman" w:eastAsia="Times New Roman" w:hAnsi="Times New Roman" w:cs="Times New Roman"/>
          <w:b/>
          <w:bCs/>
          <w:lang w:val="is-IS"/>
        </w:rPr>
        <w:t>6.</w:t>
      </w:r>
      <w:r w:rsidRPr="00860CDD">
        <w:rPr>
          <w:rFonts w:ascii="Times New Roman" w:eastAsia="Times New Roman" w:hAnsi="Times New Roman" w:cs="Times New Roman"/>
          <w:b/>
          <w:bCs/>
          <w:lang w:val="is-IS"/>
        </w:rPr>
        <w:tab/>
        <w:t>S</w:t>
      </w:r>
      <w:r w:rsidRPr="00860CDD">
        <w:rPr>
          <w:rFonts w:ascii="Times New Roman" w:eastAsia="Times New Roman" w:hAnsi="Times New Roman" w:cs="Times New Roman"/>
          <w:b/>
          <w:bCs/>
          <w:spacing w:val="-1"/>
          <w:lang w:val="is-IS"/>
        </w:rPr>
        <w:t>ÉR</w:t>
      </w:r>
      <w:r w:rsidRPr="00860CDD">
        <w:rPr>
          <w:rFonts w:ascii="Times New Roman" w:eastAsia="Times New Roman" w:hAnsi="Times New Roman" w:cs="Times New Roman"/>
          <w:b/>
          <w:bCs/>
          <w:lang w:val="is-IS"/>
        </w:rPr>
        <w:t>S</w:t>
      </w:r>
      <w:r w:rsidRPr="00860CDD">
        <w:rPr>
          <w:rFonts w:ascii="Times New Roman" w:eastAsia="Times New Roman" w:hAnsi="Times New Roman" w:cs="Times New Roman"/>
          <w:b/>
          <w:bCs/>
          <w:spacing w:val="-1"/>
          <w:lang w:val="is-IS"/>
        </w:rPr>
        <w:t>T</w:t>
      </w:r>
      <w:r w:rsidRPr="00860CDD">
        <w:rPr>
          <w:rFonts w:ascii="Times New Roman" w:eastAsia="Times New Roman" w:hAnsi="Times New Roman" w:cs="Times New Roman"/>
          <w:b/>
          <w:bCs/>
          <w:spacing w:val="1"/>
          <w:lang w:val="is-IS"/>
        </w:rPr>
        <w:t>Ö</w:t>
      </w:r>
      <w:r w:rsidRPr="00860CDD">
        <w:rPr>
          <w:rFonts w:ascii="Times New Roman" w:eastAsia="Times New Roman" w:hAnsi="Times New Roman" w:cs="Times New Roman"/>
          <w:b/>
          <w:bCs/>
          <w:lang w:val="is-IS"/>
        </w:rPr>
        <w:t>K</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1"/>
          <w:lang w:val="is-IS"/>
        </w:rPr>
        <w:t>VARNAÐA</w:t>
      </w:r>
      <w:r w:rsidRPr="00860CDD">
        <w:rPr>
          <w:rFonts w:ascii="Times New Roman" w:eastAsia="Times New Roman" w:hAnsi="Times New Roman" w:cs="Times New Roman"/>
          <w:b/>
          <w:bCs/>
          <w:spacing w:val="1"/>
          <w:lang w:val="is-IS"/>
        </w:rPr>
        <w:t>RO</w:t>
      </w:r>
      <w:r w:rsidRPr="00860CDD">
        <w:rPr>
          <w:rFonts w:ascii="Times New Roman" w:eastAsia="Times New Roman" w:hAnsi="Times New Roman" w:cs="Times New Roman"/>
          <w:b/>
          <w:bCs/>
          <w:spacing w:val="-1"/>
          <w:lang w:val="is-IS"/>
        </w:rPr>
        <w:t>R</w:t>
      </w:r>
      <w:r w:rsidRPr="00860CDD">
        <w:rPr>
          <w:rFonts w:ascii="Times New Roman" w:eastAsia="Times New Roman" w:hAnsi="Times New Roman" w:cs="Times New Roman"/>
          <w:b/>
          <w:bCs/>
          <w:lang w:val="is-IS"/>
        </w:rPr>
        <w:t>Ð</w:t>
      </w:r>
      <w:r w:rsidRPr="00860CDD">
        <w:rPr>
          <w:rFonts w:ascii="Times New Roman" w:eastAsia="Times New Roman" w:hAnsi="Times New Roman" w:cs="Times New Roman"/>
          <w:b/>
          <w:bCs/>
          <w:spacing w:val="-1"/>
          <w:lang w:val="is-IS"/>
        </w:rPr>
        <w:t xml:space="preserve"> U</w:t>
      </w:r>
      <w:r w:rsidRPr="00860CDD">
        <w:rPr>
          <w:rFonts w:ascii="Times New Roman" w:eastAsia="Times New Roman" w:hAnsi="Times New Roman" w:cs="Times New Roman"/>
          <w:b/>
          <w:bCs/>
          <w:lang w:val="is-IS"/>
        </w:rPr>
        <w:t>M</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1"/>
          <w:lang w:val="is-IS"/>
        </w:rPr>
        <w:t>A</w:t>
      </w:r>
      <w:r w:rsidRPr="00860CDD">
        <w:rPr>
          <w:rFonts w:ascii="Times New Roman" w:eastAsia="Times New Roman" w:hAnsi="Times New Roman" w:cs="Times New Roman"/>
          <w:b/>
          <w:bCs/>
          <w:lang w:val="is-IS"/>
        </w:rPr>
        <w:t>Ð</w:t>
      </w:r>
      <w:r w:rsidRPr="00860CDD">
        <w:rPr>
          <w:rFonts w:ascii="Times New Roman" w:eastAsia="Times New Roman" w:hAnsi="Times New Roman" w:cs="Times New Roman"/>
          <w:b/>
          <w:bCs/>
          <w:spacing w:val="-1"/>
          <w:lang w:val="is-IS"/>
        </w:rPr>
        <w:t xml:space="preserve"> LY</w:t>
      </w:r>
      <w:r w:rsidRPr="00860CDD">
        <w:rPr>
          <w:rFonts w:ascii="Times New Roman" w:eastAsia="Times New Roman" w:hAnsi="Times New Roman" w:cs="Times New Roman"/>
          <w:b/>
          <w:bCs/>
          <w:spacing w:val="2"/>
          <w:lang w:val="is-IS"/>
        </w:rPr>
        <w:t>F</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Ð</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3"/>
          <w:lang w:val="is-IS"/>
        </w:rPr>
        <w:t>S</w:t>
      </w:r>
      <w:r w:rsidRPr="00860CDD">
        <w:rPr>
          <w:rFonts w:ascii="Times New Roman" w:eastAsia="Times New Roman" w:hAnsi="Times New Roman" w:cs="Times New Roman"/>
          <w:b/>
          <w:bCs/>
          <w:spacing w:val="-1"/>
          <w:lang w:val="is-IS"/>
        </w:rPr>
        <w:t>KUL</w:t>
      </w:r>
      <w:r w:rsidRPr="00860CDD">
        <w:rPr>
          <w:rFonts w:ascii="Times New Roman" w:eastAsia="Times New Roman" w:hAnsi="Times New Roman" w:cs="Times New Roman"/>
          <w:b/>
          <w:bCs/>
          <w:lang w:val="is-IS"/>
        </w:rPr>
        <w:t>I</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1"/>
          <w:lang w:val="is-IS"/>
        </w:rPr>
        <w:t>GE</w:t>
      </w:r>
      <w:r w:rsidRPr="00860CDD">
        <w:rPr>
          <w:rFonts w:ascii="Times New Roman" w:eastAsia="Times New Roman" w:hAnsi="Times New Roman" w:cs="Times New Roman"/>
          <w:b/>
          <w:bCs/>
          <w:spacing w:val="1"/>
          <w:lang w:val="is-IS"/>
        </w:rPr>
        <w:t>Y</w:t>
      </w:r>
      <w:r w:rsidRPr="00860CDD">
        <w:rPr>
          <w:rFonts w:ascii="Times New Roman" w:eastAsia="Times New Roman" w:hAnsi="Times New Roman" w:cs="Times New Roman"/>
          <w:b/>
          <w:bCs/>
          <w:lang w:val="is-IS"/>
        </w:rPr>
        <w:t>MT</w:t>
      </w:r>
      <w:r w:rsidRPr="00860CDD">
        <w:rPr>
          <w:rFonts w:ascii="Times New Roman" w:eastAsia="Times New Roman" w:hAnsi="Times New Roman" w:cs="Times New Roman"/>
          <w:b/>
          <w:bCs/>
          <w:spacing w:val="-1"/>
          <w:lang w:val="is-IS"/>
        </w:rPr>
        <w:t xml:space="preserve"> ÞA</w:t>
      </w:r>
      <w:r w:rsidRPr="00860CDD">
        <w:rPr>
          <w:rFonts w:ascii="Times New Roman" w:eastAsia="Times New Roman" w:hAnsi="Times New Roman" w:cs="Times New Roman"/>
          <w:b/>
          <w:bCs/>
          <w:lang w:val="is-IS"/>
        </w:rPr>
        <w:t>R</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lang w:val="is-IS"/>
        </w:rPr>
        <w:t>S</w:t>
      </w:r>
      <w:r w:rsidRPr="00860CDD">
        <w:rPr>
          <w:rFonts w:ascii="Times New Roman" w:eastAsia="Times New Roman" w:hAnsi="Times New Roman" w:cs="Times New Roman"/>
          <w:b/>
          <w:bCs/>
          <w:spacing w:val="-1"/>
          <w:lang w:val="is-IS"/>
        </w:rPr>
        <w:t>E</w:t>
      </w:r>
      <w:r w:rsidRPr="00860CDD">
        <w:rPr>
          <w:rFonts w:ascii="Times New Roman" w:eastAsia="Times New Roman" w:hAnsi="Times New Roman" w:cs="Times New Roman"/>
          <w:b/>
          <w:bCs/>
          <w:lang w:val="is-IS"/>
        </w:rPr>
        <w:t>M</w:t>
      </w:r>
      <w:r w:rsidRPr="00860CDD">
        <w:rPr>
          <w:rFonts w:ascii="Times New Roman" w:eastAsia="Times New Roman" w:hAnsi="Times New Roman" w:cs="Times New Roman"/>
          <w:b/>
          <w:bCs/>
          <w:spacing w:val="-2"/>
          <w:lang w:val="is-IS"/>
        </w:rPr>
        <w:t xml:space="preserve"> </w:t>
      </w:r>
      <w:r w:rsidRPr="00860CDD">
        <w:rPr>
          <w:rFonts w:ascii="Times New Roman" w:eastAsia="Times New Roman" w:hAnsi="Times New Roman" w:cs="Times New Roman"/>
          <w:b/>
          <w:bCs/>
          <w:spacing w:val="-1"/>
          <w:lang w:val="is-IS"/>
        </w:rPr>
        <w:t>B</w:t>
      </w:r>
      <w:r w:rsidRPr="00860CDD">
        <w:rPr>
          <w:rFonts w:ascii="Times New Roman" w:eastAsia="Times New Roman" w:hAnsi="Times New Roman" w:cs="Times New Roman"/>
          <w:b/>
          <w:bCs/>
          <w:spacing w:val="1"/>
          <w:lang w:val="is-IS"/>
        </w:rPr>
        <w:t>Ö</w:t>
      </w:r>
      <w:r w:rsidRPr="00860CDD">
        <w:rPr>
          <w:rFonts w:ascii="Times New Roman" w:eastAsia="Times New Roman" w:hAnsi="Times New Roman" w:cs="Times New Roman"/>
          <w:b/>
          <w:bCs/>
          <w:spacing w:val="-1"/>
          <w:lang w:val="is-IS"/>
        </w:rPr>
        <w:t xml:space="preserve">RN </w:t>
      </w:r>
      <w:r w:rsidRPr="00860CDD">
        <w:rPr>
          <w:rFonts w:ascii="Times New Roman" w:eastAsia="Times New Roman" w:hAnsi="Times New Roman" w:cs="Times New Roman"/>
          <w:b/>
          <w:bCs/>
          <w:spacing w:val="1"/>
          <w:lang w:val="is-IS"/>
        </w:rPr>
        <w:t>H</w:t>
      </w:r>
      <w:r w:rsidRPr="00860CDD">
        <w:rPr>
          <w:rFonts w:ascii="Times New Roman" w:eastAsia="Times New Roman" w:hAnsi="Times New Roman" w:cs="Times New Roman"/>
          <w:b/>
          <w:bCs/>
          <w:spacing w:val="-1"/>
          <w:lang w:val="is-IS"/>
        </w:rPr>
        <w:t>V</w:t>
      </w:r>
      <w:r w:rsidRPr="00860CDD">
        <w:rPr>
          <w:rFonts w:ascii="Times New Roman" w:eastAsia="Times New Roman" w:hAnsi="Times New Roman" w:cs="Times New Roman"/>
          <w:b/>
          <w:bCs/>
          <w:spacing w:val="1"/>
          <w:lang w:val="is-IS"/>
        </w:rPr>
        <w:t>O</w:t>
      </w:r>
      <w:r w:rsidRPr="00860CDD">
        <w:rPr>
          <w:rFonts w:ascii="Times New Roman" w:eastAsia="Times New Roman" w:hAnsi="Times New Roman" w:cs="Times New Roman"/>
          <w:b/>
          <w:bCs/>
          <w:spacing w:val="-3"/>
          <w:lang w:val="is-IS"/>
        </w:rPr>
        <w:t>R</w:t>
      </w:r>
      <w:r w:rsidRPr="00860CDD">
        <w:rPr>
          <w:rFonts w:ascii="Times New Roman" w:eastAsia="Times New Roman" w:hAnsi="Times New Roman" w:cs="Times New Roman"/>
          <w:b/>
          <w:bCs/>
          <w:spacing w:val="1"/>
          <w:lang w:val="is-IS"/>
        </w:rPr>
        <w:t>K</w:t>
      </w:r>
      <w:r w:rsidRPr="00860CDD">
        <w:rPr>
          <w:rFonts w:ascii="Times New Roman" w:eastAsia="Times New Roman" w:hAnsi="Times New Roman" w:cs="Times New Roman"/>
          <w:b/>
          <w:bCs/>
          <w:lang w:val="is-IS"/>
        </w:rPr>
        <w:t>I</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1"/>
          <w:lang w:val="is-IS"/>
        </w:rPr>
        <w:t>N</w:t>
      </w:r>
      <w:r w:rsidRPr="00860CDD">
        <w:rPr>
          <w:rFonts w:ascii="Times New Roman" w:eastAsia="Times New Roman" w:hAnsi="Times New Roman" w:cs="Times New Roman"/>
          <w:b/>
          <w:bCs/>
          <w:lang w:val="is-IS"/>
        </w:rPr>
        <w:t>Á</w:t>
      </w:r>
      <w:r w:rsidRPr="00860CDD">
        <w:rPr>
          <w:rFonts w:ascii="Times New Roman" w:eastAsia="Times New Roman" w:hAnsi="Times New Roman" w:cs="Times New Roman"/>
          <w:b/>
          <w:bCs/>
          <w:spacing w:val="-1"/>
          <w:lang w:val="is-IS"/>
        </w:rPr>
        <w:t xml:space="preserve"> T</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L</w:t>
      </w:r>
      <w:r w:rsidRPr="00860CDD">
        <w:rPr>
          <w:rFonts w:ascii="Times New Roman" w:eastAsia="Times New Roman" w:hAnsi="Times New Roman" w:cs="Times New Roman"/>
          <w:b/>
          <w:bCs/>
          <w:spacing w:val="-1"/>
          <w:lang w:val="is-IS"/>
        </w:rPr>
        <w:t xml:space="preserve"> N</w:t>
      </w:r>
      <w:r w:rsidRPr="00860CDD">
        <w:rPr>
          <w:rFonts w:ascii="Times New Roman" w:eastAsia="Times New Roman" w:hAnsi="Times New Roman" w:cs="Times New Roman"/>
          <w:b/>
          <w:bCs/>
          <w:lang w:val="is-IS"/>
        </w:rPr>
        <w:t>É</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lang w:val="is-IS"/>
        </w:rPr>
        <w:t>S</w:t>
      </w:r>
      <w:r w:rsidRPr="00860CDD">
        <w:rPr>
          <w:rFonts w:ascii="Times New Roman" w:eastAsia="Times New Roman" w:hAnsi="Times New Roman" w:cs="Times New Roman"/>
          <w:b/>
          <w:bCs/>
          <w:spacing w:val="-2"/>
          <w:lang w:val="is-IS"/>
        </w:rPr>
        <w:t>J</w:t>
      </w:r>
      <w:r w:rsidRPr="00860CDD">
        <w:rPr>
          <w:rFonts w:ascii="Times New Roman" w:eastAsia="Times New Roman" w:hAnsi="Times New Roman" w:cs="Times New Roman"/>
          <w:b/>
          <w:bCs/>
          <w:lang w:val="is-IS"/>
        </w:rPr>
        <w:t>Á</w:t>
      </w:r>
    </w:p>
    <w:p w14:paraId="451A70B9"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22635302"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G</w:t>
      </w:r>
      <w:r w:rsidRPr="00860CDD">
        <w:rPr>
          <w:rFonts w:ascii="Times New Roman" w:eastAsia="Times New Roman" w:hAnsi="Times New Roman" w:cs="Times New Roman"/>
          <w:lang w:val="is-IS"/>
        </w:rPr>
        <w:t>ey</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þar</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bö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n 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rk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ná</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né</w:t>
      </w:r>
      <w:r w:rsidRPr="00860CDD">
        <w:rPr>
          <w:rFonts w:ascii="Times New Roman" w:eastAsia="Times New Roman" w:hAnsi="Times New Roman" w:cs="Times New Roman"/>
          <w:spacing w:val="-2"/>
          <w:lang w:val="is-IS"/>
        </w:rPr>
        <w:t xml:space="preserve"> 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p>
    <w:p w14:paraId="5774397C"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20CE2802"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1FE1A607" w14:textId="77777777" w:rsidR="002C45F9" w:rsidRPr="00860CDD" w:rsidRDefault="002C45F9" w:rsidP="000C4779">
      <w:pPr>
        <w:pBdr>
          <w:top w:val="single" w:sz="4" w:space="1" w:color="auto"/>
          <w:left w:val="single" w:sz="4" w:space="4" w:color="auto"/>
          <w:bottom w:val="single" w:sz="4" w:space="1" w:color="auto"/>
          <w:right w:val="single" w:sz="4" w:space="4" w:color="auto"/>
        </w:pBdr>
        <w:tabs>
          <w:tab w:val="left" w:pos="567"/>
          <w:tab w:val="left" w:pos="780"/>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position w:val="-1"/>
          <w:lang w:val="is-IS"/>
        </w:rPr>
        <w:t>7.</w:t>
      </w:r>
      <w:r w:rsidRPr="00860CDD">
        <w:rPr>
          <w:rFonts w:ascii="Times New Roman" w:eastAsia="Times New Roman" w:hAnsi="Times New Roman" w:cs="Times New Roman"/>
          <w:b/>
          <w:bCs/>
          <w:position w:val="-1"/>
          <w:lang w:val="is-IS"/>
        </w:rPr>
        <w:tab/>
      </w:r>
      <w:r w:rsidRPr="00860CDD">
        <w:rPr>
          <w:rFonts w:ascii="Times New Roman" w:eastAsia="Times New Roman" w:hAnsi="Times New Roman" w:cs="Times New Roman"/>
          <w:b/>
          <w:bCs/>
          <w:spacing w:val="1"/>
          <w:position w:val="-1"/>
          <w:lang w:val="is-IS"/>
        </w:rPr>
        <w:t>Ö</w:t>
      </w:r>
      <w:r w:rsidRPr="00860CDD">
        <w:rPr>
          <w:rFonts w:ascii="Times New Roman" w:eastAsia="Times New Roman" w:hAnsi="Times New Roman" w:cs="Times New Roman"/>
          <w:b/>
          <w:bCs/>
          <w:spacing w:val="-1"/>
          <w:position w:val="-1"/>
          <w:lang w:val="is-IS"/>
        </w:rPr>
        <w:t>NNU</w:t>
      </w:r>
      <w:r w:rsidRPr="00860CDD">
        <w:rPr>
          <w:rFonts w:ascii="Times New Roman" w:eastAsia="Times New Roman" w:hAnsi="Times New Roman" w:cs="Times New Roman"/>
          <w:b/>
          <w:bCs/>
          <w:position w:val="-1"/>
          <w:lang w:val="is-IS"/>
        </w:rPr>
        <w:t>R</w:t>
      </w:r>
      <w:r w:rsidRPr="00860CDD">
        <w:rPr>
          <w:rFonts w:ascii="Times New Roman" w:eastAsia="Times New Roman" w:hAnsi="Times New Roman" w:cs="Times New Roman"/>
          <w:b/>
          <w:bCs/>
          <w:spacing w:val="-1"/>
          <w:position w:val="-1"/>
          <w:lang w:val="is-IS"/>
        </w:rPr>
        <w:t xml:space="preserve"> </w:t>
      </w:r>
      <w:r w:rsidRPr="00860CDD">
        <w:rPr>
          <w:rFonts w:ascii="Times New Roman" w:eastAsia="Times New Roman" w:hAnsi="Times New Roman" w:cs="Times New Roman"/>
          <w:b/>
          <w:bCs/>
          <w:position w:val="-1"/>
          <w:lang w:val="is-IS"/>
        </w:rPr>
        <w:t>S</w:t>
      </w:r>
      <w:r w:rsidRPr="00860CDD">
        <w:rPr>
          <w:rFonts w:ascii="Times New Roman" w:eastAsia="Times New Roman" w:hAnsi="Times New Roman" w:cs="Times New Roman"/>
          <w:b/>
          <w:bCs/>
          <w:spacing w:val="-1"/>
          <w:position w:val="-1"/>
          <w:lang w:val="is-IS"/>
        </w:rPr>
        <w:t>ÉR</w:t>
      </w:r>
      <w:r w:rsidRPr="00860CDD">
        <w:rPr>
          <w:rFonts w:ascii="Times New Roman" w:eastAsia="Times New Roman" w:hAnsi="Times New Roman" w:cs="Times New Roman"/>
          <w:b/>
          <w:bCs/>
          <w:position w:val="-1"/>
          <w:lang w:val="is-IS"/>
        </w:rPr>
        <w:t>S</w:t>
      </w:r>
      <w:r w:rsidRPr="00860CDD">
        <w:rPr>
          <w:rFonts w:ascii="Times New Roman" w:eastAsia="Times New Roman" w:hAnsi="Times New Roman" w:cs="Times New Roman"/>
          <w:b/>
          <w:bCs/>
          <w:spacing w:val="-1"/>
          <w:position w:val="-1"/>
          <w:lang w:val="is-IS"/>
        </w:rPr>
        <w:t>T</w:t>
      </w:r>
      <w:r w:rsidRPr="00860CDD">
        <w:rPr>
          <w:rFonts w:ascii="Times New Roman" w:eastAsia="Times New Roman" w:hAnsi="Times New Roman" w:cs="Times New Roman"/>
          <w:b/>
          <w:bCs/>
          <w:spacing w:val="1"/>
          <w:position w:val="-1"/>
          <w:lang w:val="is-IS"/>
        </w:rPr>
        <w:t>Ö</w:t>
      </w:r>
      <w:r w:rsidRPr="00860CDD">
        <w:rPr>
          <w:rFonts w:ascii="Times New Roman" w:eastAsia="Times New Roman" w:hAnsi="Times New Roman" w:cs="Times New Roman"/>
          <w:b/>
          <w:bCs/>
          <w:position w:val="-1"/>
          <w:lang w:val="is-IS"/>
        </w:rPr>
        <w:t>K</w:t>
      </w:r>
      <w:r w:rsidRPr="00860CDD">
        <w:rPr>
          <w:rFonts w:ascii="Times New Roman" w:eastAsia="Times New Roman" w:hAnsi="Times New Roman" w:cs="Times New Roman"/>
          <w:b/>
          <w:bCs/>
          <w:spacing w:val="1"/>
          <w:position w:val="-1"/>
          <w:lang w:val="is-IS"/>
        </w:rPr>
        <w:t xml:space="preserve"> </w:t>
      </w:r>
      <w:r w:rsidRPr="00860CDD">
        <w:rPr>
          <w:rFonts w:ascii="Times New Roman" w:eastAsia="Times New Roman" w:hAnsi="Times New Roman" w:cs="Times New Roman"/>
          <w:b/>
          <w:bCs/>
          <w:spacing w:val="-1"/>
          <w:position w:val="-1"/>
          <w:lang w:val="is-IS"/>
        </w:rPr>
        <w:t>VARNAÐAR</w:t>
      </w:r>
      <w:r w:rsidRPr="00860CDD">
        <w:rPr>
          <w:rFonts w:ascii="Times New Roman" w:eastAsia="Times New Roman" w:hAnsi="Times New Roman" w:cs="Times New Roman"/>
          <w:b/>
          <w:bCs/>
          <w:spacing w:val="1"/>
          <w:position w:val="-1"/>
          <w:lang w:val="is-IS"/>
        </w:rPr>
        <w:t>O</w:t>
      </w:r>
      <w:r w:rsidRPr="00860CDD">
        <w:rPr>
          <w:rFonts w:ascii="Times New Roman" w:eastAsia="Times New Roman" w:hAnsi="Times New Roman" w:cs="Times New Roman"/>
          <w:b/>
          <w:bCs/>
          <w:spacing w:val="-1"/>
          <w:position w:val="-1"/>
          <w:lang w:val="is-IS"/>
        </w:rPr>
        <w:t>RÐ</w:t>
      </w:r>
      <w:r w:rsidRPr="00860CDD">
        <w:rPr>
          <w:rFonts w:ascii="Times New Roman" w:eastAsia="Times New Roman" w:hAnsi="Times New Roman" w:cs="Times New Roman"/>
          <w:b/>
          <w:bCs/>
          <w:position w:val="-1"/>
          <w:lang w:val="is-IS"/>
        </w:rPr>
        <w:t xml:space="preserve">, </w:t>
      </w:r>
      <w:r w:rsidRPr="00860CDD">
        <w:rPr>
          <w:rFonts w:ascii="Times New Roman" w:eastAsia="Times New Roman" w:hAnsi="Times New Roman" w:cs="Times New Roman"/>
          <w:b/>
          <w:bCs/>
          <w:spacing w:val="-1"/>
          <w:position w:val="-1"/>
          <w:lang w:val="is-IS"/>
        </w:rPr>
        <w:t>E</w:t>
      </w:r>
      <w:r w:rsidRPr="00860CDD">
        <w:rPr>
          <w:rFonts w:ascii="Times New Roman" w:eastAsia="Times New Roman" w:hAnsi="Times New Roman" w:cs="Times New Roman"/>
          <w:b/>
          <w:bCs/>
          <w:position w:val="-1"/>
          <w:lang w:val="is-IS"/>
        </w:rPr>
        <w:t>F</w:t>
      </w:r>
      <w:r w:rsidRPr="00860CDD">
        <w:rPr>
          <w:rFonts w:ascii="Times New Roman" w:eastAsia="Times New Roman" w:hAnsi="Times New Roman" w:cs="Times New Roman"/>
          <w:b/>
          <w:bCs/>
          <w:spacing w:val="2"/>
          <w:position w:val="-1"/>
          <w:lang w:val="is-IS"/>
        </w:rPr>
        <w:t xml:space="preserve"> </w:t>
      </w:r>
      <w:r w:rsidRPr="00860CDD">
        <w:rPr>
          <w:rFonts w:ascii="Times New Roman" w:eastAsia="Times New Roman" w:hAnsi="Times New Roman" w:cs="Times New Roman"/>
          <w:b/>
          <w:bCs/>
          <w:position w:val="-1"/>
          <w:lang w:val="is-IS"/>
        </w:rPr>
        <w:t>M</w:t>
      </w:r>
      <w:r w:rsidRPr="00860CDD">
        <w:rPr>
          <w:rFonts w:ascii="Times New Roman" w:eastAsia="Times New Roman" w:hAnsi="Times New Roman" w:cs="Times New Roman"/>
          <w:b/>
          <w:bCs/>
          <w:spacing w:val="-1"/>
          <w:position w:val="-1"/>
          <w:lang w:val="is-IS"/>
        </w:rPr>
        <w:t>E</w:t>
      </w:r>
      <w:r w:rsidRPr="00860CDD">
        <w:rPr>
          <w:rFonts w:ascii="Times New Roman" w:eastAsia="Times New Roman" w:hAnsi="Times New Roman" w:cs="Times New Roman"/>
          <w:b/>
          <w:bCs/>
          <w:position w:val="-1"/>
          <w:lang w:val="is-IS"/>
        </w:rPr>
        <w:t>Ð</w:t>
      </w:r>
      <w:r w:rsidRPr="00860CDD">
        <w:rPr>
          <w:rFonts w:ascii="Times New Roman" w:eastAsia="Times New Roman" w:hAnsi="Times New Roman" w:cs="Times New Roman"/>
          <w:b/>
          <w:bCs/>
          <w:spacing w:val="-1"/>
          <w:position w:val="-1"/>
          <w:lang w:val="is-IS"/>
        </w:rPr>
        <w:t xml:space="preserve"> </w:t>
      </w:r>
      <w:r w:rsidRPr="00860CDD">
        <w:rPr>
          <w:rFonts w:ascii="Times New Roman" w:eastAsia="Times New Roman" w:hAnsi="Times New Roman" w:cs="Times New Roman"/>
          <w:b/>
          <w:bCs/>
          <w:spacing w:val="-3"/>
          <w:position w:val="-1"/>
          <w:lang w:val="is-IS"/>
        </w:rPr>
        <w:t>Þ</w:t>
      </w:r>
      <w:r w:rsidRPr="00860CDD">
        <w:rPr>
          <w:rFonts w:ascii="Times New Roman" w:eastAsia="Times New Roman" w:hAnsi="Times New Roman" w:cs="Times New Roman"/>
          <w:b/>
          <w:bCs/>
          <w:spacing w:val="-1"/>
          <w:position w:val="-1"/>
          <w:lang w:val="is-IS"/>
        </w:rPr>
        <w:t>ARF</w:t>
      </w:r>
    </w:p>
    <w:p w14:paraId="2EAB1118"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73BB822F"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7B7E3550" w14:textId="77777777" w:rsidR="002C45F9" w:rsidRPr="00860CDD" w:rsidRDefault="002C45F9" w:rsidP="000C4779">
      <w:pPr>
        <w:pBdr>
          <w:top w:val="single" w:sz="4" w:space="1" w:color="auto"/>
          <w:left w:val="single" w:sz="4" w:space="4" w:color="auto"/>
          <w:bottom w:val="single" w:sz="4" w:space="1" w:color="auto"/>
          <w:right w:val="single" w:sz="4" w:space="4" w:color="auto"/>
        </w:pBdr>
        <w:tabs>
          <w:tab w:val="left" w:pos="567"/>
          <w:tab w:val="left" w:pos="780"/>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position w:val="-1"/>
          <w:lang w:val="is-IS"/>
        </w:rPr>
        <w:t>8.</w:t>
      </w:r>
      <w:r w:rsidRPr="00860CDD">
        <w:rPr>
          <w:rFonts w:ascii="Times New Roman" w:eastAsia="Times New Roman" w:hAnsi="Times New Roman" w:cs="Times New Roman"/>
          <w:b/>
          <w:bCs/>
          <w:position w:val="-1"/>
          <w:lang w:val="is-IS"/>
        </w:rPr>
        <w:tab/>
      </w:r>
      <w:r w:rsidRPr="00860CDD">
        <w:rPr>
          <w:rFonts w:ascii="Times New Roman" w:eastAsia="Times New Roman" w:hAnsi="Times New Roman" w:cs="Times New Roman"/>
          <w:b/>
          <w:bCs/>
          <w:spacing w:val="-1"/>
          <w:position w:val="-1"/>
          <w:lang w:val="is-IS"/>
        </w:rPr>
        <w:t>F</w:t>
      </w:r>
      <w:r w:rsidRPr="00860CDD">
        <w:rPr>
          <w:rFonts w:ascii="Times New Roman" w:eastAsia="Times New Roman" w:hAnsi="Times New Roman" w:cs="Times New Roman"/>
          <w:b/>
          <w:bCs/>
          <w:spacing w:val="1"/>
          <w:position w:val="-1"/>
          <w:lang w:val="is-IS"/>
        </w:rPr>
        <w:t>Y</w:t>
      </w:r>
      <w:r w:rsidRPr="00860CDD">
        <w:rPr>
          <w:rFonts w:ascii="Times New Roman" w:eastAsia="Times New Roman" w:hAnsi="Times New Roman" w:cs="Times New Roman"/>
          <w:b/>
          <w:bCs/>
          <w:spacing w:val="-1"/>
          <w:position w:val="-1"/>
          <w:lang w:val="is-IS"/>
        </w:rPr>
        <w:t>RN</w:t>
      </w:r>
      <w:r w:rsidRPr="00860CDD">
        <w:rPr>
          <w:rFonts w:ascii="Times New Roman" w:eastAsia="Times New Roman" w:hAnsi="Times New Roman" w:cs="Times New Roman"/>
          <w:b/>
          <w:bCs/>
          <w:spacing w:val="1"/>
          <w:position w:val="-1"/>
          <w:lang w:val="is-IS"/>
        </w:rPr>
        <w:t>I</w:t>
      </w:r>
      <w:r w:rsidRPr="00860CDD">
        <w:rPr>
          <w:rFonts w:ascii="Times New Roman" w:eastAsia="Times New Roman" w:hAnsi="Times New Roman" w:cs="Times New Roman"/>
          <w:b/>
          <w:bCs/>
          <w:spacing w:val="-1"/>
          <w:position w:val="-1"/>
          <w:lang w:val="is-IS"/>
        </w:rPr>
        <w:t>NGARDAG</w:t>
      </w:r>
      <w:r w:rsidRPr="00860CDD">
        <w:rPr>
          <w:rFonts w:ascii="Times New Roman" w:eastAsia="Times New Roman" w:hAnsi="Times New Roman" w:cs="Times New Roman"/>
          <w:b/>
          <w:bCs/>
          <w:position w:val="-1"/>
          <w:lang w:val="is-IS"/>
        </w:rPr>
        <w:t>S</w:t>
      </w:r>
      <w:r w:rsidRPr="00860CDD">
        <w:rPr>
          <w:rFonts w:ascii="Times New Roman" w:eastAsia="Times New Roman" w:hAnsi="Times New Roman" w:cs="Times New Roman"/>
          <w:b/>
          <w:bCs/>
          <w:spacing w:val="-1"/>
          <w:position w:val="-1"/>
          <w:lang w:val="is-IS"/>
        </w:rPr>
        <w:t>ET</w:t>
      </w:r>
      <w:r w:rsidRPr="00860CDD">
        <w:rPr>
          <w:rFonts w:ascii="Times New Roman" w:eastAsia="Times New Roman" w:hAnsi="Times New Roman" w:cs="Times New Roman"/>
          <w:b/>
          <w:bCs/>
          <w:spacing w:val="1"/>
          <w:position w:val="-1"/>
          <w:lang w:val="is-IS"/>
        </w:rPr>
        <w:t>NI</w:t>
      </w:r>
      <w:r w:rsidRPr="00860CDD">
        <w:rPr>
          <w:rFonts w:ascii="Times New Roman" w:eastAsia="Times New Roman" w:hAnsi="Times New Roman" w:cs="Times New Roman"/>
          <w:b/>
          <w:bCs/>
          <w:spacing w:val="-1"/>
          <w:position w:val="-1"/>
          <w:lang w:val="is-IS"/>
        </w:rPr>
        <w:t>NG</w:t>
      </w:r>
    </w:p>
    <w:p w14:paraId="33D0422A"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578701B9"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X</w:t>
      </w:r>
      <w:r w:rsidRPr="00860CDD">
        <w:rPr>
          <w:rFonts w:ascii="Times New Roman" w:eastAsia="Times New Roman" w:hAnsi="Times New Roman" w:cs="Times New Roman"/>
          <w:lang w:val="is-IS"/>
        </w:rPr>
        <w:t>P</w:t>
      </w:r>
    </w:p>
    <w:p w14:paraId="715A0672"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25B6475D"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5CDC8FAD" w14:textId="77777777" w:rsidR="002C45F9" w:rsidRPr="00860CDD" w:rsidRDefault="002C45F9" w:rsidP="000C4779">
      <w:pPr>
        <w:pBdr>
          <w:top w:val="single" w:sz="4" w:space="1" w:color="auto"/>
          <w:left w:val="single" w:sz="4" w:space="4" w:color="auto"/>
          <w:bottom w:val="single" w:sz="4" w:space="1" w:color="auto"/>
          <w:right w:val="single" w:sz="4" w:space="4" w:color="auto"/>
        </w:pBdr>
        <w:tabs>
          <w:tab w:val="left" w:pos="567"/>
          <w:tab w:val="left" w:pos="780"/>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position w:val="-1"/>
          <w:lang w:val="is-IS"/>
        </w:rPr>
        <w:t>9.</w:t>
      </w:r>
      <w:r w:rsidRPr="00860CDD">
        <w:rPr>
          <w:rFonts w:ascii="Times New Roman" w:eastAsia="Times New Roman" w:hAnsi="Times New Roman" w:cs="Times New Roman"/>
          <w:b/>
          <w:bCs/>
          <w:position w:val="-1"/>
          <w:lang w:val="is-IS"/>
        </w:rPr>
        <w:tab/>
        <w:t>S</w:t>
      </w:r>
      <w:r w:rsidRPr="00860CDD">
        <w:rPr>
          <w:rFonts w:ascii="Times New Roman" w:eastAsia="Times New Roman" w:hAnsi="Times New Roman" w:cs="Times New Roman"/>
          <w:b/>
          <w:bCs/>
          <w:spacing w:val="-1"/>
          <w:position w:val="-1"/>
          <w:lang w:val="is-IS"/>
        </w:rPr>
        <w:t>ÉR</w:t>
      </w:r>
      <w:r w:rsidRPr="00860CDD">
        <w:rPr>
          <w:rFonts w:ascii="Times New Roman" w:eastAsia="Times New Roman" w:hAnsi="Times New Roman" w:cs="Times New Roman"/>
          <w:b/>
          <w:bCs/>
          <w:position w:val="-1"/>
          <w:lang w:val="is-IS"/>
        </w:rPr>
        <w:t>S</w:t>
      </w:r>
      <w:r w:rsidRPr="00860CDD">
        <w:rPr>
          <w:rFonts w:ascii="Times New Roman" w:eastAsia="Times New Roman" w:hAnsi="Times New Roman" w:cs="Times New Roman"/>
          <w:b/>
          <w:bCs/>
          <w:spacing w:val="-1"/>
          <w:position w:val="-1"/>
          <w:lang w:val="is-IS"/>
        </w:rPr>
        <w:t>T</w:t>
      </w:r>
      <w:r w:rsidRPr="00860CDD">
        <w:rPr>
          <w:rFonts w:ascii="Times New Roman" w:eastAsia="Times New Roman" w:hAnsi="Times New Roman" w:cs="Times New Roman"/>
          <w:b/>
          <w:bCs/>
          <w:spacing w:val="1"/>
          <w:position w:val="-1"/>
          <w:lang w:val="is-IS"/>
        </w:rPr>
        <w:t>Ö</w:t>
      </w:r>
      <w:r w:rsidRPr="00860CDD">
        <w:rPr>
          <w:rFonts w:ascii="Times New Roman" w:eastAsia="Times New Roman" w:hAnsi="Times New Roman" w:cs="Times New Roman"/>
          <w:b/>
          <w:bCs/>
          <w:position w:val="-1"/>
          <w:lang w:val="is-IS"/>
        </w:rPr>
        <w:t>K</w:t>
      </w:r>
      <w:r w:rsidRPr="00860CDD">
        <w:rPr>
          <w:rFonts w:ascii="Times New Roman" w:eastAsia="Times New Roman" w:hAnsi="Times New Roman" w:cs="Times New Roman"/>
          <w:b/>
          <w:bCs/>
          <w:spacing w:val="1"/>
          <w:position w:val="-1"/>
          <w:lang w:val="is-IS"/>
        </w:rPr>
        <w:t xml:space="preserve"> </w:t>
      </w:r>
      <w:r w:rsidRPr="00860CDD">
        <w:rPr>
          <w:rFonts w:ascii="Times New Roman" w:eastAsia="Times New Roman" w:hAnsi="Times New Roman" w:cs="Times New Roman"/>
          <w:b/>
          <w:bCs/>
          <w:spacing w:val="-1"/>
          <w:position w:val="-1"/>
          <w:lang w:val="is-IS"/>
        </w:rPr>
        <w:t>GEY</w:t>
      </w:r>
      <w:r w:rsidRPr="00860CDD">
        <w:rPr>
          <w:rFonts w:ascii="Times New Roman" w:eastAsia="Times New Roman" w:hAnsi="Times New Roman" w:cs="Times New Roman"/>
          <w:b/>
          <w:bCs/>
          <w:position w:val="-1"/>
          <w:lang w:val="is-IS"/>
        </w:rPr>
        <w:t>MS</w:t>
      </w:r>
      <w:r w:rsidRPr="00860CDD">
        <w:rPr>
          <w:rFonts w:ascii="Times New Roman" w:eastAsia="Times New Roman" w:hAnsi="Times New Roman" w:cs="Times New Roman"/>
          <w:b/>
          <w:bCs/>
          <w:spacing w:val="-1"/>
          <w:position w:val="-1"/>
          <w:lang w:val="is-IS"/>
        </w:rPr>
        <w:t>LU</w:t>
      </w:r>
      <w:r w:rsidRPr="00860CDD">
        <w:rPr>
          <w:rFonts w:ascii="Times New Roman" w:eastAsia="Times New Roman" w:hAnsi="Times New Roman" w:cs="Times New Roman"/>
          <w:b/>
          <w:bCs/>
          <w:spacing w:val="-3"/>
          <w:position w:val="-1"/>
          <w:lang w:val="is-IS"/>
        </w:rPr>
        <w:t>S</w:t>
      </w:r>
      <w:r w:rsidRPr="00860CDD">
        <w:rPr>
          <w:rFonts w:ascii="Times New Roman" w:eastAsia="Times New Roman" w:hAnsi="Times New Roman" w:cs="Times New Roman"/>
          <w:b/>
          <w:bCs/>
          <w:spacing w:val="1"/>
          <w:position w:val="-1"/>
          <w:lang w:val="is-IS"/>
        </w:rPr>
        <w:t>KI</w:t>
      </w:r>
      <w:r w:rsidRPr="00860CDD">
        <w:rPr>
          <w:rFonts w:ascii="Times New Roman" w:eastAsia="Times New Roman" w:hAnsi="Times New Roman" w:cs="Times New Roman"/>
          <w:b/>
          <w:bCs/>
          <w:spacing w:val="-3"/>
          <w:position w:val="-1"/>
          <w:lang w:val="is-IS"/>
        </w:rPr>
        <w:t>L</w:t>
      </w:r>
      <w:r w:rsidRPr="00860CDD">
        <w:rPr>
          <w:rFonts w:ascii="Times New Roman" w:eastAsia="Times New Roman" w:hAnsi="Times New Roman" w:cs="Times New Roman"/>
          <w:b/>
          <w:bCs/>
          <w:spacing w:val="1"/>
          <w:position w:val="-1"/>
          <w:lang w:val="is-IS"/>
        </w:rPr>
        <w:t>Y</w:t>
      </w:r>
      <w:r w:rsidRPr="00860CDD">
        <w:rPr>
          <w:rFonts w:ascii="Times New Roman" w:eastAsia="Times New Roman" w:hAnsi="Times New Roman" w:cs="Times New Roman"/>
          <w:b/>
          <w:bCs/>
          <w:spacing w:val="-1"/>
          <w:position w:val="-1"/>
          <w:lang w:val="is-IS"/>
        </w:rPr>
        <w:t>RÐI</w:t>
      </w:r>
    </w:p>
    <w:p w14:paraId="1480D856"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2DF811B7"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G</w:t>
      </w:r>
      <w:r w:rsidRPr="00860CDD">
        <w:rPr>
          <w:rFonts w:ascii="Times New Roman" w:eastAsia="Times New Roman" w:hAnsi="Times New Roman" w:cs="Times New Roman"/>
          <w:lang w:val="is-IS"/>
        </w:rPr>
        <w:t>ey</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li</w:t>
      </w:r>
    </w:p>
    <w:p w14:paraId="20CC7558"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Má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f</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ósa</w:t>
      </w:r>
    </w:p>
    <w:p w14:paraId="5EBE7EF8"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lastRenderedPageBreak/>
        <w:t>G</w:t>
      </w:r>
      <w:r w:rsidRPr="00860CDD">
        <w:rPr>
          <w:rFonts w:ascii="Times New Roman" w:eastAsia="Times New Roman" w:hAnsi="Times New Roman" w:cs="Times New Roman"/>
          <w:lang w:val="is-IS"/>
        </w:rPr>
        <w:t>ey</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he</w:t>
      </w:r>
      <w:r w:rsidRPr="00860CDD">
        <w:rPr>
          <w:rFonts w:ascii="Times New Roman" w:eastAsia="Times New Roman" w:hAnsi="Times New Roman" w:cs="Times New Roman"/>
          <w:spacing w:val="1"/>
          <w:lang w:val="is-IS"/>
        </w:rPr>
        <w:t>tt</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si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búð</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n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ó</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i.</w:t>
      </w:r>
    </w:p>
    <w:p w14:paraId="4D19CD4E" w14:textId="77777777" w:rsidR="002C45F9" w:rsidRPr="00860CDD" w:rsidRDefault="002C45F9" w:rsidP="000C4779">
      <w:pPr>
        <w:tabs>
          <w:tab w:val="left" w:pos="567"/>
          <w:tab w:val="left" w:pos="780"/>
        </w:tabs>
        <w:spacing w:after="0" w:line="240" w:lineRule="auto"/>
        <w:rPr>
          <w:rFonts w:ascii="Times New Roman" w:hAnsi="Times New Roman" w:cs="Times New Roman"/>
          <w:lang w:val="is-IS"/>
        </w:rPr>
      </w:pPr>
    </w:p>
    <w:p w14:paraId="71E601AC" w14:textId="77777777" w:rsidR="002C45F9" w:rsidRPr="00860CDD" w:rsidRDefault="002C45F9" w:rsidP="000C4779">
      <w:pPr>
        <w:tabs>
          <w:tab w:val="left" w:pos="567"/>
          <w:tab w:val="left" w:pos="780"/>
        </w:tabs>
        <w:spacing w:after="0" w:line="240" w:lineRule="auto"/>
        <w:rPr>
          <w:rFonts w:ascii="Times New Roman" w:hAnsi="Times New Roman" w:cs="Times New Roman"/>
          <w:lang w:val="is-IS"/>
        </w:rPr>
      </w:pPr>
    </w:p>
    <w:p w14:paraId="1FDB299C" w14:textId="77777777" w:rsidR="002C45F9" w:rsidRPr="00860CDD" w:rsidRDefault="002C45F9" w:rsidP="000C4779">
      <w:pPr>
        <w:pBdr>
          <w:top w:val="single" w:sz="4" w:space="1" w:color="auto"/>
          <w:left w:val="single" w:sz="4" w:space="4" w:color="auto"/>
          <w:bottom w:val="single" w:sz="4" w:space="1" w:color="auto"/>
          <w:right w:val="single" w:sz="4" w:space="4" w:color="auto"/>
        </w:pBdr>
        <w:tabs>
          <w:tab w:val="left" w:pos="567"/>
          <w:tab w:val="left" w:pos="780"/>
        </w:tabs>
        <w:spacing w:after="0" w:line="240" w:lineRule="auto"/>
        <w:ind w:left="567" w:hanging="567"/>
        <w:rPr>
          <w:rFonts w:ascii="Times New Roman" w:eastAsia="Times New Roman" w:hAnsi="Times New Roman" w:cs="Times New Roman"/>
          <w:lang w:val="is-IS"/>
        </w:rPr>
      </w:pPr>
      <w:r w:rsidRPr="00860CDD">
        <w:rPr>
          <w:rFonts w:ascii="Times New Roman" w:eastAsia="Times New Roman" w:hAnsi="Times New Roman" w:cs="Times New Roman"/>
          <w:b/>
          <w:bCs/>
          <w:lang w:val="is-IS"/>
        </w:rPr>
        <w:t>10.</w:t>
      </w:r>
      <w:r w:rsidRPr="00860CDD">
        <w:rPr>
          <w:rFonts w:ascii="Times New Roman" w:eastAsia="Times New Roman" w:hAnsi="Times New Roman" w:cs="Times New Roman"/>
          <w:b/>
          <w:bCs/>
          <w:lang w:val="is-IS"/>
        </w:rPr>
        <w:tab/>
        <w:t>S</w:t>
      </w:r>
      <w:r w:rsidRPr="00860CDD">
        <w:rPr>
          <w:rFonts w:ascii="Times New Roman" w:eastAsia="Times New Roman" w:hAnsi="Times New Roman" w:cs="Times New Roman"/>
          <w:b/>
          <w:bCs/>
          <w:spacing w:val="-1"/>
          <w:lang w:val="is-IS"/>
        </w:rPr>
        <w:t>ÉR</w:t>
      </w:r>
      <w:r w:rsidRPr="00860CDD">
        <w:rPr>
          <w:rFonts w:ascii="Times New Roman" w:eastAsia="Times New Roman" w:hAnsi="Times New Roman" w:cs="Times New Roman"/>
          <w:b/>
          <w:bCs/>
          <w:lang w:val="is-IS"/>
        </w:rPr>
        <w:t>S</w:t>
      </w:r>
      <w:r w:rsidRPr="00860CDD">
        <w:rPr>
          <w:rFonts w:ascii="Times New Roman" w:eastAsia="Times New Roman" w:hAnsi="Times New Roman" w:cs="Times New Roman"/>
          <w:b/>
          <w:bCs/>
          <w:spacing w:val="-1"/>
          <w:lang w:val="is-IS"/>
        </w:rPr>
        <w:t>TA</w:t>
      </w:r>
      <w:r w:rsidRPr="00860CDD">
        <w:rPr>
          <w:rFonts w:ascii="Times New Roman" w:eastAsia="Times New Roman" w:hAnsi="Times New Roman" w:cs="Times New Roman"/>
          <w:b/>
          <w:bCs/>
          <w:spacing w:val="1"/>
          <w:lang w:val="is-IS"/>
        </w:rPr>
        <w:t>K</w:t>
      </w:r>
      <w:r w:rsidRPr="00860CDD">
        <w:rPr>
          <w:rFonts w:ascii="Times New Roman" w:eastAsia="Times New Roman" w:hAnsi="Times New Roman" w:cs="Times New Roman"/>
          <w:b/>
          <w:bCs/>
          <w:spacing w:val="-1"/>
          <w:lang w:val="is-IS"/>
        </w:rPr>
        <w:t>A</w:t>
      </w:r>
      <w:r w:rsidRPr="00860CDD">
        <w:rPr>
          <w:rFonts w:ascii="Times New Roman" w:eastAsia="Times New Roman" w:hAnsi="Times New Roman" w:cs="Times New Roman"/>
          <w:b/>
          <w:bCs/>
          <w:lang w:val="is-IS"/>
        </w:rPr>
        <w:t>R</w:t>
      </w:r>
      <w:r w:rsidRPr="00860CDD">
        <w:rPr>
          <w:rFonts w:ascii="Times New Roman" w:eastAsia="Times New Roman" w:hAnsi="Times New Roman" w:cs="Times New Roman"/>
          <w:b/>
          <w:bCs/>
          <w:spacing w:val="-1"/>
          <w:lang w:val="is-IS"/>
        </w:rPr>
        <w:t xml:space="preserve"> VARÚ</w:t>
      </w:r>
      <w:r w:rsidRPr="00860CDD">
        <w:rPr>
          <w:rFonts w:ascii="Times New Roman" w:eastAsia="Times New Roman" w:hAnsi="Times New Roman" w:cs="Times New Roman"/>
          <w:b/>
          <w:bCs/>
          <w:spacing w:val="1"/>
          <w:lang w:val="is-IS"/>
        </w:rPr>
        <w:t>ÐA</w:t>
      </w:r>
      <w:r w:rsidRPr="00860CDD">
        <w:rPr>
          <w:rFonts w:ascii="Times New Roman" w:eastAsia="Times New Roman" w:hAnsi="Times New Roman" w:cs="Times New Roman"/>
          <w:b/>
          <w:bCs/>
          <w:spacing w:val="-1"/>
          <w:lang w:val="is-IS"/>
        </w:rPr>
        <w:t>RRÁÐ</w:t>
      </w:r>
      <w:r w:rsidRPr="00860CDD">
        <w:rPr>
          <w:rFonts w:ascii="Times New Roman" w:eastAsia="Times New Roman" w:hAnsi="Times New Roman" w:cs="Times New Roman"/>
          <w:b/>
          <w:bCs/>
          <w:lang w:val="is-IS"/>
        </w:rPr>
        <w:t>S</w:t>
      </w:r>
      <w:r w:rsidRPr="00860CDD">
        <w:rPr>
          <w:rFonts w:ascii="Times New Roman" w:eastAsia="Times New Roman" w:hAnsi="Times New Roman" w:cs="Times New Roman"/>
          <w:b/>
          <w:bCs/>
          <w:spacing w:val="-1"/>
          <w:lang w:val="is-IS"/>
        </w:rPr>
        <w:t>TA</w:t>
      </w:r>
      <w:r w:rsidRPr="00860CDD">
        <w:rPr>
          <w:rFonts w:ascii="Times New Roman" w:eastAsia="Times New Roman" w:hAnsi="Times New Roman" w:cs="Times New Roman"/>
          <w:b/>
          <w:bCs/>
          <w:spacing w:val="2"/>
          <w:lang w:val="is-IS"/>
        </w:rPr>
        <w:t>F</w:t>
      </w:r>
      <w:r w:rsidRPr="00860CDD">
        <w:rPr>
          <w:rFonts w:ascii="Times New Roman" w:eastAsia="Times New Roman" w:hAnsi="Times New Roman" w:cs="Times New Roman"/>
          <w:b/>
          <w:bCs/>
          <w:spacing w:val="-1"/>
          <w:lang w:val="is-IS"/>
        </w:rPr>
        <w:t>AN</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R</w:t>
      </w:r>
      <w:r w:rsidRPr="00860CDD">
        <w:rPr>
          <w:rFonts w:ascii="Times New Roman" w:eastAsia="Times New Roman" w:hAnsi="Times New Roman" w:cs="Times New Roman"/>
          <w:b/>
          <w:bCs/>
          <w:spacing w:val="-1"/>
          <w:lang w:val="is-IS"/>
        </w:rPr>
        <w:t xml:space="preserve"> V</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Ð</w:t>
      </w:r>
      <w:r w:rsidRPr="00860CDD">
        <w:rPr>
          <w:rFonts w:ascii="Times New Roman" w:eastAsia="Times New Roman" w:hAnsi="Times New Roman" w:cs="Times New Roman"/>
          <w:b/>
          <w:bCs/>
          <w:spacing w:val="-1"/>
          <w:lang w:val="is-IS"/>
        </w:rPr>
        <w:t xml:space="preserve"> F</w:t>
      </w:r>
      <w:r w:rsidRPr="00860CDD">
        <w:rPr>
          <w:rFonts w:ascii="Times New Roman" w:eastAsia="Times New Roman" w:hAnsi="Times New Roman" w:cs="Times New Roman"/>
          <w:b/>
          <w:bCs/>
          <w:spacing w:val="1"/>
          <w:lang w:val="is-IS"/>
        </w:rPr>
        <w:t>Ö</w:t>
      </w:r>
      <w:r w:rsidRPr="00860CDD">
        <w:rPr>
          <w:rFonts w:ascii="Times New Roman" w:eastAsia="Times New Roman" w:hAnsi="Times New Roman" w:cs="Times New Roman"/>
          <w:b/>
          <w:bCs/>
          <w:spacing w:val="-1"/>
          <w:lang w:val="is-IS"/>
        </w:rPr>
        <w:t>RGU</w:t>
      </w:r>
      <w:r w:rsidRPr="00860CDD">
        <w:rPr>
          <w:rFonts w:ascii="Times New Roman" w:eastAsia="Times New Roman" w:hAnsi="Times New Roman" w:cs="Times New Roman"/>
          <w:b/>
          <w:bCs/>
          <w:lang w:val="is-IS"/>
        </w:rPr>
        <w:t>N</w:t>
      </w:r>
      <w:r w:rsidRPr="00860CDD">
        <w:rPr>
          <w:rFonts w:ascii="Times New Roman" w:eastAsia="Times New Roman" w:hAnsi="Times New Roman" w:cs="Times New Roman"/>
          <w:b/>
          <w:bCs/>
          <w:spacing w:val="-1"/>
          <w:lang w:val="is-IS"/>
        </w:rPr>
        <w:t xml:space="preserve"> LY</w:t>
      </w:r>
      <w:r w:rsidRPr="00860CDD">
        <w:rPr>
          <w:rFonts w:ascii="Times New Roman" w:eastAsia="Times New Roman" w:hAnsi="Times New Roman" w:cs="Times New Roman"/>
          <w:b/>
          <w:bCs/>
          <w:spacing w:val="2"/>
          <w:lang w:val="is-IS"/>
        </w:rPr>
        <w:t>F</w:t>
      </w:r>
      <w:r w:rsidRPr="00860CDD">
        <w:rPr>
          <w:rFonts w:ascii="Times New Roman" w:eastAsia="Times New Roman" w:hAnsi="Times New Roman" w:cs="Times New Roman"/>
          <w:b/>
          <w:bCs/>
          <w:lang w:val="is-IS"/>
        </w:rPr>
        <w:t>J</w:t>
      </w:r>
      <w:r w:rsidRPr="00860CDD">
        <w:rPr>
          <w:rFonts w:ascii="Times New Roman" w:eastAsia="Times New Roman" w:hAnsi="Times New Roman" w:cs="Times New Roman"/>
          <w:b/>
          <w:bCs/>
          <w:spacing w:val="-1"/>
          <w:lang w:val="is-IS"/>
        </w:rPr>
        <w:t>ALE</w:t>
      </w:r>
      <w:r w:rsidRPr="00860CDD">
        <w:rPr>
          <w:rFonts w:ascii="Times New Roman" w:eastAsia="Times New Roman" w:hAnsi="Times New Roman" w:cs="Times New Roman"/>
          <w:b/>
          <w:bCs/>
          <w:spacing w:val="-2"/>
          <w:lang w:val="is-IS"/>
        </w:rPr>
        <w:t>I</w:t>
      </w:r>
      <w:r w:rsidRPr="00860CDD">
        <w:rPr>
          <w:rFonts w:ascii="Times New Roman" w:eastAsia="Times New Roman" w:hAnsi="Times New Roman" w:cs="Times New Roman"/>
          <w:b/>
          <w:bCs/>
          <w:spacing w:val="2"/>
          <w:lang w:val="is-IS"/>
        </w:rPr>
        <w:t>F</w:t>
      </w:r>
      <w:r w:rsidRPr="00860CDD">
        <w:rPr>
          <w:rFonts w:ascii="Times New Roman" w:eastAsia="Times New Roman" w:hAnsi="Times New Roman" w:cs="Times New Roman"/>
          <w:b/>
          <w:bCs/>
          <w:lang w:val="is-IS"/>
        </w:rPr>
        <w:t>A</w:t>
      </w:r>
      <w:r w:rsidRPr="00860CDD">
        <w:rPr>
          <w:rFonts w:ascii="Times New Roman" w:eastAsia="Times New Roman" w:hAnsi="Times New Roman" w:cs="Times New Roman"/>
          <w:b/>
          <w:bCs/>
          <w:spacing w:val="-1"/>
          <w:lang w:val="is-IS"/>
        </w:rPr>
        <w:t xml:space="preserve"> EÐA ÚRGANG</w:t>
      </w:r>
      <w:r w:rsidRPr="00860CDD">
        <w:rPr>
          <w:rFonts w:ascii="Times New Roman" w:eastAsia="Times New Roman" w:hAnsi="Times New Roman" w:cs="Times New Roman"/>
          <w:b/>
          <w:bCs/>
          <w:lang w:val="is-IS"/>
        </w:rPr>
        <w:t>S</w:t>
      </w:r>
      <w:r w:rsidRPr="00860CDD">
        <w:rPr>
          <w:rFonts w:ascii="Times New Roman" w:eastAsia="Times New Roman" w:hAnsi="Times New Roman" w:cs="Times New Roman"/>
          <w:b/>
          <w:bCs/>
          <w:spacing w:val="2"/>
          <w:lang w:val="is-IS"/>
        </w:rPr>
        <w:t xml:space="preserve"> </w:t>
      </w:r>
      <w:r w:rsidRPr="00860CDD">
        <w:rPr>
          <w:rFonts w:ascii="Times New Roman" w:eastAsia="Times New Roman" w:hAnsi="Times New Roman" w:cs="Times New Roman"/>
          <w:b/>
          <w:bCs/>
          <w:spacing w:val="-1"/>
          <w:lang w:val="is-IS"/>
        </w:rPr>
        <w:t>VEGN</w:t>
      </w:r>
      <w:r w:rsidRPr="00860CDD">
        <w:rPr>
          <w:rFonts w:ascii="Times New Roman" w:eastAsia="Times New Roman" w:hAnsi="Times New Roman" w:cs="Times New Roman"/>
          <w:b/>
          <w:bCs/>
          <w:lang w:val="is-IS"/>
        </w:rPr>
        <w:t>A</w:t>
      </w:r>
      <w:r w:rsidRPr="00860CDD">
        <w:rPr>
          <w:rFonts w:ascii="Times New Roman" w:eastAsia="Times New Roman" w:hAnsi="Times New Roman" w:cs="Times New Roman"/>
          <w:b/>
          <w:bCs/>
          <w:spacing w:val="-1"/>
          <w:lang w:val="is-IS"/>
        </w:rPr>
        <w:t xml:space="preserve"> L</w:t>
      </w:r>
      <w:r w:rsidRPr="00860CDD">
        <w:rPr>
          <w:rFonts w:ascii="Times New Roman" w:eastAsia="Times New Roman" w:hAnsi="Times New Roman" w:cs="Times New Roman"/>
          <w:b/>
          <w:bCs/>
          <w:spacing w:val="1"/>
          <w:lang w:val="is-IS"/>
        </w:rPr>
        <w:t>Y</w:t>
      </w:r>
      <w:r w:rsidRPr="00860CDD">
        <w:rPr>
          <w:rFonts w:ascii="Times New Roman" w:eastAsia="Times New Roman" w:hAnsi="Times New Roman" w:cs="Times New Roman"/>
          <w:b/>
          <w:bCs/>
          <w:spacing w:val="2"/>
          <w:lang w:val="is-IS"/>
        </w:rPr>
        <w:t>F</w:t>
      </w:r>
      <w:r w:rsidRPr="00860CDD">
        <w:rPr>
          <w:rFonts w:ascii="Times New Roman" w:eastAsia="Times New Roman" w:hAnsi="Times New Roman" w:cs="Times New Roman"/>
          <w:b/>
          <w:bCs/>
          <w:lang w:val="is-IS"/>
        </w:rPr>
        <w:t>S</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spacing w:val="-1"/>
          <w:lang w:val="is-IS"/>
        </w:rPr>
        <w:t>N</w:t>
      </w:r>
      <w:r w:rsidRPr="00860CDD">
        <w:rPr>
          <w:rFonts w:ascii="Times New Roman" w:eastAsia="Times New Roman" w:hAnsi="Times New Roman" w:cs="Times New Roman"/>
          <w:b/>
          <w:bCs/>
          <w:lang w:val="is-IS"/>
        </w:rPr>
        <w:t xml:space="preserve">S </w:t>
      </w:r>
      <w:r w:rsidRPr="00860CDD">
        <w:rPr>
          <w:rFonts w:ascii="Times New Roman" w:eastAsia="Times New Roman" w:hAnsi="Times New Roman" w:cs="Times New Roman"/>
          <w:b/>
          <w:bCs/>
          <w:spacing w:val="-1"/>
          <w:lang w:val="is-IS"/>
        </w:rPr>
        <w:t>ÞA</w:t>
      </w:r>
      <w:r w:rsidRPr="00860CDD">
        <w:rPr>
          <w:rFonts w:ascii="Times New Roman" w:eastAsia="Times New Roman" w:hAnsi="Times New Roman" w:cs="Times New Roman"/>
          <w:b/>
          <w:bCs/>
          <w:lang w:val="is-IS"/>
        </w:rPr>
        <w:t>R</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lang w:val="is-IS"/>
        </w:rPr>
        <w:t>S</w:t>
      </w:r>
      <w:r w:rsidRPr="00860CDD">
        <w:rPr>
          <w:rFonts w:ascii="Times New Roman" w:eastAsia="Times New Roman" w:hAnsi="Times New Roman" w:cs="Times New Roman"/>
          <w:b/>
          <w:bCs/>
          <w:spacing w:val="-1"/>
          <w:lang w:val="is-IS"/>
        </w:rPr>
        <w:t>E</w:t>
      </w:r>
      <w:r w:rsidRPr="00860CDD">
        <w:rPr>
          <w:rFonts w:ascii="Times New Roman" w:eastAsia="Times New Roman" w:hAnsi="Times New Roman" w:cs="Times New Roman"/>
          <w:b/>
          <w:bCs/>
          <w:lang w:val="is-IS"/>
        </w:rPr>
        <w:t>M</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1"/>
          <w:lang w:val="is-IS"/>
        </w:rPr>
        <w:t>V</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Ð</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lang w:val="is-IS"/>
        </w:rPr>
        <w:t>Á</w:t>
      </w:r>
    </w:p>
    <w:p w14:paraId="35D7FE8B"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3A4CEF2A"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348001D7" w14:textId="77777777" w:rsidR="002C45F9" w:rsidRPr="00860CDD" w:rsidRDefault="002C45F9" w:rsidP="000C4779">
      <w:pPr>
        <w:pBdr>
          <w:top w:val="single" w:sz="4" w:space="1" w:color="auto"/>
          <w:left w:val="single" w:sz="4" w:space="4" w:color="auto"/>
          <w:bottom w:val="single" w:sz="4" w:space="1" w:color="auto"/>
          <w:right w:val="single" w:sz="4" w:space="4" w:color="auto"/>
        </w:pBdr>
        <w:tabs>
          <w:tab w:val="left" w:pos="567"/>
          <w:tab w:val="left" w:pos="780"/>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position w:val="-1"/>
          <w:lang w:val="is-IS"/>
        </w:rPr>
        <w:t>11.</w:t>
      </w:r>
      <w:r w:rsidRPr="00860CDD">
        <w:rPr>
          <w:rFonts w:ascii="Times New Roman" w:eastAsia="Times New Roman" w:hAnsi="Times New Roman" w:cs="Times New Roman"/>
          <w:b/>
          <w:bCs/>
          <w:position w:val="-1"/>
          <w:lang w:val="is-IS"/>
        </w:rPr>
        <w:tab/>
      </w:r>
      <w:r w:rsidRPr="00860CDD">
        <w:rPr>
          <w:rFonts w:ascii="Times New Roman" w:eastAsia="Times New Roman" w:hAnsi="Times New Roman" w:cs="Times New Roman"/>
          <w:b/>
          <w:bCs/>
          <w:spacing w:val="-1"/>
          <w:position w:val="-1"/>
          <w:lang w:val="is-IS"/>
        </w:rPr>
        <w:t>NA</w:t>
      </w:r>
      <w:r w:rsidRPr="00860CDD">
        <w:rPr>
          <w:rFonts w:ascii="Times New Roman" w:eastAsia="Times New Roman" w:hAnsi="Times New Roman" w:cs="Times New Roman"/>
          <w:b/>
          <w:bCs/>
          <w:spacing w:val="2"/>
          <w:position w:val="-1"/>
          <w:lang w:val="is-IS"/>
        </w:rPr>
        <w:t>F</w:t>
      </w:r>
      <w:r w:rsidRPr="00860CDD">
        <w:rPr>
          <w:rFonts w:ascii="Times New Roman" w:eastAsia="Times New Roman" w:hAnsi="Times New Roman" w:cs="Times New Roman"/>
          <w:b/>
          <w:bCs/>
          <w:position w:val="-1"/>
          <w:lang w:val="is-IS"/>
        </w:rPr>
        <w:t>N</w:t>
      </w:r>
      <w:r w:rsidRPr="00860CDD">
        <w:rPr>
          <w:rFonts w:ascii="Times New Roman" w:eastAsia="Times New Roman" w:hAnsi="Times New Roman" w:cs="Times New Roman"/>
          <w:b/>
          <w:bCs/>
          <w:spacing w:val="-1"/>
          <w:position w:val="-1"/>
          <w:lang w:val="is-IS"/>
        </w:rPr>
        <w:t xml:space="preserve"> </w:t>
      </w:r>
      <w:r w:rsidRPr="00860CDD">
        <w:rPr>
          <w:rFonts w:ascii="Times New Roman" w:eastAsia="Times New Roman" w:hAnsi="Times New Roman" w:cs="Times New Roman"/>
          <w:b/>
          <w:bCs/>
          <w:spacing w:val="1"/>
          <w:position w:val="-1"/>
          <w:lang w:val="is-IS"/>
        </w:rPr>
        <w:t>O</w:t>
      </w:r>
      <w:r w:rsidRPr="00860CDD">
        <w:rPr>
          <w:rFonts w:ascii="Times New Roman" w:eastAsia="Times New Roman" w:hAnsi="Times New Roman" w:cs="Times New Roman"/>
          <w:b/>
          <w:bCs/>
          <w:position w:val="-1"/>
          <w:lang w:val="is-IS"/>
        </w:rPr>
        <w:t>G</w:t>
      </w:r>
      <w:r w:rsidRPr="00860CDD">
        <w:rPr>
          <w:rFonts w:ascii="Times New Roman" w:eastAsia="Times New Roman" w:hAnsi="Times New Roman" w:cs="Times New Roman"/>
          <w:b/>
          <w:bCs/>
          <w:spacing w:val="-4"/>
          <w:position w:val="-1"/>
          <w:lang w:val="is-IS"/>
        </w:rPr>
        <w:t xml:space="preserve"> </w:t>
      </w:r>
      <w:r w:rsidRPr="00860CDD">
        <w:rPr>
          <w:rFonts w:ascii="Times New Roman" w:eastAsia="Times New Roman" w:hAnsi="Times New Roman" w:cs="Times New Roman"/>
          <w:b/>
          <w:bCs/>
          <w:spacing w:val="1"/>
          <w:position w:val="-1"/>
          <w:lang w:val="is-IS"/>
        </w:rPr>
        <w:t>H</w:t>
      </w:r>
      <w:r w:rsidRPr="00860CDD">
        <w:rPr>
          <w:rFonts w:ascii="Times New Roman" w:eastAsia="Times New Roman" w:hAnsi="Times New Roman" w:cs="Times New Roman"/>
          <w:b/>
          <w:bCs/>
          <w:spacing w:val="-1"/>
          <w:position w:val="-1"/>
          <w:lang w:val="is-IS"/>
        </w:rPr>
        <w:t>E</w:t>
      </w:r>
      <w:r w:rsidRPr="00860CDD">
        <w:rPr>
          <w:rFonts w:ascii="Times New Roman" w:eastAsia="Times New Roman" w:hAnsi="Times New Roman" w:cs="Times New Roman"/>
          <w:b/>
          <w:bCs/>
          <w:spacing w:val="1"/>
          <w:position w:val="-1"/>
          <w:lang w:val="is-IS"/>
        </w:rPr>
        <w:t>I</w:t>
      </w:r>
      <w:r w:rsidRPr="00860CDD">
        <w:rPr>
          <w:rFonts w:ascii="Times New Roman" w:eastAsia="Times New Roman" w:hAnsi="Times New Roman" w:cs="Times New Roman"/>
          <w:b/>
          <w:bCs/>
          <w:spacing w:val="-2"/>
          <w:position w:val="-1"/>
          <w:lang w:val="is-IS"/>
        </w:rPr>
        <w:t>M</w:t>
      </w:r>
      <w:r w:rsidRPr="00860CDD">
        <w:rPr>
          <w:rFonts w:ascii="Times New Roman" w:eastAsia="Times New Roman" w:hAnsi="Times New Roman" w:cs="Times New Roman"/>
          <w:b/>
          <w:bCs/>
          <w:spacing w:val="1"/>
          <w:position w:val="-1"/>
          <w:lang w:val="is-IS"/>
        </w:rPr>
        <w:t>I</w:t>
      </w:r>
      <w:r w:rsidRPr="00860CDD">
        <w:rPr>
          <w:rFonts w:ascii="Times New Roman" w:eastAsia="Times New Roman" w:hAnsi="Times New Roman" w:cs="Times New Roman"/>
          <w:b/>
          <w:bCs/>
          <w:spacing w:val="-1"/>
          <w:position w:val="-1"/>
          <w:lang w:val="is-IS"/>
        </w:rPr>
        <w:t>L</w:t>
      </w:r>
      <w:r w:rsidRPr="00860CDD">
        <w:rPr>
          <w:rFonts w:ascii="Times New Roman" w:eastAsia="Times New Roman" w:hAnsi="Times New Roman" w:cs="Times New Roman"/>
          <w:b/>
          <w:bCs/>
          <w:spacing w:val="1"/>
          <w:position w:val="-1"/>
          <w:lang w:val="is-IS"/>
        </w:rPr>
        <w:t>I</w:t>
      </w:r>
      <w:r w:rsidRPr="00860CDD">
        <w:rPr>
          <w:rFonts w:ascii="Times New Roman" w:eastAsia="Times New Roman" w:hAnsi="Times New Roman" w:cs="Times New Roman"/>
          <w:b/>
          <w:bCs/>
          <w:spacing w:val="-3"/>
          <w:position w:val="-1"/>
          <w:lang w:val="is-IS"/>
        </w:rPr>
        <w:t>S</w:t>
      </w:r>
      <w:r w:rsidRPr="00860CDD">
        <w:rPr>
          <w:rFonts w:ascii="Times New Roman" w:eastAsia="Times New Roman" w:hAnsi="Times New Roman" w:cs="Times New Roman"/>
          <w:b/>
          <w:bCs/>
          <w:spacing w:val="2"/>
          <w:position w:val="-1"/>
          <w:lang w:val="is-IS"/>
        </w:rPr>
        <w:t>F</w:t>
      </w:r>
      <w:r w:rsidRPr="00860CDD">
        <w:rPr>
          <w:rFonts w:ascii="Times New Roman" w:eastAsia="Times New Roman" w:hAnsi="Times New Roman" w:cs="Times New Roman"/>
          <w:b/>
          <w:bCs/>
          <w:spacing w:val="-3"/>
          <w:position w:val="-1"/>
          <w:lang w:val="is-IS"/>
        </w:rPr>
        <w:t>A</w:t>
      </w:r>
      <w:r w:rsidRPr="00860CDD">
        <w:rPr>
          <w:rFonts w:ascii="Times New Roman" w:eastAsia="Times New Roman" w:hAnsi="Times New Roman" w:cs="Times New Roman"/>
          <w:b/>
          <w:bCs/>
          <w:spacing w:val="-1"/>
          <w:position w:val="-1"/>
          <w:lang w:val="is-IS"/>
        </w:rPr>
        <w:t>N</w:t>
      </w:r>
      <w:r w:rsidRPr="00860CDD">
        <w:rPr>
          <w:rFonts w:ascii="Times New Roman" w:eastAsia="Times New Roman" w:hAnsi="Times New Roman" w:cs="Times New Roman"/>
          <w:b/>
          <w:bCs/>
          <w:position w:val="-1"/>
          <w:lang w:val="is-IS"/>
        </w:rPr>
        <w:t>G</w:t>
      </w:r>
      <w:r w:rsidRPr="00860CDD">
        <w:rPr>
          <w:rFonts w:ascii="Times New Roman" w:eastAsia="Times New Roman" w:hAnsi="Times New Roman" w:cs="Times New Roman"/>
          <w:b/>
          <w:bCs/>
          <w:spacing w:val="-1"/>
          <w:position w:val="-1"/>
          <w:lang w:val="is-IS"/>
        </w:rPr>
        <w:t xml:space="preserve"> </w:t>
      </w:r>
      <w:r w:rsidRPr="00860CDD">
        <w:rPr>
          <w:rFonts w:ascii="Times New Roman" w:eastAsia="Times New Roman" w:hAnsi="Times New Roman" w:cs="Times New Roman"/>
          <w:b/>
          <w:bCs/>
          <w:position w:val="-1"/>
          <w:lang w:val="is-IS"/>
        </w:rPr>
        <w:t>M</w:t>
      </w:r>
      <w:r w:rsidRPr="00860CDD">
        <w:rPr>
          <w:rFonts w:ascii="Times New Roman" w:eastAsia="Times New Roman" w:hAnsi="Times New Roman" w:cs="Times New Roman"/>
          <w:b/>
          <w:bCs/>
          <w:spacing w:val="-1"/>
          <w:position w:val="-1"/>
          <w:lang w:val="is-IS"/>
        </w:rPr>
        <w:t>AR</w:t>
      </w:r>
      <w:r w:rsidRPr="00860CDD">
        <w:rPr>
          <w:rFonts w:ascii="Times New Roman" w:eastAsia="Times New Roman" w:hAnsi="Times New Roman" w:cs="Times New Roman"/>
          <w:b/>
          <w:bCs/>
          <w:spacing w:val="1"/>
          <w:position w:val="-1"/>
          <w:lang w:val="is-IS"/>
        </w:rPr>
        <w:t>K</w:t>
      </w:r>
      <w:r w:rsidRPr="00860CDD">
        <w:rPr>
          <w:rFonts w:ascii="Times New Roman" w:eastAsia="Times New Roman" w:hAnsi="Times New Roman" w:cs="Times New Roman"/>
          <w:b/>
          <w:bCs/>
          <w:spacing w:val="-1"/>
          <w:position w:val="-1"/>
          <w:lang w:val="is-IS"/>
        </w:rPr>
        <w:t>AÐ</w:t>
      </w:r>
      <w:r w:rsidRPr="00860CDD">
        <w:rPr>
          <w:rFonts w:ascii="Times New Roman" w:eastAsia="Times New Roman" w:hAnsi="Times New Roman" w:cs="Times New Roman"/>
          <w:b/>
          <w:bCs/>
          <w:position w:val="-1"/>
          <w:lang w:val="is-IS"/>
        </w:rPr>
        <w:t>S</w:t>
      </w:r>
      <w:r w:rsidRPr="00860CDD">
        <w:rPr>
          <w:rFonts w:ascii="Times New Roman" w:eastAsia="Times New Roman" w:hAnsi="Times New Roman" w:cs="Times New Roman"/>
          <w:b/>
          <w:bCs/>
          <w:spacing w:val="-1"/>
          <w:position w:val="-1"/>
          <w:lang w:val="is-IS"/>
        </w:rPr>
        <w:t>LE</w:t>
      </w:r>
      <w:r w:rsidRPr="00860CDD">
        <w:rPr>
          <w:rFonts w:ascii="Times New Roman" w:eastAsia="Times New Roman" w:hAnsi="Times New Roman" w:cs="Times New Roman"/>
          <w:b/>
          <w:bCs/>
          <w:spacing w:val="1"/>
          <w:position w:val="-1"/>
          <w:lang w:val="is-IS"/>
        </w:rPr>
        <w:t>Y</w:t>
      </w:r>
      <w:r w:rsidRPr="00860CDD">
        <w:rPr>
          <w:rFonts w:ascii="Times New Roman" w:eastAsia="Times New Roman" w:hAnsi="Times New Roman" w:cs="Times New Roman"/>
          <w:b/>
          <w:bCs/>
          <w:spacing w:val="-1"/>
          <w:position w:val="-1"/>
          <w:lang w:val="is-IS"/>
        </w:rPr>
        <w:t>F</w:t>
      </w:r>
      <w:r w:rsidRPr="00860CDD">
        <w:rPr>
          <w:rFonts w:ascii="Times New Roman" w:eastAsia="Times New Roman" w:hAnsi="Times New Roman" w:cs="Times New Roman"/>
          <w:b/>
          <w:bCs/>
          <w:spacing w:val="1"/>
          <w:position w:val="-1"/>
          <w:lang w:val="is-IS"/>
        </w:rPr>
        <w:t>I</w:t>
      </w:r>
      <w:r w:rsidRPr="00860CDD">
        <w:rPr>
          <w:rFonts w:ascii="Times New Roman" w:eastAsia="Times New Roman" w:hAnsi="Times New Roman" w:cs="Times New Roman"/>
          <w:b/>
          <w:bCs/>
          <w:spacing w:val="-3"/>
          <w:position w:val="-1"/>
          <w:lang w:val="is-IS"/>
        </w:rPr>
        <w:t>S</w:t>
      </w:r>
      <w:r w:rsidRPr="00860CDD">
        <w:rPr>
          <w:rFonts w:ascii="Times New Roman" w:eastAsia="Times New Roman" w:hAnsi="Times New Roman" w:cs="Times New Roman"/>
          <w:b/>
          <w:bCs/>
          <w:spacing w:val="1"/>
          <w:position w:val="-1"/>
          <w:lang w:val="is-IS"/>
        </w:rPr>
        <w:t>H</w:t>
      </w:r>
      <w:r w:rsidRPr="00860CDD">
        <w:rPr>
          <w:rFonts w:ascii="Times New Roman" w:eastAsia="Times New Roman" w:hAnsi="Times New Roman" w:cs="Times New Roman"/>
          <w:b/>
          <w:bCs/>
          <w:spacing w:val="-1"/>
          <w:position w:val="-1"/>
          <w:lang w:val="is-IS"/>
        </w:rPr>
        <w:t>A</w:t>
      </w:r>
      <w:r w:rsidRPr="00860CDD">
        <w:rPr>
          <w:rFonts w:ascii="Times New Roman" w:eastAsia="Times New Roman" w:hAnsi="Times New Roman" w:cs="Times New Roman"/>
          <w:b/>
          <w:bCs/>
          <w:spacing w:val="2"/>
          <w:position w:val="-1"/>
          <w:lang w:val="is-IS"/>
        </w:rPr>
        <w:t>F</w:t>
      </w:r>
      <w:r w:rsidRPr="00860CDD">
        <w:rPr>
          <w:rFonts w:ascii="Times New Roman" w:eastAsia="Times New Roman" w:hAnsi="Times New Roman" w:cs="Times New Roman"/>
          <w:b/>
          <w:bCs/>
          <w:position w:val="-1"/>
          <w:lang w:val="is-IS"/>
        </w:rPr>
        <w:t>A</w:t>
      </w:r>
    </w:p>
    <w:p w14:paraId="2DD357F1"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5BD41CF6" w14:textId="77777777" w:rsidR="00211F5C" w:rsidRPr="00211F5C" w:rsidRDefault="00211F5C" w:rsidP="000C4779">
      <w:pPr>
        <w:widowControl/>
        <w:tabs>
          <w:tab w:val="left" w:pos="567"/>
        </w:tabs>
        <w:spacing w:after="0" w:line="240" w:lineRule="auto"/>
        <w:rPr>
          <w:rFonts w:ascii="Times New Roman" w:eastAsia="Times New Roman" w:hAnsi="Times New Roman" w:cs="Times New Roman"/>
          <w:lang w:val="is-IS"/>
        </w:rPr>
      </w:pPr>
      <w:r w:rsidRPr="00211F5C">
        <w:rPr>
          <w:rFonts w:ascii="Times New Roman" w:eastAsia="Times New Roman" w:hAnsi="Times New Roman" w:cs="Times New Roman"/>
          <w:lang w:val="is-IS"/>
        </w:rPr>
        <w:t>STADA Arzneimittel AG</w:t>
      </w:r>
    </w:p>
    <w:p w14:paraId="7367FF14" w14:textId="77777777" w:rsidR="00211F5C" w:rsidRPr="00211F5C" w:rsidRDefault="00211F5C" w:rsidP="000C4779">
      <w:pPr>
        <w:widowControl/>
        <w:tabs>
          <w:tab w:val="left" w:pos="567"/>
        </w:tabs>
        <w:spacing w:after="0" w:line="240" w:lineRule="auto"/>
        <w:rPr>
          <w:rFonts w:ascii="Times New Roman" w:eastAsia="Times New Roman" w:hAnsi="Times New Roman" w:cs="Times New Roman"/>
          <w:lang w:val="is-IS"/>
        </w:rPr>
      </w:pPr>
      <w:r w:rsidRPr="00211F5C">
        <w:rPr>
          <w:rFonts w:ascii="Times New Roman" w:eastAsia="Times New Roman" w:hAnsi="Times New Roman" w:cs="Times New Roman"/>
          <w:lang w:val="is-IS"/>
        </w:rPr>
        <w:t>Stadastrasse 2–18</w:t>
      </w:r>
    </w:p>
    <w:p w14:paraId="77B189D0" w14:textId="77777777" w:rsidR="00211F5C" w:rsidRPr="00211F5C" w:rsidRDefault="00211F5C" w:rsidP="000C4779">
      <w:pPr>
        <w:widowControl/>
        <w:tabs>
          <w:tab w:val="left" w:pos="567"/>
        </w:tabs>
        <w:spacing w:after="0" w:line="240" w:lineRule="auto"/>
        <w:rPr>
          <w:rFonts w:ascii="Times New Roman" w:eastAsia="Times New Roman" w:hAnsi="Times New Roman" w:cs="Times New Roman"/>
          <w:lang w:val="is-IS"/>
        </w:rPr>
      </w:pPr>
      <w:r w:rsidRPr="00211F5C">
        <w:rPr>
          <w:rFonts w:ascii="Times New Roman" w:eastAsia="Times New Roman" w:hAnsi="Times New Roman" w:cs="Times New Roman"/>
          <w:lang w:val="is-IS"/>
        </w:rPr>
        <w:t xml:space="preserve">61118 Bad Vilbel </w:t>
      </w:r>
    </w:p>
    <w:p w14:paraId="7100F1F6" w14:textId="77777777" w:rsidR="00211F5C" w:rsidRPr="00211F5C" w:rsidRDefault="00211F5C" w:rsidP="000C4779">
      <w:pPr>
        <w:widowControl/>
        <w:tabs>
          <w:tab w:val="left" w:pos="567"/>
        </w:tabs>
        <w:spacing w:after="0" w:line="240" w:lineRule="auto"/>
        <w:rPr>
          <w:rFonts w:ascii="Times New Roman" w:eastAsia="Times New Roman" w:hAnsi="Times New Roman" w:cs="Times New Roman"/>
          <w:lang w:val="is-IS"/>
        </w:rPr>
      </w:pPr>
      <w:r w:rsidRPr="00211F5C">
        <w:rPr>
          <w:rFonts w:ascii="Times New Roman" w:eastAsia="Times New Roman" w:hAnsi="Times New Roman" w:cs="Times New Roman"/>
          <w:lang w:val="is-IS"/>
        </w:rPr>
        <w:t>Þýskaland</w:t>
      </w:r>
    </w:p>
    <w:p w14:paraId="176D26C5"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51750E76"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12B895DE" w14:textId="77777777" w:rsidR="002C45F9" w:rsidRPr="00860CDD" w:rsidRDefault="002C45F9" w:rsidP="000C4779">
      <w:pPr>
        <w:pBdr>
          <w:top w:val="single" w:sz="4" w:space="1" w:color="auto"/>
          <w:left w:val="single" w:sz="4" w:space="4" w:color="auto"/>
          <w:bottom w:val="single" w:sz="4" w:space="1" w:color="auto"/>
          <w:right w:val="single" w:sz="4" w:space="4" w:color="auto"/>
        </w:pBdr>
        <w:tabs>
          <w:tab w:val="left" w:pos="567"/>
          <w:tab w:val="left" w:pos="780"/>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position w:val="-1"/>
          <w:lang w:val="is-IS"/>
        </w:rPr>
        <w:t>12.</w:t>
      </w:r>
      <w:r w:rsidRPr="00860CDD">
        <w:rPr>
          <w:rFonts w:ascii="Times New Roman" w:eastAsia="Times New Roman" w:hAnsi="Times New Roman" w:cs="Times New Roman"/>
          <w:b/>
          <w:bCs/>
          <w:position w:val="-1"/>
          <w:lang w:val="is-IS"/>
        </w:rPr>
        <w:tab/>
        <w:t>M</w:t>
      </w:r>
      <w:r w:rsidRPr="00860CDD">
        <w:rPr>
          <w:rFonts w:ascii="Times New Roman" w:eastAsia="Times New Roman" w:hAnsi="Times New Roman" w:cs="Times New Roman"/>
          <w:b/>
          <w:bCs/>
          <w:spacing w:val="-1"/>
          <w:position w:val="-1"/>
          <w:lang w:val="is-IS"/>
        </w:rPr>
        <w:t>AR</w:t>
      </w:r>
      <w:r w:rsidRPr="00860CDD">
        <w:rPr>
          <w:rFonts w:ascii="Times New Roman" w:eastAsia="Times New Roman" w:hAnsi="Times New Roman" w:cs="Times New Roman"/>
          <w:b/>
          <w:bCs/>
          <w:spacing w:val="1"/>
          <w:position w:val="-1"/>
          <w:lang w:val="is-IS"/>
        </w:rPr>
        <w:t>K</w:t>
      </w:r>
      <w:r w:rsidRPr="00860CDD">
        <w:rPr>
          <w:rFonts w:ascii="Times New Roman" w:eastAsia="Times New Roman" w:hAnsi="Times New Roman" w:cs="Times New Roman"/>
          <w:b/>
          <w:bCs/>
          <w:spacing w:val="-1"/>
          <w:position w:val="-1"/>
          <w:lang w:val="is-IS"/>
        </w:rPr>
        <w:t>AÐ</w:t>
      </w:r>
      <w:r w:rsidRPr="00860CDD">
        <w:rPr>
          <w:rFonts w:ascii="Times New Roman" w:eastAsia="Times New Roman" w:hAnsi="Times New Roman" w:cs="Times New Roman"/>
          <w:b/>
          <w:bCs/>
          <w:position w:val="-1"/>
          <w:lang w:val="is-IS"/>
        </w:rPr>
        <w:t>S</w:t>
      </w:r>
      <w:r w:rsidRPr="00860CDD">
        <w:rPr>
          <w:rFonts w:ascii="Times New Roman" w:eastAsia="Times New Roman" w:hAnsi="Times New Roman" w:cs="Times New Roman"/>
          <w:b/>
          <w:bCs/>
          <w:spacing w:val="-1"/>
          <w:position w:val="-1"/>
          <w:lang w:val="is-IS"/>
        </w:rPr>
        <w:t>LEY</w:t>
      </w:r>
      <w:r w:rsidRPr="00860CDD">
        <w:rPr>
          <w:rFonts w:ascii="Times New Roman" w:eastAsia="Times New Roman" w:hAnsi="Times New Roman" w:cs="Times New Roman"/>
          <w:b/>
          <w:bCs/>
          <w:spacing w:val="2"/>
          <w:position w:val="-1"/>
          <w:lang w:val="is-IS"/>
        </w:rPr>
        <w:t>F</w:t>
      </w:r>
      <w:r w:rsidRPr="00860CDD">
        <w:rPr>
          <w:rFonts w:ascii="Times New Roman" w:eastAsia="Times New Roman" w:hAnsi="Times New Roman" w:cs="Times New Roman"/>
          <w:b/>
          <w:bCs/>
          <w:spacing w:val="1"/>
          <w:position w:val="-1"/>
          <w:lang w:val="is-IS"/>
        </w:rPr>
        <w:t>I</w:t>
      </w:r>
      <w:r w:rsidRPr="00860CDD">
        <w:rPr>
          <w:rFonts w:ascii="Times New Roman" w:eastAsia="Times New Roman" w:hAnsi="Times New Roman" w:cs="Times New Roman"/>
          <w:b/>
          <w:bCs/>
          <w:position w:val="-1"/>
          <w:lang w:val="is-IS"/>
        </w:rPr>
        <w:t>S</w:t>
      </w:r>
      <w:r w:rsidRPr="00860CDD">
        <w:rPr>
          <w:rFonts w:ascii="Times New Roman" w:eastAsia="Times New Roman" w:hAnsi="Times New Roman" w:cs="Times New Roman"/>
          <w:b/>
          <w:bCs/>
          <w:spacing w:val="-1"/>
          <w:position w:val="-1"/>
          <w:lang w:val="is-IS"/>
        </w:rPr>
        <w:t>N</w:t>
      </w:r>
      <w:r w:rsidRPr="00860CDD">
        <w:rPr>
          <w:rFonts w:ascii="Times New Roman" w:eastAsia="Times New Roman" w:hAnsi="Times New Roman" w:cs="Times New Roman"/>
          <w:b/>
          <w:bCs/>
          <w:spacing w:val="-3"/>
          <w:position w:val="-1"/>
          <w:lang w:val="is-IS"/>
        </w:rPr>
        <w:t>Ú</w:t>
      </w:r>
      <w:r w:rsidRPr="00860CDD">
        <w:rPr>
          <w:rFonts w:ascii="Times New Roman" w:eastAsia="Times New Roman" w:hAnsi="Times New Roman" w:cs="Times New Roman"/>
          <w:b/>
          <w:bCs/>
          <w:position w:val="-1"/>
          <w:lang w:val="is-IS"/>
        </w:rPr>
        <w:t>M</w:t>
      </w:r>
      <w:r w:rsidRPr="00860CDD">
        <w:rPr>
          <w:rFonts w:ascii="Times New Roman" w:eastAsia="Times New Roman" w:hAnsi="Times New Roman" w:cs="Times New Roman"/>
          <w:b/>
          <w:bCs/>
          <w:spacing w:val="-1"/>
          <w:position w:val="-1"/>
          <w:lang w:val="is-IS"/>
        </w:rPr>
        <w:t>E</w:t>
      </w:r>
      <w:r w:rsidRPr="00860CDD">
        <w:rPr>
          <w:rFonts w:ascii="Times New Roman" w:eastAsia="Times New Roman" w:hAnsi="Times New Roman" w:cs="Times New Roman"/>
          <w:b/>
          <w:bCs/>
          <w:position w:val="-1"/>
          <w:lang w:val="is-IS"/>
        </w:rPr>
        <w:t>R</w:t>
      </w:r>
    </w:p>
    <w:p w14:paraId="4E5A26B0"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738AFAE3" w14:textId="77777777" w:rsidR="002C45F9" w:rsidRPr="00BA47AF" w:rsidRDefault="002C45F9" w:rsidP="000C4779">
      <w:pPr>
        <w:tabs>
          <w:tab w:val="left" w:pos="567"/>
        </w:tabs>
        <w:spacing w:after="0" w:line="240" w:lineRule="auto"/>
        <w:rPr>
          <w:rFonts w:ascii="Times New Roman" w:hAnsi="Times New Roman" w:cs="Times New Roman"/>
          <w:lang w:val="da-DK"/>
        </w:rPr>
      </w:pPr>
      <w:r w:rsidRPr="00BA47AF">
        <w:rPr>
          <w:rFonts w:ascii="Times New Roman" w:hAnsi="Times New Roman" w:cs="Times New Roman"/>
          <w:lang w:val="da-DK"/>
        </w:rPr>
        <w:t>EU/1/24/1825/001</w:t>
      </w:r>
    </w:p>
    <w:p w14:paraId="35C7C536" w14:textId="77777777" w:rsidR="002C45F9" w:rsidRPr="00BA47AF" w:rsidRDefault="002C45F9" w:rsidP="000C4779">
      <w:pPr>
        <w:tabs>
          <w:tab w:val="left" w:pos="567"/>
        </w:tabs>
        <w:spacing w:after="0" w:line="240" w:lineRule="auto"/>
        <w:rPr>
          <w:rFonts w:ascii="Times New Roman" w:hAnsi="Times New Roman" w:cs="Times New Roman"/>
          <w:lang w:val="da-DK"/>
        </w:rPr>
      </w:pPr>
      <w:r w:rsidRPr="00496653">
        <w:rPr>
          <w:rFonts w:ascii="Times New Roman" w:hAnsi="Times New Roman" w:cs="Times New Roman"/>
          <w:highlight w:val="lightGray"/>
          <w:lang w:val="da-DK"/>
        </w:rPr>
        <w:t>EU/1/24/1825/002</w:t>
      </w:r>
    </w:p>
    <w:p w14:paraId="4BE56E13" w14:textId="77777777" w:rsidR="002C45F9" w:rsidRDefault="002C45F9" w:rsidP="000C4779">
      <w:pPr>
        <w:tabs>
          <w:tab w:val="left" w:pos="567"/>
        </w:tabs>
        <w:spacing w:after="0" w:line="240" w:lineRule="auto"/>
        <w:rPr>
          <w:rFonts w:ascii="Times New Roman" w:hAnsi="Times New Roman" w:cs="Times New Roman"/>
          <w:lang w:val="is-IS"/>
        </w:rPr>
      </w:pPr>
    </w:p>
    <w:p w14:paraId="3BBCB75A"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51D2D97A" w14:textId="77777777" w:rsidR="002C45F9" w:rsidRPr="00860CDD" w:rsidRDefault="002C45F9" w:rsidP="000C4779">
      <w:pPr>
        <w:pBdr>
          <w:top w:val="single" w:sz="4" w:space="1" w:color="auto"/>
          <w:left w:val="single" w:sz="4" w:space="4" w:color="auto"/>
          <w:bottom w:val="single" w:sz="4" w:space="1" w:color="auto"/>
          <w:right w:val="single" w:sz="4" w:space="4" w:color="auto"/>
        </w:pBdr>
        <w:tabs>
          <w:tab w:val="left" w:pos="567"/>
          <w:tab w:val="left" w:pos="780"/>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position w:val="-1"/>
          <w:lang w:val="is-IS"/>
        </w:rPr>
        <w:t>13.</w:t>
      </w:r>
      <w:r w:rsidRPr="00860CDD">
        <w:rPr>
          <w:rFonts w:ascii="Times New Roman" w:eastAsia="Times New Roman" w:hAnsi="Times New Roman" w:cs="Times New Roman"/>
          <w:b/>
          <w:bCs/>
          <w:position w:val="-1"/>
          <w:lang w:val="is-IS"/>
        </w:rPr>
        <w:tab/>
      </w:r>
      <w:r w:rsidRPr="00860CDD">
        <w:rPr>
          <w:rFonts w:ascii="Times New Roman" w:eastAsia="Times New Roman" w:hAnsi="Times New Roman" w:cs="Times New Roman"/>
          <w:b/>
          <w:bCs/>
          <w:spacing w:val="-1"/>
          <w:position w:val="-1"/>
          <w:lang w:val="is-IS"/>
        </w:rPr>
        <w:t>L</w:t>
      </w:r>
      <w:r w:rsidRPr="00860CDD">
        <w:rPr>
          <w:rFonts w:ascii="Times New Roman" w:eastAsia="Times New Roman" w:hAnsi="Times New Roman" w:cs="Times New Roman"/>
          <w:b/>
          <w:bCs/>
          <w:spacing w:val="1"/>
          <w:position w:val="-1"/>
          <w:lang w:val="is-IS"/>
        </w:rPr>
        <w:t>O</w:t>
      </w:r>
      <w:r w:rsidRPr="00860CDD">
        <w:rPr>
          <w:rFonts w:ascii="Times New Roman" w:eastAsia="Times New Roman" w:hAnsi="Times New Roman" w:cs="Times New Roman"/>
          <w:b/>
          <w:bCs/>
          <w:spacing w:val="-1"/>
          <w:position w:val="-1"/>
          <w:lang w:val="is-IS"/>
        </w:rPr>
        <w:t>TUNÚ</w:t>
      </w:r>
      <w:r w:rsidRPr="00860CDD">
        <w:rPr>
          <w:rFonts w:ascii="Times New Roman" w:eastAsia="Times New Roman" w:hAnsi="Times New Roman" w:cs="Times New Roman"/>
          <w:b/>
          <w:bCs/>
          <w:position w:val="-1"/>
          <w:lang w:val="is-IS"/>
        </w:rPr>
        <w:t>M</w:t>
      </w:r>
      <w:r w:rsidRPr="00860CDD">
        <w:rPr>
          <w:rFonts w:ascii="Times New Roman" w:eastAsia="Times New Roman" w:hAnsi="Times New Roman" w:cs="Times New Roman"/>
          <w:b/>
          <w:bCs/>
          <w:spacing w:val="-1"/>
          <w:position w:val="-1"/>
          <w:lang w:val="is-IS"/>
        </w:rPr>
        <w:t>E</w:t>
      </w:r>
      <w:r w:rsidRPr="00860CDD">
        <w:rPr>
          <w:rFonts w:ascii="Times New Roman" w:eastAsia="Times New Roman" w:hAnsi="Times New Roman" w:cs="Times New Roman"/>
          <w:b/>
          <w:bCs/>
          <w:position w:val="-1"/>
          <w:lang w:val="is-IS"/>
        </w:rPr>
        <w:t>R</w:t>
      </w:r>
    </w:p>
    <w:p w14:paraId="20EDF8BC"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646C0ED9"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Lot</w:t>
      </w:r>
    </w:p>
    <w:p w14:paraId="208290C5"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4BF8ABA9"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1DDE40EC" w14:textId="77777777" w:rsidR="002C45F9" w:rsidRPr="00860CDD" w:rsidRDefault="002C45F9" w:rsidP="000C4779">
      <w:pPr>
        <w:pBdr>
          <w:top w:val="single" w:sz="4" w:space="1" w:color="auto"/>
          <w:left w:val="single" w:sz="4" w:space="4" w:color="auto"/>
          <w:bottom w:val="single" w:sz="4" w:space="1" w:color="auto"/>
          <w:right w:val="single" w:sz="4" w:space="4" w:color="auto"/>
        </w:pBdr>
        <w:tabs>
          <w:tab w:val="left" w:pos="567"/>
          <w:tab w:val="left" w:pos="780"/>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position w:val="-1"/>
          <w:lang w:val="is-IS"/>
        </w:rPr>
        <w:t>14.</w:t>
      </w:r>
      <w:r w:rsidRPr="00860CDD">
        <w:rPr>
          <w:rFonts w:ascii="Times New Roman" w:eastAsia="Times New Roman" w:hAnsi="Times New Roman" w:cs="Times New Roman"/>
          <w:b/>
          <w:bCs/>
          <w:position w:val="-1"/>
          <w:lang w:val="is-IS"/>
        </w:rPr>
        <w:tab/>
      </w:r>
      <w:r w:rsidRPr="00860CDD">
        <w:rPr>
          <w:rFonts w:ascii="Times New Roman" w:eastAsia="Times New Roman" w:hAnsi="Times New Roman" w:cs="Times New Roman"/>
          <w:b/>
          <w:bCs/>
          <w:spacing w:val="-1"/>
          <w:position w:val="-1"/>
          <w:lang w:val="is-IS"/>
        </w:rPr>
        <w:t>A</w:t>
      </w:r>
      <w:r w:rsidRPr="00860CDD">
        <w:rPr>
          <w:rFonts w:ascii="Times New Roman" w:eastAsia="Times New Roman" w:hAnsi="Times New Roman" w:cs="Times New Roman"/>
          <w:b/>
          <w:bCs/>
          <w:spacing w:val="2"/>
          <w:position w:val="-1"/>
          <w:lang w:val="is-IS"/>
        </w:rPr>
        <w:t>F</w:t>
      </w:r>
      <w:r w:rsidRPr="00860CDD">
        <w:rPr>
          <w:rFonts w:ascii="Times New Roman" w:eastAsia="Times New Roman" w:hAnsi="Times New Roman" w:cs="Times New Roman"/>
          <w:b/>
          <w:bCs/>
          <w:spacing w:val="-1"/>
          <w:position w:val="-1"/>
          <w:lang w:val="is-IS"/>
        </w:rPr>
        <w:t>GRE</w:t>
      </w:r>
      <w:r w:rsidRPr="00860CDD">
        <w:rPr>
          <w:rFonts w:ascii="Times New Roman" w:eastAsia="Times New Roman" w:hAnsi="Times New Roman" w:cs="Times New Roman"/>
          <w:b/>
          <w:bCs/>
          <w:spacing w:val="1"/>
          <w:position w:val="-1"/>
          <w:lang w:val="is-IS"/>
        </w:rPr>
        <w:t>I</w:t>
      </w:r>
      <w:r w:rsidRPr="00860CDD">
        <w:rPr>
          <w:rFonts w:ascii="Times New Roman" w:eastAsia="Times New Roman" w:hAnsi="Times New Roman" w:cs="Times New Roman"/>
          <w:b/>
          <w:bCs/>
          <w:spacing w:val="-1"/>
          <w:position w:val="-1"/>
          <w:lang w:val="is-IS"/>
        </w:rPr>
        <w:t>Ð</w:t>
      </w:r>
      <w:r w:rsidRPr="00860CDD">
        <w:rPr>
          <w:rFonts w:ascii="Times New Roman" w:eastAsia="Times New Roman" w:hAnsi="Times New Roman" w:cs="Times New Roman"/>
          <w:b/>
          <w:bCs/>
          <w:position w:val="-1"/>
          <w:lang w:val="is-IS"/>
        </w:rPr>
        <w:t>S</w:t>
      </w:r>
      <w:r w:rsidRPr="00860CDD">
        <w:rPr>
          <w:rFonts w:ascii="Times New Roman" w:eastAsia="Times New Roman" w:hAnsi="Times New Roman" w:cs="Times New Roman"/>
          <w:b/>
          <w:bCs/>
          <w:spacing w:val="-1"/>
          <w:position w:val="-1"/>
          <w:lang w:val="is-IS"/>
        </w:rPr>
        <w:t>LUT</w:t>
      </w:r>
      <w:r w:rsidRPr="00860CDD">
        <w:rPr>
          <w:rFonts w:ascii="Times New Roman" w:eastAsia="Times New Roman" w:hAnsi="Times New Roman" w:cs="Times New Roman"/>
          <w:b/>
          <w:bCs/>
          <w:spacing w:val="1"/>
          <w:position w:val="-1"/>
          <w:lang w:val="is-IS"/>
        </w:rPr>
        <w:t>I</w:t>
      </w:r>
      <w:r w:rsidRPr="00860CDD">
        <w:rPr>
          <w:rFonts w:ascii="Times New Roman" w:eastAsia="Times New Roman" w:hAnsi="Times New Roman" w:cs="Times New Roman"/>
          <w:b/>
          <w:bCs/>
          <w:spacing w:val="-1"/>
          <w:position w:val="-1"/>
          <w:lang w:val="is-IS"/>
        </w:rPr>
        <w:t>L</w:t>
      </w:r>
      <w:r w:rsidRPr="00860CDD">
        <w:rPr>
          <w:rFonts w:ascii="Times New Roman" w:eastAsia="Times New Roman" w:hAnsi="Times New Roman" w:cs="Times New Roman"/>
          <w:b/>
          <w:bCs/>
          <w:spacing w:val="1"/>
          <w:position w:val="-1"/>
          <w:lang w:val="is-IS"/>
        </w:rPr>
        <w:t>HÖ</w:t>
      </w:r>
      <w:r w:rsidRPr="00860CDD">
        <w:rPr>
          <w:rFonts w:ascii="Times New Roman" w:eastAsia="Times New Roman" w:hAnsi="Times New Roman" w:cs="Times New Roman"/>
          <w:b/>
          <w:bCs/>
          <w:spacing w:val="-4"/>
          <w:position w:val="-1"/>
          <w:lang w:val="is-IS"/>
        </w:rPr>
        <w:t>G</w:t>
      </w:r>
      <w:r w:rsidRPr="00860CDD">
        <w:rPr>
          <w:rFonts w:ascii="Times New Roman" w:eastAsia="Times New Roman" w:hAnsi="Times New Roman" w:cs="Times New Roman"/>
          <w:b/>
          <w:bCs/>
          <w:spacing w:val="-1"/>
          <w:position w:val="-1"/>
          <w:lang w:val="is-IS"/>
        </w:rPr>
        <w:t>UN</w:t>
      </w:r>
    </w:p>
    <w:p w14:paraId="726D5EFF"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68E23E7E"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4A844A4E" w14:textId="77777777" w:rsidR="002C45F9" w:rsidRPr="00860CDD" w:rsidRDefault="002C45F9" w:rsidP="000C4779">
      <w:pPr>
        <w:pBdr>
          <w:top w:val="single" w:sz="4" w:space="1" w:color="auto"/>
          <w:left w:val="single" w:sz="4" w:space="4" w:color="auto"/>
          <w:bottom w:val="single" w:sz="4" w:space="1" w:color="auto"/>
          <w:right w:val="single" w:sz="4" w:space="4" w:color="auto"/>
        </w:pBdr>
        <w:tabs>
          <w:tab w:val="left" w:pos="567"/>
          <w:tab w:val="left" w:pos="780"/>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position w:val="-1"/>
          <w:lang w:val="is-IS"/>
        </w:rPr>
        <w:t>15.</w:t>
      </w:r>
      <w:r w:rsidRPr="00860CDD">
        <w:rPr>
          <w:rFonts w:ascii="Times New Roman" w:eastAsia="Times New Roman" w:hAnsi="Times New Roman" w:cs="Times New Roman"/>
          <w:b/>
          <w:bCs/>
          <w:position w:val="-1"/>
          <w:lang w:val="is-IS"/>
        </w:rPr>
        <w:tab/>
      </w:r>
      <w:r w:rsidRPr="00860CDD">
        <w:rPr>
          <w:rFonts w:ascii="Times New Roman" w:eastAsia="Times New Roman" w:hAnsi="Times New Roman" w:cs="Times New Roman"/>
          <w:b/>
          <w:bCs/>
          <w:spacing w:val="-1"/>
          <w:position w:val="-1"/>
          <w:lang w:val="is-IS"/>
        </w:rPr>
        <w:t>N</w:t>
      </w:r>
      <w:r w:rsidRPr="00860CDD">
        <w:rPr>
          <w:rFonts w:ascii="Times New Roman" w:eastAsia="Times New Roman" w:hAnsi="Times New Roman" w:cs="Times New Roman"/>
          <w:b/>
          <w:bCs/>
          <w:spacing w:val="1"/>
          <w:position w:val="-1"/>
          <w:lang w:val="is-IS"/>
        </w:rPr>
        <w:t>O</w:t>
      </w:r>
      <w:r w:rsidRPr="00860CDD">
        <w:rPr>
          <w:rFonts w:ascii="Times New Roman" w:eastAsia="Times New Roman" w:hAnsi="Times New Roman" w:cs="Times New Roman"/>
          <w:b/>
          <w:bCs/>
          <w:spacing w:val="-1"/>
          <w:position w:val="-1"/>
          <w:lang w:val="is-IS"/>
        </w:rPr>
        <w:t>T</w:t>
      </w:r>
      <w:r w:rsidRPr="00860CDD">
        <w:rPr>
          <w:rFonts w:ascii="Times New Roman" w:eastAsia="Times New Roman" w:hAnsi="Times New Roman" w:cs="Times New Roman"/>
          <w:b/>
          <w:bCs/>
          <w:spacing w:val="1"/>
          <w:position w:val="-1"/>
          <w:lang w:val="is-IS"/>
        </w:rPr>
        <w:t>K</w:t>
      </w:r>
      <w:r w:rsidRPr="00860CDD">
        <w:rPr>
          <w:rFonts w:ascii="Times New Roman" w:eastAsia="Times New Roman" w:hAnsi="Times New Roman" w:cs="Times New Roman"/>
          <w:b/>
          <w:bCs/>
          <w:spacing w:val="-1"/>
          <w:position w:val="-1"/>
          <w:lang w:val="is-IS"/>
        </w:rPr>
        <w:t>UNARLE</w:t>
      </w:r>
      <w:r w:rsidRPr="00860CDD">
        <w:rPr>
          <w:rFonts w:ascii="Times New Roman" w:eastAsia="Times New Roman" w:hAnsi="Times New Roman" w:cs="Times New Roman"/>
          <w:b/>
          <w:bCs/>
          <w:spacing w:val="1"/>
          <w:position w:val="-1"/>
          <w:lang w:val="is-IS"/>
        </w:rPr>
        <w:t>I</w:t>
      </w:r>
      <w:r w:rsidRPr="00860CDD">
        <w:rPr>
          <w:rFonts w:ascii="Times New Roman" w:eastAsia="Times New Roman" w:hAnsi="Times New Roman" w:cs="Times New Roman"/>
          <w:b/>
          <w:bCs/>
          <w:spacing w:val="-1"/>
          <w:position w:val="-1"/>
          <w:lang w:val="is-IS"/>
        </w:rPr>
        <w:t>Ð</w:t>
      </w:r>
      <w:r w:rsidRPr="00860CDD">
        <w:rPr>
          <w:rFonts w:ascii="Times New Roman" w:eastAsia="Times New Roman" w:hAnsi="Times New Roman" w:cs="Times New Roman"/>
          <w:b/>
          <w:bCs/>
          <w:spacing w:val="2"/>
          <w:position w:val="-1"/>
          <w:lang w:val="is-IS"/>
        </w:rPr>
        <w:t>B</w:t>
      </w:r>
      <w:r w:rsidRPr="00860CDD">
        <w:rPr>
          <w:rFonts w:ascii="Times New Roman" w:eastAsia="Times New Roman" w:hAnsi="Times New Roman" w:cs="Times New Roman"/>
          <w:b/>
          <w:bCs/>
          <w:spacing w:val="-1"/>
          <w:position w:val="-1"/>
          <w:lang w:val="is-IS"/>
        </w:rPr>
        <w:t>E</w:t>
      </w:r>
      <w:r w:rsidRPr="00860CDD">
        <w:rPr>
          <w:rFonts w:ascii="Times New Roman" w:eastAsia="Times New Roman" w:hAnsi="Times New Roman" w:cs="Times New Roman"/>
          <w:b/>
          <w:bCs/>
          <w:spacing w:val="1"/>
          <w:position w:val="-1"/>
          <w:lang w:val="is-IS"/>
        </w:rPr>
        <w:t>I</w:t>
      </w:r>
      <w:r w:rsidRPr="00860CDD">
        <w:rPr>
          <w:rFonts w:ascii="Times New Roman" w:eastAsia="Times New Roman" w:hAnsi="Times New Roman" w:cs="Times New Roman"/>
          <w:b/>
          <w:bCs/>
          <w:spacing w:val="-1"/>
          <w:position w:val="-1"/>
          <w:lang w:val="is-IS"/>
        </w:rPr>
        <w:t>N</w:t>
      </w:r>
      <w:r w:rsidRPr="00860CDD">
        <w:rPr>
          <w:rFonts w:ascii="Times New Roman" w:eastAsia="Times New Roman" w:hAnsi="Times New Roman" w:cs="Times New Roman"/>
          <w:b/>
          <w:bCs/>
          <w:spacing w:val="-2"/>
          <w:position w:val="-1"/>
          <w:lang w:val="is-IS"/>
        </w:rPr>
        <w:t>I</w:t>
      </w:r>
      <w:r w:rsidRPr="00860CDD">
        <w:rPr>
          <w:rFonts w:ascii="Times New Roman" w:eastAsia="Times New Roman" w:hAnsi="Times New Roman" w:cs="Times New Roman"/>
          <w:b/>
          <w:bCs/>
          <w:spacing w:val="-1"/>
          <w:position w:val="-1"/>
          <w:lang w:val="is-IS"/>
        </w:rPr>
        <w:t>NGAR</w:t>
      </w:r>
    </w:p>
    <w:p w14:paraId="502366B4"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7927F575"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0D008331" w14:textId="77777777" w:rsidR="002C45F9" w:rsidRPr="00860CDD" w:rsidRDefault="002C45F9" w:rsidP="000C4779">
      <w:pPr>
        <w:pBdr>
          <w:top w:val="single" w:sz="4" w:space="1" w:color="auto"/>
          <w:left w:val="single" w:sz="4" w:space="4" w:color="auto"/>
          <w:bottom w:val="single" w:sz="4" w:space="1" w:color="auto"/>
          <w:right w:val="single" w:sz="4" w:space="4" w:color="auto"/>
        </w:pBdr>
        <w:tabs>
          <w:tab w:val="left" w:pos="567"/>
          <w:tab w:val="left" w:pos="780"/>
        </w:tabs>
        <w:spacing w:after="0" w:line="240" w:lineRule="auto"/>
        <w:rPr>
          <w:rFonts w:ascii="Times New Roman" w:eastAsia="Times New Roman" w:hAnsi="Times New Roman" w:cs="Times New Roman"/>
          <w:b/>
          <w:bCs/>
          <w:spacing w:val="-1"/>
          <w:position w:val="-1"/>
          <w:lang w:val="is-IS"/>
        </w:rPr>
      </w:pPr>
      <w:r w:rsidRPr="00860CDD">
        <w:rPr>
          <w:rFonts w:ascii="Times New Roman" w:eastAsia="Times New Roman" w:hAnsi="Times New Roman" w:cs="Times New Roman"/>
          <w:b/>
          <w:bCs/>
          <w:position w:val="-1"/>
          <w:lang w:val="is-IS"/>
        </w:rPr>
        <w:t>16.</w:t>
      </w:r>
      <w:r w:rsidRPr="00860CDD">
        <w:rPr>
          <w:rFonts w:ascii="Times New Roman" w:eastAsia="Times New Roman" w:hAnsi="Times New Roman" w:cs="Times New Roman"/>
          <w:b/>
          <w:bCs/>
          <w:position w:val="-1"/>
          <w:lang w:val="is-IS"/>
        </w:rPr>
        <w:tab/>
      </w:r>
      <w:r w:rsidRPr="00860CDD">
        <w:rPr>
          <w:rFonts w:ascii="Times New Roman" w:eastAsia="Times New Roman" w:hAnsi="Times New Roman" w:cs="Times New Roman"/>
          <w:b/>
          <w:bCs/>
          <w:spacing w:val="-1"/>
          <w:position w:val="-1"/>
          <w:lang w:val="is-IS"/>
        </w:rPr>
        <w:t>UP</w:t>
      </w:r>
      <w:r w:rsidRPr="00860CDD">
        <w:rPr>
          <w:rFonts w:ascii="Times New Roman" w:eastAsia="Times New Roman" w:hAnsi="Times New Roman" w:cs="Times New Roman"/>
          <w:b/>
          <w:bCs/>
          <w:spacing w:val="2"/>
          <w:position w:val="-1"/>
          <w:lang w:val="is-IS"/>
        </w:rPr>
        <w:t>P</w:t>
      </w:r>
      <w:r w:rsidRPr="00860CDD">
        <w:rPr>
          <w:rFonts w:ascii="Times New Roman" w:eastAsia="Times New Roman" w:hAnsi="Times New Roman" w:cs="Times New Roman"/>
          <w:b/>
          <w:bCs/>
          <w:spacing w:val="-1"/>
          <w:position w:val="-1"/>
          <w:lang w:val="is-IS"/>
        </w:rPr>
        <w:t>L</w:t>
      </w:r>
      <w:r w:rsidRPr="00860CDD">
        <w:rPr>
          <w:rFonts w:ascii="Times New Roman" w:eastAsia="Times New Roman" w:hAnsi="Times New Roman" w:cs="Times New Roman"/>
          <w:b/>
          <w:bCs/>
          <w:spacing w:val="1"/>
          <w:position w:val="-1"/>
          <w:lang w:val="is-IS"/>
        </w:rPr>
        <w:t>Ý</w:t>
      </w:r>
      <w:r w:rsidRPr="00860CDD">
        <w:rPr>
          <w:rFonts w:ascii="Times New Roman" w:eastAsia="Times New Roman" w:hAnsi="Times New Roman" w:cs="Times New Roman"/>
          <w:b/>
          <w:bCs/>
          <w:spacing w:val="-3"/>
          <w:position w:val="-1"/>
          <w:lang w:val="is-IS"/>
        </w:rPr>
        <w:t>S</w:t>
      </w:r>
      <w:r w:rsidRPr="00860CDD">
        <w:rPr>
          <w:rFonts w:ascii="Times New Roman" w:eastAsia="Times New Roman" w:hAnsi="Times New Roman" w:cs="Times New Roman"/>
          <w:b/>
          <w:bCs/>
          <w:spacing w:val="1"/>
          <w:position w:val="-1"/>
          <w:lang w:val="is-IS"/>
        </w:rPr>
        <w:t>I</w:t>
      </w:r>
      <w:r w:rsidRPr="00860CDD">
        <w:rPr>
          <w:rFonts w:ascii="Times New Roman" w:eastAsia="Times New Roman" w:hAnsi="Times New Roman" w:cs="Times New Roman"/>
          <w:b/>
          <w:bCs/>
          <w:spacing w:val="-1"/>
          <w:position w:val="-1"/>
          <w:lang w:val="is-IS"/>
        </w:rPr>
        <w:t>NGA</w:t>
      </w:r>
      <w:r w:rsidRPr="00860CDD">
        <w:rPr>
          <w:rFonts w:ascii="Times New Roman" w:eastAsia="Times New Roman" w:hAnsi="Times New Roman" w:cs="Times New Roman"/>
          <w:b/>
          <w:bCs/>
          <w:position w:val="-1"/>
          <w:lang w:val="is-IS"/>
        </w:rPr>
        <w:t>R</w:t>
      </w:r>
      <w:r w:rsidRPr="00860CDD">
        <w:rPr>
          <w:rFonts w:ascii="Times New Roman" w:eastAsia="Times New Roman" w:hAnsi="Times New Roman" w:cs="Times New Roman"/>
          <w:b/>
          <w:bCs/>
          <w:spacing w:val="-1"/>
          <w:position w:val="-1"/>
          <w:lang w:val="is-IS"/>
        </w:rPr>
        <w:t xml:space="preserve"> </w:t>
      </w:r>
      <w:r w:rsidRPr="00860CDD">
        <w:rPr>
          <w:rFonts w:ascii="Times New Roman" w:eastAsia="Times New Roman" w:hAnsi="Times New Roman" w:cs="Times New Roman"/>
          <w:b/>
          <w:bCs/>
          <w:position w:val="-1"/>
          <w:lang w:val="is-IS"/>
        </w:rPr>
        <w:t>M</w:t>
      </w:r>
      <w:r w:rsidRPr="00860CDD">
        <w:rPr>
          <w:rFonts w:ascii="Times New Roman" w:eastAsia="Times New Roman" w:hAnsi="Times New Roman" w:cs="Times New Roman"/>
          <w:b/>
          <w:bCs/>
          <w:spacing w:val="-1"/>
          <w:position w:val="-1"/>
          <w:lang w:val="is-IS"/>
        </w:rPr>
        <w:t>E</w:t>
      </w:r>
      <w:r w:rsidRPr="00860CDD">
        <w:rPr>
          <w:rFonts w:ascii="Times New Roman" w:eastAsia="Times New Roman" w:hAnsi="Times New Roman" w:cs="Times New Roman"/>
          <w:b/>
          <w:bCs/>
          <w:position w:val="-1"/>
          <w:lang w:val="is-IS"/>
        </w:rPr>
        <w:t>Ð</w:t>
      </w:r>
      <w:r w:rsidRPr="00860CDD">
        <w:rPr>
          <w:rFonts w:ascii="Times New Roman" w:eastAsia="Times New Roman" w:hAnsi="Times New Roman" w:cs="Times New Roman"/>
          <w:b/>
          <w:bCs/>
          <w:spacing w:val="-1"/>
          <w:position w:val="-1"/>
          <w:lang w:val="is-IS"/>
        </w:rPr>
        <w:t xml:space="preserve"> BL</w:t>
      </w:r>
      <w:r w:rsidRPr="00860CDD">
        <w:rPr>
          <w:rFonts w:ascii="Times New Roman" w:eastAsia="Times New Roman" w:hAnsi="Times New Roman" w:cs="Times New Roman"/>
          <w:b/>
          <w:bCs/>
          <w:spacing w:val="1"/>
          <w:position w:val="-1"/>
          <w:lang w:val="is-IS"/>
        </w:rPr>
        <w:t>I</w:t>
      </w:r>
      <w:r w:rsidRPr="00860CDD">
        <w:rPr>
          <w:rFonts w:ascii="Times New Roman" w:eastAsia="Times New Roman" w:hAnsi="Times New Roman" w:cs="Times New Roman"/>
          <w:b/>
          <w:bCs/>
          <w:spacing w:val="-1"/>
          <w:position w:val="-1"/>
          <w:lang w:val="is-IS"/>
        </w:rPr>
        <w:t>NDRALETRI</w:t>
      </w:r>
    </w:p>
    <w:p w14:paraId="67B5A1AD" w14:textId="77777777" w:rsidR="002C45F9" w:rsidRPr="00860CDD" w:rsidRDefault="002C45F9" w:rsidP="000C4779">
      <w:pPr>
        <w:tabs>
          <w:tab w:val="left" w:pos="567"/>
          <w:tab w:val="left" w:pos="780"/>
        </w:tabs>
        <w:spacing w:after="0" w:line="240" w:lineRule="auto"/>
        <w:rPr>
          <w:rFonts w:ascii="Times New Roman" w:eastAsia="Times New Roman" w:hAnsi="Times New Roman" w:cs="Times New Roman"/>
          <w:lang w:val="is-IS"/>
        </w:rPr>
      </w:pPr>
    </w:p>
    <w:p w14:paraId="3E085080"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highlight w:val="lightGray"/>
          <w:lang w:val="is-IS"/>
        </w:rPr>
        <w:t>Fa</w:t>
      </w:r>
      <w:r w:rsidRPr="00860CDD">
        <w:rPr>
          <w:rFonts w:ascii="Times New Roman" w:eastAsia="Times New Roman" w:hAnsi="Times New Roman" w:cs="Times New Roman"/>
          <w:spacing w:val="1"/>
          <w:highlight w:val="lightGray"/>
          <w:lang w:val="is-IS"/>
        </w:rPr>
        <w:t>l</w:t>
      </w:r>
      <w:r w:rsidRPr="00860CDD">
        <w:rPr>
          <w:rFonts w:ascii="Times New Roman" w:eastAsia="Times New Roman" w:hAnsi="Times New Roman" w:cs="Times New Roman"/>
          <w:spacing w:val="-1"/>
          <w:highlight w:val="lightGray"/>
          <w:lang w:val="is-IS"/>
        </w:rPr>
        <w:t>l</w:t>
      </w:r>
      <w:r w:rsidRPr="00860CDD">
        <w:rPr>
          <w:rFonts w:ascii="Times New Roman" w:eastAsia="Times New Roman" w:hAnsi="Times New Roman" w:cs="Times New Roman"/>
          <w:spacing w:val="1"/>
          <w:highlight w:val="lightGray"/>
          <w:lang w:val="is-IS"/>
        </w:rPr>
        <w:t>i</w:t>
      </w:r>
      <w:r w:rsidRPr="00860CDD">
        <w:rPr>
          <w:rFonts w:ascii="Times New Roman" w:eastAsia="Times New Roman" w:hAnsi="Times New Roman" w:cs="Times New Roman"/>
          <w:spacing w:val="-2"/>
          <w:highlight w:val="lightGray"/>
          <w:lang w:val="is-IS"/>
        </w:rPr>
        <w:t>s</w:t>
      </w:r>
      <w:r w:rsidRPr="00860CDD">
        <w:rPr>
          <w:rFonts w:ascii="Times New Roman" w:eastAsia="Times New Roman" w:hAnsi="Times New Roman" w:cs="Times New Roman"/>
          <w:highlight w:val="lightGray"/>
          <w:lang w:val="is-IS"/>
        </w:rPr>
        <w:t>t</w:t>
      </w:r>
      <w:r w:rsidRPr="00860CDD">
        <w:rPr>
          <w:rFonts w:ascii="Times New Roman" w:eastAsia="Times New Roman" w:hAnsi="Times New Roman" w:cs="Times New Roman"/>
          <w:spacing w:val="1"/>
          <w:highlight w:val="lightGray"/>
          <w:lang w:val="is-IS"/>
        </w:rPr>
        <w:t xml:space="preserve"> </w:t>
      </w:r>
      <w:r w:rsidRPr="00860CDD">
        <w:rPr>
          <w:rFonts w:ascii="Times New Roman" w:eastAsia="Times New Roman" w:hAnsi="Times New Roman" w:cs="Times New Roman"/>
          <w:highlight w:val="lightGray"/>
          <w:lang w:val="is-IS"/>
        </w:rPr>
        <w:t>h</w:t>
      </w:r>
      <w:r w:rsidRPr="00860CDD">
        <w:rPr>
          <w:rFonts w:ascii="Times New Roman" w:eastAsia="Times New Roman" w:hAnsi="Times New Roman" w:cs="Times New Roman"/>
          <w:spacing w:val="-2"/>
          <w:highlight w:val="lightGray"/>
          <w:lang w:val="is-IS"/>
        </w:rPr>
        <w:t>e</w:t>
      </w:r>
      <w:r w:rsidRPr="00860CDD">
        <w:rPr>
          <w:rFonts w:ascii="Times New Roman" w:eastAsia="Times New Roman" w:hAnsi="Times New Roman" w:cs="Times New Roman"/>
          <w:spacing w:val="1"/>
          <w:highlight w:val="lightGray"/>
          <w:lang w:val="is-IS"/>
        </w:rPr>
        <w:t>f</w:t>
      </w:r>
      <w:r w:rsidRPr="00860CDD">
        <w:rPr>
          <w:rFonts w:ascii="Times New Roman" w:eastAsia="Times New Roman" w:hAnsi="Times New Roman" w:cs="Times New Roman"/>
          <w:highlight w:val="lightGray"/>
          <w:lang w:val="is-IS"/>
        </w:rPr>
        <w:t>ur</w:t>
      </w:r>
      <w:r w:rsidRPr="00860CDD">
        <w:rPr>
          <w:rFonts w:ascii="Times New Roman" w:eastAsia="Times New Roman" w:hAnsi="Times New Roman" w:cs="Times New Roman"/>
          <w:spacing w:val="-1"/>
          <w:highlight w:val="lightGray"/>
          <w:lang w:val="is-IS"/>
        </w:rPr>
        <w:t xml:space="preserve"> </w:t>
      </w:r>
      <w:r w:rsidRPr="00860CDD">
        <w:rPr>
          <w:rFonts w:ascii="Times New Roman" w:eastAsia="Times New Roman" w:hAnsi="Times New Roman" w:cs="Times New Roman"/>
          <w:spacing w:val="-2"/>
          <w:highlight w:val="lightGray"/>
          <w:lang w:val="is-IS"/>
        </w:rPr>
        <w:t>v</w:t>
      </w:r>
      <w:r w:rsidRPr="00860CDD">
        <w:rPr>
          <w:rFonts w:ascii="Times New Roman" w:eastAsia="Times New Roman" w:hAnsi="Times New Roman" w:cs="Times New Roman"/>
          <w:highlight w:val="lightGray"/>
          <w:lang w:val="is-IS"/>
        </w:rPr>
        <w:t>e</w:t>
      </w:r>
      <w:r w:rsidRPr="00860CDD">
        <w:rPr>
          <w:rFonts w:ascii="Times New Roman" w:eastAsia="Times New Roman" w:hAnsi="Times New Roman" w:cs="Times New Roman"/>
          <w:spacing w:val="1"/>
          <w:highlight w:val="lightGray"/>
          <w:lang w:val="is-IS"/>
        </w:rPr>
        <w:t>ri</w:t>
      </w:r>
      <w:r w:rsidRPr="00860CDD">
        <w:rPr>
          <w:rFonts w:ascii="Times New Roman" w:eastAsia="Times New Roman" w:hAnsi="Times New Roman" w:cs="Times New Roman"/>
          <w:highlight w:val="lightGray"/>
          <w:lang w:val="is-IS"/>
        </w:rPr>
        <w:t>ð</w:t>
      </w:r>
      <w:r w:rsidRPr="00860CDD">
        <w:rPr>
          <w:rFonts w:ascii="Times New Roman" w:eastAsia="Times New Roman" w:hAnsi="Times New Roman" w:cs="Times New Roman"/>
          <w:spacing w:val="-2"/>
          <w:highlight w:val="lightGray"/>
          <w:lang w:val="is-IS"/>
        </w:rPr>
        <w:t xml:space="preserve"> </w:t>
      </w:r>
      <w:r w:rsidRPr="00860CDD">
        <w:rPr>
          <w:rFonts w:ascii="Times New Roman" w:eastAsia="Times New Roman" w:hAnsi="Times New Roman" w:cs="Times New Roman"/>
          <w:highlight w:val="lightGray"/>
          <w:lang w:val="is-IS"/>
        </w:rPr>
        <w:t>á</w:t>
      </w:r>
      <w:r w:rsidRPr="00860CDD">
        <w:rPr>
          <w:rFonts w:ascii="Times New Roman" w:eastAsia="Times New Roman" w:hAnsi="Times New Roman" w:cs="Times New Roman"/>
          <w:spacing w:val="1"/>
          <w:highlight w:val="lightGray"/>
          <w:lang w:val="is-IS"/>
        </w:rPr>
        <w:t xml:space="preserve"> r</w:t>
      </w:r>
      <w:r w:rsidRPr="00860CDD">
        <w:rPr>
          <w:rFonts w:ascii="Times New Roman" w:eastAsia="Times New Roman" w:hAnsi="Times New Roman" w:cs="Times New Roman"/>
          <w:highlight w:val="lightGray"/>
          <w:lang w:val="is-IS"/>
        </w:rPr>
        <w:t>ök</w:t>
      </w:r>
      <w:r w:rsidRPr="00860CDD">
        <w:rPr>
          <w:rFonts w:ascii="Times New Roman" w:eastAsia="Times New Roman" w:hAnsi="Times New Roman" w:cs="Times New Roman"/>
          <w:spacing w:val="-2"/>
          <w:highlight w:val="lightGray"/>
          <w:lang w:val="is-IS"/>
        </w:rPr>
        <w:t xml:space="preserve"> </w:t>
      </w:r>
      <w:r w:rsidRPr="00860CDD">
        <w:rPr>
          <w:rFonts w:ascii="Times New Roman" w:eastAsia="Times New Roman" w:hAnsi="Times New Roman" w:cs="Times New Roman"/>
          <w:spacing w:val="1"/>
          <w:highlight w:val="lightGray"/>
          <w:lang w:val="is-IS"/>
        </w:rPr>
        <w:t>f</w:t>
      </w:r>
      <w:r w:rsidRPr="00860CDD">
        <w:rPr>
          <w:rFonts w:ascii="Times New Roman" w:eastAsia="Times New Roman" w:hAnsi="Times New Roman" w:cs="Times New Roman"/>
          <w:spacing w:val="-2"/>
          <w:highlight w:val="lightGray"/>
          <w:lang w:val="is-IS"/>
        </w:rPr>
        <w:t>y</w:t>
      </w:r>
      <w:r w:rsidRPr="00860CDD">
        <w:rPr>
          <w:rFonts w:ascii="Times New Roman" w:eastAsia="Times New Roman" w:hAnsi="Times New Roman" w:cs="Times New Roman"/>
          <w:spacing w:val="1"/>
          <w:highlight w:val="lightGray"/>
          <w:lang w:val="is-IS"/>
        </w:rPr>
        <w:t>r</w:t>
      </w:r>
      <w:r w:rsidRPr="00860CDD">
        <w:rPr>
          <w:rFonts w:ascii="Times New Roman" w:eastAsia="Times New Roman" w:hAnsi="Times New Roman" w:cs="Times New Roman"/>
          <w:spacing w:val="-1"/>
          <w:highlight w:val="lightGray"/>
          <w:lang w:val="is-IS"/>
        </w:rPr>
        <w:t>i</w:t>
      </w:r>
      <w:r w:rsidRPr="00860CDD">
        <w:rPr>
          <w:rFonts w:ascii="Times New Roman" w:eastAsia="Times New Roman" w:hAnsi="Times New Roman" w:cs="Times New Roman"/>
          <w:highlight w:val="lightGray"/>
          <w:lang w:val="is-IS"/>
        </w:rPr>
        <w:t>r</w:t>
      </w:r>
      <w:r w:rsidRPr="00860CDD">
        <w:rPr>
          <w:rFonts w:ascii="Times New Roman" w:eastAsia="Times New Roman" w:hAnsi="Times New Roman" w:cs="Times New Roman"/>
          <w:spacing w:val="1"/>
          <w:highlight w:val="lightGray"/>
          <w:lang w:val="is-IS"/>
        </w:rPr>
        <w:t xml:space="preserve"> </w:t>
      </w:r>
      <w:r w:rsidRPr="00860CDD">
        <w:rPr>
          <w:rFonts w:ascii="Times New Roman" w:eastAsia="Times New Roman" w:hAnsi="Times New Roman" w:cs="Times New Roman"/>
          <w:highlight w:val="lightGray"/>
          <w:lang w:val="is-IS"/>
        </w:rPr>
        <w:t>und</w:t>
      </w:r>
      <w:r w:rsidRPr="00860CDD">
        <w:rPr>
          <w:rFonts w:ascii="Times New Roman" w:eastAsia="Times New Roman" w:hAnsi="Times New Roman" w:cs="Times New Roman"/>
          <w:spacing w:val="-2"/>
          <w:highlight w:val="lightGray"/>
          <w:lang w:val="is-IS"/>
        </w:rPr>
        <w:t>a</w:t>
      </w:r>
      <w:r w:rsidRPr="00860CDD">
        <w:rPr>
          <w:rFonts w:ascii="Times New Roman" w:eastAsia="Times New Roman" w:hAnsi="Times New Roman" w:cs="Times New Roman"/>
          <w:highlight w:val="lightGray"/>
          <w:lang w:val="is-IS"/>
        </w:rPr>
        <w:t>nþá</w:t>
      </w:r>
      <w:r w:rsidRPr="00860CDD">
        <w:rPr>
          <w:rFonts w:ascii="Times New Roman" w:eastAsia="Times New Roman" w:hAnsi="Times New Roman" w:cs="Times New Roman"/>
          <w:spacing w:val="-2"/>
          <w:highlight w:val="lightGray"/>
          <w:lang w:val="is-IS"/>
        </w:rPr>
        <w:t>g</w:t>
      </w:r>
      <w:r w:rsidRPr="00860CDD">
        <w:rPr>
          <w:rFonts w:ascii="Times New Roman" w:eastAsia="Times New Roman" w:hAnsi="Times New Roman" w:cs="Times New Roman"/>
          <w:highlight w:val="lightGray"/>
          <w:lang w:val="is-IS"/>
        </w:rPr>
        <w:t xml:space="preserve">u </w:t>
      </w:r>
      <w:r w:rsidRPr="00860CDD">
        <w:rPr>
          <w:rFonts w:ascii="Times New Roman" w:eastAsia="Times New Roman" w:hAnsi="Times New Roman" w:cs="Times New Roman"/>
          <w:spacing w:val="1"/>
          <w:highlight w:val="lightGray"/>
          <w:lang w:val="is-IS"/>
        </w:rPr>
        <w:t>f</w:t>
      </w:r>
      <w:r w:rsidRPr="00860CDD">
        <w:rPr>
          <w:rFonts w:ascii="Times New Roman" w:eastAsia="Times New Roman" w:hAnsi="Times New Roman" w:cs="Times New Roman"/>
          <w:spacing w:val="-2"/>
          <w:highlight w:val="lightGray"/>
          <w:lang w:val="is-IS"/>
        </w:rPr>
        <w:t>r</w:t>
      </w:r>
      <w:r w:rsidRPr="00860CDD">
        <w:rPr>
          <w:rFonts w:ascii="Times New Roman" w:eastAsia="Times New Roman" w:hAnsi="Times New Roman" w:cs="Times New Roman"/>
          <w:highlight w:val="lightGray"/>
          <w:lang w:val="is-IS"/>
        </w:rPr>
        <w:t>á</w:t>
      </w:r>
      <w:r w:rsidRPr="00860CDD">
        <w:rPr>
          <w:rFonts w:ascii="Times New Roman" w:eastAsia="Times New Roman" w:hAnsi="Times New Roman" w:cs="Times New Roman"/>
          <w:spacing w:val="1"/>
          <w:highlight w:val="lightGray"/>
          <w:lang w:val="is-IS"/>
        </w:rPr>
        <w:t xml:space="preserve"> </w:t>
      </w:r>
      <w:r w:rsidRPr="00860CDD">
        <w:rPr>
          <w:rFonts w:ascii="Times New Roman" w:eastAsia="Times New Roman" w:hAnsi="Times New Roman" w:cs="Times New Roman"/>
          <w:spacing w:val="-2"/>
          <w:highlight w:val="lightGray"/>
          <w:lang w:val="is-IS"/>
        </w:rPr>
        <w:t>k</w:t>
      </w:r>
      <w:r w:rsidRPr="00860CDD">
        <w:rPr>
          <w:rFonts w:ascii="Times New Roman" w:eastAsia="Times New Roman" w:hAnsi="Times New Roman" w:cs="Times New Roman"/>
          <w:spacing w:val="1"/>
          <w:highlight w:val="lightGray"/>
          <w:lang w:val="is-IS"/>
        </w:rPr>
        <w:t>r</w:t>
      </w:r>
      <w:r w:rsidRPr="00860CDD">
        <w:rPr>
          <w:rFonts w:ascii="Times New Roman" w:eastAsia="Times New Roman" w:hAnsi="Times New Roman" w:cs="Times New Roman"/>
          <w:highlight w:val="lightGray"/>
          <w:lang w:val="is-IS"/>
        </w:rPr>
        <w:t>ö</w:t>
      </w:r>
      <w:r w:rsidRPr="00860CDD">
        <w:rPr>
          <w:rFonts w:ascii="Times New Roman" w:eastAsia="Times New Roman" w:hAnsi="Times New Roman" w:cs="Times New Roman"/>
          <w:spacing w:val="1"/>
          <w:highlight w:val="lightGray"/>
          <w:lang w:val="is-IS"/>
        </w:rPr>
        <w:t>f</w:t>
      </w:r>
      <w:r w:rsidRPr="00860CDD">
        <w:rPr>
          <w:rFonts w:ascii="Times New Roman" w:eastAsia="Times New Roman" w:hAnsi="Times New Roman" w:cs="Times New Roman"/>
          <w:highlight w:val="lightGray"/>
          <w:lang w:val="is-IS"/>
        </w:rPr>
        <w:t>u um</w:t>
      </w:r>
      <w:r w:rsidRPr="00860CDD">
        <w:rPr>
          <w:rFonts w:ascii="Times New Roman" w:eastAsia="Times New Roman" w:hAnsi="Times New Roman" w:cs="Times New Roman"/>
          <w:spacing w:val="-4"/>
          <w:highlight w:val="lightGray"/>
          <w:lang w:val="is-IS"/>
        </w:rPr>
        <w:t xml:space="preserve"> </w:t>
      </w:r>
      <w:r w:rsidRPr="00860CDD">
        <w:rPr>
          <w:rFonts w:ascii="Times New Roman" w:eastAsia="Times New Roman" w:hAnsi="Times New Roman" w:cs="Times New Roman"/>
          <w:highlight w:val="lightGray"/>
          <w:lang w:val="is-IS"/>
        </w:rPr>
        <w:t>b</w:t>
      </w:r>
      <w:r w:rsidRPr="00860CDD">
        <w:rPr>
          <w:rFonts w:ascii="Times New Roman" w:eastAsia="Times New Roman" w:hAnsi="Times New Roman" w:cs="Times New Roman"/>
          <w:spacing w:val="1"/>
          <w:highlight w:val="lightGray"/>
          <w:lang w:val="is-IS"/>
        </w:rPr>
        <w:t>li</w:t>
      </w:r>
      <w:r w:rsidRPr="00860CDD">
        <w:rPr>
          <w:rFonts w:ascii="Times New Roman" w:eastAsia="Times New Roman" w:hAnsi="Times New Roman" w:cs="Times New Roman"/>
          <w:highlight w:val="lightGray"/>
          <w:lang w:val="is-IS"/>
        </w:rPr>
        <w:t>n</w:t>
      </w:r>
      <w:r w:rsidRPr="00860CDD">
        <w:rPr>
          <w:rFonts w:ascii="Times New Roman" w:eastAsia="Times New Roman" w:hAnsi="Times New Roman" w:cs="Times New Roman"/>
          <w:spacing w:val="-2"/>
          <w:highlight w:val="lightGray"/>
          <w:lang w:val="is-IS"/>
        </w:rPr>
        <w:t>d</w:t>
      </w:r>
      <w:r w:rsidRPr="00860CDD">
        <w:rPr>
          <w:rFonts w:ascii="Times New Roman" w:eastAsia="Times New Roman" w:hAnsi="Times New Roman" w:cs="Times New Roman"/>
          <w:spacing w:val="1"/>
          <w:highlight w:val="lightGray"/>
          <w:lang w:val="is-IS"/>
        </w:rPr>
        <w:t>r</w:t>
      </w:r>
      <w:r w:rsidRPr="00860CDD">
        <w:rPr>
          <w:rFonts w:ascii="Times New Roman" w:eastAsia="Times New Roman" w:hAnsi="Times New Roman" w:cs="Times New Roman"/>
          <w:spacing w:val="-2"/>
          <w:highlight w:val="lightGray"/>
          <w:lang w:val="is-IS"/>
        </w:rPr>
        <w:t>a</w:t>
      </w:r>
      <w:r w:rsidRPr="00860CDD">
        <w:rPr>
          <w:rFonts w:ascii="Times New Roman" w:eastAsia="Times New Roman" w:hAnsi="Times New Roman" w:cs="Times New Roman"/>
          <w:spacing w:val="1"/>
          <w:highlight w:val="lightGray"/>
          <w:lang w:val="is-IS"/>
        </w:rPr>
        <w:t>l</w:t>
      </w:r>
      <w:r w:rsidRPr="00860CDD">
        <w:rPr>
          <w:rFonts w:ascii="Times New Roman" w:eastAsia="Times New Roman" w:hAnsi="Times New Roman" w:cs="Times New Roman"/>
          <w:spacing w:val="-2"/>
          <w:highlight w:val="lightGray"/>
          <w:lang w:val="is-IS"/>
        </w:rPr>
        <w:t>e</w:t>
      </w:r>
      <w:r w:rsidRPr="00860CDD">
        <w:rPr>
          <w:rFonts w:ascii="Times New Roman" w:eastAsia="Times New Roman" w:hAnsi="Times New Roman" w:cs="Times New Roman"/>
          <w:spacing w:val="1"/>
          <w:highlight w:val="lightGray"/>
          <w:lang w:val="is-IS"/>
        </w:rPr>
        <w:t>t</w:t>
      </w:r>
      <w:r w:rsidRPr="00860CDD">
        <w:rPr>
          <w:rFonts w:ascii="Times New Roman" w:eastAsia="Times New Roman" w:hAnsi="Times New Roman" w:cs="Times New Roman"/>
          <w:highlight w:val="lightGray"/>
          <w:lang w:val="is-IS"/>
        </w:rPr>
        <w:t>ur</w:t>
      </w:r>
    </w:p>
    <w:p w14:paraId="6005127E"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3DA35D5D"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3F41A0B6" w14:textId="77777777" w:rsidR="002C45F9" w:rsidRPr="00860CDD" w:rsidRDefault="002C45F9" w:rsidP="000C4779">
      <w:pPr>
        <w:pBdr>
          <w:top w:val="single" w:sz="4" w:space="1" w:color="auto"/>
          <w:left w:val="single" w:sz="4" w:space="4" w:color="auto"/>
          <w:bottom w:val="single" w:sz="4" w:space="1" w:color="auto"/>
          <w:right w:val="single" w:sz="4" w:space="4" w:color="auto"/>
        </w:pBdr>
        <w:tabs>
          <w:tab w:val="left" w:pos="567"/>
          <w:tab w:val="left" w:pos="920"/>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position w:val="-1"/>
          <w:lang w:val="is-IS"/>
        </w:rPr>
        <w:t>17.</w:t>
      </w:r>
      <w:r w:rsidRPr="00860CDD">
        <w:rPr>
          <w:rFonts w:ascii="Times New Roman" w:eastAsia="Times New Roman" w:hAnsi="Times New Roman" w:cs="Times New Roman"/>
          <w:b/>
          <w:bCs/>
          <w:position w:val="-1"/>
          <w:lang w:val="is-IS"/>
        </w:rPr>
        <w:tab/>
      </w:r>
      <w:r w:rsidRPr="00860CDD">
        <w:rPr>
          <w:rFonts w:ascii="Times New Roman" w:eastAsia="Times New Roman" w:hAnsi="Times New Roman" w:cs="Times New Roman"/>
          <w:b/>
          <w:bCs/>
          <w:spacing w:val="-1"/>
          <w:position w:val="-1"/>
          <w:lang w:val="is-IS"/>
        </w:rPr>
        <w:t>E</w:t>
      </w:r>
      <w:r w:rsidRPr="00860CDD">
        <w:rPr>
          <w:rFonts w:ascii="Times New Roman" w:eastAsia="Times New Roman" w:hAnsi="Times New Roman" w:cs="Times New Roman"/>
          <w:b/>
          <w:bCs/>
          <w:spacing w:val="1"/>
          <w:position w:val="-1"/>
          <w:lang w:val="is-IS"/>
        </w:rPr>
        <w:t>I</w:t>
      </w:r>
      <w:r w:rsidRPr="00860CDD">
        <w:rPr>
          <w:rFonts w:ascii="Times New Roman" w:eastAsia="Times New Roman" w:hAnsi="Times New Roman" w:cs="Times New Roman"/>
          <w:b/>
          <w:bCs/>
          <w:spacing w:val="-1"/>
          <w:position w:val="-1"/>
          <w:lang w:val="is-IS"/>
        </w:rPr>
        <w:t>N</w:t>
      </w:r>
      <w:r w:rsidRPr="00860CDD">
        <w:rPr>
          <w:rFonts w:ascii="Times New Roman" w:eastAsia="Times New Roman" w:hAnsi="Times New Roman" w:cs="Times New Roman"/>
          <w:b/>
          <w:bCs/>
          <w:spacing w:val="1"/>
          <w:position w:val="-1"/>
          <w:lang w:val="is-IS"/>
        </w:rPr>
        <w:t>K</w:t>
      </w:r>
      <w:r w:rsidRPr="00860CDD">
        <w:rPr>
          <w:rFonts w:ascii="Times New Roman" w:eastAsia="Times New Roman" w:hAnsi="Times New Roman" w:cs="Times New Roman"/>
          <w:b/>
          <w:bCs/>
          <w:spacing w:val="-1"/>
          <w:position w:val="-1"/>
          <w:lang w:val="is-IS"/>
        </w:rPr>
        <w:t>V</w:t>
      </w:r>
      <w:r w:rsidRPr="00860CDD">
        <w:rPr>
          <w:rFonts w:ascii="Times New Roman" w:eastAsia="Times New Roman" w:hAnsi="Times New Roman" w:cs="Times New Roman"/>
          <w:b/>
          <w:bCs/>
          <w:position w:val="-1"/>
          <w:lang w:val="is-IS"/>
        </w:rPr>
        <w:t>ÆMT</w:t>
      </w:r>
      <w:r w:rsidRPr="00860CDD">
        <w:rPr>
          <w:rFonts w:ascii="Times New Roman" w:eastAsia="Times New Roman" w:hAnsi="Times New Roman" w:cs="Times New Roman"/>
          <w:b/>
          <w:bCs/>
          <w:spacing w:val="-1"/>
          <w:position w:val="-1"/>
          <w:lang w:val="is-IS"/>
        </w:rPr>
        <w:t xml:space="preserve"> AUÐ</w:t>
      </w:r>
      <w:r w:rsidRPr="00860CDD">
        <w:rPr>
          <w:rFonts w:ascii="Times New Roman" w:eastAsia="Times New Roman" w:hAnsi="Times New Roman" w:cs="Times New Roman"/>
          <w:b/>
          <w:bCs/>
          <w:spacing w:val="1"/>
          <w:position w:val="-1"/>
          <w:lang w:val="is-IS"/>
        </w:rPr>
        <w:t>K</w:t>
      </w:r>
      <w:r w:rsidRPr="00860CDD">
        <w:rPr>
          <w:rFonts w:ascii="Times New Roman" w:eastAsia="Times New Roman" w:hAnsi="Times New Roman" w:cs="Times New Roman"/>
          <w:b/>
          <w:bCs/>
          <w:spacing w:val="-1"/>
          <w:position w:val="-1"/>
          <w:lang w:val="is-IS"/>
        </w:rPr>
        <w:t>E</w:t>
      </w:r>
      <w:r w:rsidRPr="00860CDD">
        <w:rPr>
          <w:rFonts w:ascii="Times New Roman" w:eastAsia="Times New Roman" w:hAnsi="Times New Roman" w:cs="Times New Roman"/>
          <w:b/>
          <w:bCs/>
          <w:spacing w:val="-3"/>
          <w:position w:val="-1"/>
          <w:lang w:val="is-IS"/>
        </w:rPr>
        <w:t>N</w:t>
      </w:r>
      <w:r w:rsidRPr="00860CDD">
        <w:rPr>
          <w:rFonts w:ascii="Times New Roman" w:eastAsia="Times New Roman" w:hAnsi="Times New Roman" w:cs="Times New Roman"/>
          <w:b/>
          <w:bCs/>
          <w:spacing w:val="-1"/>
          <w:position w:val="-1"/>
          <w:lang w:val="is-IS"/>
        </w:rPr>
        <w:t>N</w:t>
      </w:r>
      <w:r w:rsidRPr="00860CDD">
        <w:rPr>
          <w:rFonts w:ascii="Times New Roman" w:eastAsia="Times New Roman" w:hAnsi="Times New Roman" w:cs="Times New Roman"/>
          <w:b/>
          <w:bCs/>
          <w:position w:val="-1"/>
          <w:lang w:val="is-IS"/>
        </w:rPr>
        <w:t>I</w:t>
      </w:r>
      <w:r w:rsidRPr="00860CDD">
        <w:rPr>
          <w:rFonts w:ascii="Times New Roman" w:eastAsia="Times New Roman" w:hAnsi="Times New Roman" w:cs="Times New Roman"/>
          <w:b/>
          <w:bCs/>
          <w:spacing w:val="1"/>
          <w:position w:val="-1"/>
          <w:lang w:val="is-IS"/>
        </w:rPr>
        <w:t xml:space="preserve"> </w:t>
      </w:r>
      <w:r w:rsidRPr="00860CDD">
        <w:rPr>
          <w:rFonts w:ascii="Times New Roman" w:eastAsia="Times New Roman" w:hAnsi="Times New Roman" w:cs="Times New Roman"/>
          <w:b/>
          <w:bCs/>
          <w:position w:val="-1"/>
          <w:lang w:val="is-IS"/>
        </w:rPr>
        <w:t xml:space="preserve">– </w:t>
      </w:r>
      <w:r w:rsidRPr="00860CDD">
        <w:rPr>
          <w:rFonts w:ascii="Times New Roman" w:eastAsia="Times New Roman" w:hAnsi="Times New Roman" w:cs="Times New Roman"/>
          <w:b/>
          <w:bCs/>
          <w:spacing w:val="-1"/>
          <w:position w:val="-1"/>
          <w:lang w:val="is-IS"/>
        </w:rPr>
        <w:t>TV</w:t>
      </w:r>
      <w:r w:rsidRPr="00860CDD">
        <w:rPr>
          <w:rFonts w:ascii="Times New Roman" w:eastAsia="Times New Roman" w:hAnsi="Times New Roman" w:cs="Times New Roman"/>
          <w:b/>
          <w:bCs/>
          <w:spacing w:val="1"/>
          <w:position w:val="-1"/>
          <w:lang w:val="is-IS"/>
        </w:rPr>
        <w:t>Í</w:t>
      </w:r>
      <w:r w:rsidRPr="00860CDD">
        <w:rPr>
          <w:rFonts w:ascii="Times New Roman" w:eastAsia="Times New Roman" w:hAnsi="Times New Roman" w:cs="Times New Roman"/>
          <w:b/>
          <w:bCs/>
          <w:spacing w:val="-1"/>
          <w:position w:val="-1"/>
          <w:lang w:val="is-IS"/>
        </w:rPr>
        <w:t>V</w:t>
      </w:r>
      <w:r w:rsidRPr="00860CDD">
        <w:rPr>
          <w:rFonts w:ascii="Times New Roman" w:eastAsia="Times New Roman" w:hAnsi="Times New Roman" w:cs="Times New Roman"/>
          <w:b/>
          <w:bCs/>
          <w:spacing w:val="1"/>
          <w:position w:val="-1"/>
          <w:lang w:val="is-IS"/>
        </w:rPr>
        <w:t>Í</w:t>
      </w:r>
      <w:r w:rsidRPr="00860CDD">
        <w:rPr>
          <w:rFonts w:ascii="Times New Roman" w:eastAsia="Times New Roman" w:hAnsi="Times New Roman" w:cs="Times New Roman"/>
          <w:b/>
          <w:bCs/>
          <w:spacing w:val="-1"/>
          <w:position w:val="-1"/>
          <w:lang w:val="is-IS"/>
        </w:rPr>
        <w:t>T</w:t>
      </w:r>
      <w:r w:rsidRPr="00860CDD">
        <w:rPr>
          <w:rFonts w:ascii="Times New Roman" w:eastAsia="Times New Roman" w:hAnsi="Times New Roman" w:cs="Times New Roman"/>
          <w:b/>
          <w:bCs/>
          <w:position w:val="-1"/>
          <w:lang w:val="is-IS"/>
        </w:rPr>
        <w:t>T</w:t>
      </w:r>
      <w:r w:rsidRPr="00860CDD">
        <w:rPr>
          <w:rFonts w:ascii="Times New Roman" w:eastAsia="Times New Roman" w:hAnsi="Times New Roman" w:cs="Times New Roman"/>
          <w:b/>
          <w:bCs/>
          <w:spacing w:val="-1"/>
          <w:position w:val="-1"/>
          <w:lang w:val="is-IS"/>
        </w:rPr>
        <w:t xml:space="preserve"> </w:t>
      </w:r>
      <w:r w:rsidRPr="00860CDD">
        <w:rPr>
          <w:rFonts w:ascii="Times New Roman" w:eastAsia="Times New Roman" w:hAnsi="Times New Roman" w:cs="Times New Roman"/>
          <w:b/>
          <w:bCs/>
          <w:position w:val="-1"/>
          <w:lang w:val="is-IS"/>
        </w:rPr>
        <w:t>S</w:t>
      </w:r>
      <w:r w:rsidRPr="00860CDD">
        <w:rPr>
          <w:rFonts w:ascii="Times New Roman" w:eastAsia="Times New Roman" w:hAnsi="Times New Roman" w:cs="Times New Roman"/>
          <w:b/>
          <w:bCs/>
          <w:spacing w:val="-1"/>
          <w:position w:val="-1"/>
          <w:lang w:val="is-IS"/>
        </w:rPr>
        <w:t>TR</w:t>
      </w:r>
      <w:r w:rsidRPr="00860CDD">
        <w:rPr>
          <w:rFonts w:ascii="Times New Roman" w:eastAsia="Times New Roman" w:hAnsi="Times New Roman" w:cs="Times New Roman"/>
          <w:b/>
          <w:bCs/>
          <w:spacing w:val="1"/>
          <w:position w:val="-1"/>
          <w:lang w:val="is-IS"/>
        </w:rPr>
        <w:t>IK</w:t>
      </w:r>
      <w:r w:rsidRPr="00860CDD">
        <w:rPr>
          <w:rFonts w:ascii="Times New Roman" w:eastAsia="Times New Roman" w:hAnsi="Times New Roman" w:cs="Times New Roman"/>
          <w:b/>
          <w:bCs/>
          <w:spacing w:val="-3"/>
          <w:position w:val="-1"/>
          <w:lang w:val="is-IS"/>
        </w:rPr>
        <w:t>A</w:t>
      </w:r>
      <w:r w:rsidRPr="00860CDD">
        <w:rPr>
          <w:rFonts w:ascii="Times New Roman" w:eastAsia="Times New Roman" w:hAnsi="Times New Roman" w:cs="Times New Roman"/>
          <w:b/>
          <w:bCs/>
          <w:position w:val="-1"/>
          <w:lang w:val="is-IS"/>
        </w:rPr>
        <w:t>M</w:t>
      </w:r>
      <w:r w:rsidRPr="00860CDD">
        <w:rPr>
          <w:rFonts w:ascii="Times New Roman" w:eastAsia="Times New Roman" w:hAnsi="Times New Roman" w:cs="Times New Roman"/>
          <w:b/>
          <w:bCs/>
          <w:spacing w:val="-1"/>
          <w:position w:val="-1"/>
          <w:lang w:val="is-IS"/>
        </w:rPr>
        <w:t>ER</w:t>
      </w:r>
      <w:r w:rsidRPr="00860CDD">
        <w:rPr>
          <w:rFonts w:ascii="Times New Roman" w:eastAsia="Times New Roman" w:hAnsi="Times New Roman" w:cs="Times New Roman"/>
          <w:b/>
          <w:bCs/>
          <w:spacing w:val="1"/>
          <w:position w:val="-1"/>
          <w:lang w:val="is-IS"/>
        </w:rPr>
        <w:t>K</w:t>
      </w:r>
      <w:r w:rsidRPr="00860CDD">
        <w:rPr>
          <w:rFonts w:ascii="Times New Roman" w:eastAsia="Times New Roman" w:hAnsi="Times New Roman" w:cs="Times New Roman"/>
          <w:b/>
          <w:bCs/>
          <w:position w:val="-1"/>
          <w:lang w:val="is-IS"/>
        </w:rPr>
        <w:t>I</w:t>
      </w:r>
    </w:p>
    <w:p w14:paraId="53BF3D7C"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6AA68FF1"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highlight w:val="lightGray"/>
          <w:lang w:val="is-IS"/>
        </w:rPr>
        <w:t>Á</w:t>
      </w:r>
      <w:r w:rsidRPr="00860CDD">
        <w:rPr>
          <w:rFonts w:ascii="Times New Roman" w:eastAsia="Times New Roman" w:hAnsi="Times New Roman" w:cs="Times New Roman"/>
          <w:spacing w:val="-1"/>
          <w:highlight w:val="lightGray"/>
          <w:lang w:val="is-IS"/>
        </w:rPr>
        <w:t xml:space="preserve"> </w:t>
      </w:r>
      <w:r w:rsidRPr="00860CDD">
        <w:rPr>
          <w:rFonts w:ascii="Times New Roman" w:eastAsia="Times New Roman" w:hAnsi="Times New Roman" w:cs="Times New Roman"/>
          <w:highlight w:val="lightGray"/>
          <w:lang w:val="is-IS"/>
        </w:rPr>
        <w:t>pa</w:t>
      </w:r>
      <w:r w:rsidRPr="00860CDD">
        <w:rPr>
          <w:rFonts w:ascii="Times New Roman" w:eastAsia="Times New Roman" w:hAnsi="Times New Roman" w:cs="Times New Roman"/>
          <w:spacing w:val="-2"/>
          <w:highlight w:val="lightGray"/>
          <w:lang w:val="is-IS"/>
        </w:rPr>
        <w:t>kk</w:t>
      </w:r>
      <w:r w:rsidRPr="00860CDD">
        <w:rPr>
          <w:rFonts w:ascii="Times New Roman" w:eastAsia="Times New Roman" w:hAnsi="Times New Roman" w:cs="Times New Roman"/>
          <w:highlight w:val="lightGray"/>
          <w:lang w:val="is-IS"/>
        </w:rPr>
        <w:t>n</w:t>
      </w:r>
      <w:r w:rsidRPr="00860CDD">
        <w:rPr>
          <w:rFonts w:ascii="Times New Roman" w:eastAsia="Times New Roman" w:hAnsi="Times New Roman" w:cs="Times New Roman"/>
          <w:spacing w:val="1"/>
          <w:highlight w:val="lightGray"/>
          <w:lang w:val="is-IS"/>
        </w:rPr>
        <w:t>i</w:t>
      </w:r>
      <w:r w:rsidRPr="00860CDD">
        <w:rPr>
          <w:rFonts w:ascii="Times New Roman" w:eastAsia="Times New Roman" w:hAnsi="Times New Roman" w:cs="Times New Roman"/>
          <w:highlight w:val="lightGray"/>
          <w:lang w:val="is-IS"/>
        </w:rPr>
        <w:t>n</w:t>
      </w:r>
      <w:r w:rsidRPr="00860CDD">
        <w:rPr>
          <w:rFonts w:ascii="Times New Roman" w:eastAsia="Times New Roman" w:hAnsi="Times New Roman" w:cs="Times New Roman"/>
          <w:spacing w:val="-2"/>
          <w:highlight w:val="lightGray"/>
          <w:lang w:val="is-IS"/>
        </w:rPr>
        <w:t>g</w:t>
      </w:r>
      <w:r w:rsidRPr="00860CDD">
        <w:rPr>
          <w:rFonts w:ascii="Times New Roman" w:eastAsia="Times New Roman" w:hAnsi="Times New Roman" w:cs="Times New Roman"/>
          <w:highlight w:val="lightGray"/>
          <w:lang w:val="is-IS"/>
        </w:rPr>
        <w:t>unni</w:t>
      </w:r>
      <w:r w:rsidRPr="00860CDD">
        <w:rPr>
          <w:rFonts w:ascii="Times New Roman" w:eastAsia="Times New Roman" w:hAnsi="Times New Roman" w:cs="Times New Roman"/>
          <w:spacing w:val="1"/>
          <w:highlight w:val="lightGray"/>
          <w:lang w:val="is-IS"/>
        </w:rPr>
        <w:t xml:space="preserve"> </w:t>
      </w:r>
      <w:r w:rsidRPr="00860CDD">
        <w:rPr>
          <w:rFonts w:ascii="Times New Roman" w:eastAsia="Times New Roman" w:hAnsi="Times New Roman" w:cs="Times New Roman"/>
          <w:highlight w:val="lightGray"/>
          <w:lang w:val="is-IS"/>
        </w:rPr>
        <w:t>er</w:t>
      </w:r>
      <w:r w:rsidRPr="00860CDD">
        <w:rPr>
          <w:rFonts w:ascii="Times New Roman" w:eastAsia="Times New Roman" w:hAnsi="Times New Roman" w:cs="Times New Roman"/>
          <w:spacing w:val="1"/>
          <w:highlight w:val="lightGray"/>
          <w:lang w:val="is-IS"/>
        </w:rPr>
        <w:t xml:space="preserve"> t</w:t>
      </w:r>
      <w:r w:rsidRPr="00860CDD">
        <w:rPr>
          <w:rFonts w:ascii="Times New Roman" w:eastAsia="Times New Roman" w:hAnsi="Times New Roman" w:cs="Times New Roman"/>
          <w:spacing w:val="-2"/>
          <w:highlight w:val="lightGray"/>
          <w:lang w:val="is-IS"/>
        </w:rPr>
        <w:t>v</w:t>
      </w:r>
      <w:r w:rsidRPr="00860CDD">
        <w:rPr>
          <w:rFonts w:ascii="Times New Roman" w:eastAsia="Times New Roman" w:hAnsi="Times New Roman" w:cs="Times New Roman"/>
          <w:spacing w:val="1"/>
          <w:highlight w:val="lightGray"/>
          <w:lang w:val="is-IS"/>
        </w:rPr>
        <w:t>í</w:t>
      </w:r>
      <w:r w:rsidRPr="00860CDD">
        <w:rPr>
          <w:rFonts w:ascii="Times New Roman" w:eastAsia="Times New Roman" w:hAnsi="Times New Roman" w:cs="Times New Roman"/>
          <w:spacing w:val="-2"/>
          <w:highlight w:val="lightGray"/>
          <w:lang w:val="is-IS"/>
        </w:rPr>
        <w:t>v</w:t>
      </w:r>
      <w:r w:rsidRPr="00860CDD">
        <w:rPr>
          <w:rFonts w:ascii="Times New Roman" w:eastAsia="Times New Roman" w:hAnsi="Times New Roman" w:cs="Times New Roman"/>
          <w:spacing w:val="1"/>
          <w:highlight w:val="lightGray"/>
          <w:lang w:val="is-IS"/>
        </w:rPr>
        <w:t>í</w:t>
      </w:r>
      <w:r w:rsidRPr="00860CDD">
        <w:rPr>
          <w:rFonts w:ascii="Times New Roman" w:eastAsia="Times New Roman" w:hAnsi="Times New Roman" w:cs="Times New Roman"/>
          <w:spacing w:val="-1"/>
          <w:highlight w:val="lightGray"/>
          <w:lang w:val="is-IS"/>
        </w:rPr>
        <w:t>t</w:t>
      </w:r>
      <w:r w:rsidRPr="00860CDD">
        <w:rPr>
          <w:rFonts w:ascii="Times New Roman" w:eastAsia="Times New Roman" w:hAnsi="Times New Roman" w:cs="Times New Roman"/>
          <w:highlight w:val="lightGray"/>
          <w:lang w:val="is-IS"/>
        </w:rPr>
        <w:t>t</w:t>
      </w:r>
      <w:r w:rsidRPr="00860CDD">
        <w:rPr>
          <w:rFonts w:ascii="Times New Roman" w:eastAsia="Times New Roman" w:hAnsi="Times New Roman" w:cs="Times New Roman"/>
          <w:spacing w:val="-1"/>
          <w:highlight w:val="lightGray"/>
          <w:lang w:val="is-IS"/>
        </w:rPr>
        <w:t xml:space="preserve"> </w:t>
      </w:r>
      <w:r w:rsidRPr="00860CDD">
        <w:rPr>
          <w:rFonts w:ascii="Times New Roman" w:eastAsia="Times New Roman" w:hAnsi="Times New Roman" w:cs="Times New Roman"/>
          <w:spacing w:val="1"/>
          <w:highlight w:val="lightGray"/>
          <w:lang w:val="is-IS"/>
        </w:rPr>
        <w:t>st</w:t>
      </w:r>
      <w:r w:rsidRPr="00860CDD">
        <w:rPr>
          <w:rFonts w:ascii="Times New Roman" w:eastAsia="Times New Roman" w:hAnsi="Times New Roman" w:cs="Times New Roman"/>
          <w:spacing w:val="-2"/>
          <w:highlight w:val="lightGray"/>
          <w:lang w:val="is-IS"/>
        </w:rPr>
        <w:t>r</w:t>
      </w:r>
      <w:r w:rsidRPr="00860CDD">
        <w:rPr>
          <w:rFonts w:ascii="Times New Roman" w:eastAsia="Times New Roman" w:hAnsi="Times New Roman" w:cs="Times New Roman"/>
          <w:spacing w:val="1"/>
          <w:highlight w:val="lightGray"/>
          <w:lang w:val="is-IS"/>
        </w:rPr>
        <w:t>i</w:t>
      </w:r>
      <w:r w:rsidRPr="00860CDD">
        <w:rPr>
          <w:rFonts w:ascii="Times New Roman" w:eastAsia="Times New Roman" w:hAnsi="Times New Roman" w:cs="Times New Roman"/>
          <w:spacing w:val="-2"/>
          <w:highlight w:val="lightGray"/>
          <w:lang w:val="is-IS"/>
        </w:rPr>
        <w:t>k</w:t>
      </w:r>
      <w:r w:rsidRPr="00860CDD">
        <w:rPr>
          <w:rFonts w:ascii="Times New Roman" w:eastAsia="Times New Roman" w:hAnsi="Times New Roman" w:cs="Times New Roman"/>
          <w:highlight w:val="lightGray"/>
          <w:lang w:val="is-IS"/>
        </w:rPr>
        <w:t>a</w:t>
      </w:r>
      <w:r w:rsidRPr="00860CDD">
        <w:rPr>
          <w:rFonts w:ascii="Times New Roman" w:eastAsia="Times New Roman" w:hAnsi="Times New Roman" w:cs="Times New Roman"/>
          <w:spacing w:val="-4"/>
          <w:highlight w:val="lightGray"/>
          <w:lang w:val="is-IS"/>
        </w:rPr>
        <w:t>m</w:t>
      </w:r>
      <w:r w:rsidRPr="00860CDD">
        <w:rPr>
          <w:rFonts w:ascii="Times New Roman" w:eastAsia="Times New Roman" w:hAnsi="Times New Roman" w:cs="Times New Roman"/>
          <w:highlight w:val="lightGray"/>
          <w:lang w:val="is-IS"/>
        </w:rPr>
        <w:t>e</w:t>
      </w:r>
      <w:r w:rsidRPr="00860CDD">
        <w:rPr>
          <w:rFonts w:ascii="Times New Roman" w:eastAsia="Times New Roman" w:hAnsi="Times New Roman" w:cs="Times New Roman"/>
          <w:spacing w:val="1"/>
          <w:highlight w:val="lightGray"/>
          <w:lang w:val="is-IS"/>
        </w:rPr>
        <w:t>r</w:t>
      </w:r>
      <w:r w:rsidRPr="00860CDD">
        <w:rPr>
          <w:rFonts w:ascii="Times New Roman" w:eastAsia="Times New Roman" w:hAnsi="Times New Roman" w:cs="Times New Roman"/>
          <w:spacing w:val="-2"/>
          <w:highlight w:val="lightGray"/>
          <w:lang w:val="is-IS"/>
        </w:rPr>
        <w:t>k</w:t>
      </w:r>
      <w:r w:rsidRPr="00860CDD">
        <w:rPr>
          <w:rFonts w:ascii="Times New Roman" w:eastAsia="Times New Roman" w:hAnsi="Times New Roman" w:cs="Times New Roman"/>
          <w:highlight w:val="lightGray"/>
          <w:lang w:val="is-IS"/>
        </w:rPr>
        <w:t>i</w:t>
      </w:r>
      <w:r w:rsidRPr="00860CDD">
        <w:rPr>
          <w:rFonts w:ascii="Times New Roman" w:eastAsia="Times New Roman" w:hAnsi="Times New Roman" w:cs="Times New Roman"/>
          <w:spacing w:val="3"/>
          <w:highlight w:val="lightGray"/>
          <w:lang w:val="is-IS"/>
        </w:rPr>
        <w:t xml:space="preserve"> </w:t>
      </w:r>
      <w:r w:rsidRPr="00860CDD">
        <w:rPr>
          <w:rFonts w:ascii="Times New Roman" w:eastAsia="Times New Roman" w:hAnsi="Times New Roman" w:cs="Times New Roman"/>
          <w:spacing w:val="-4"/>
          <w:highlight w:val="lightGray"/>
          <w:lang w:val="is-IS"/>
        </w:rPr>
        <w:t>m</w:t>
      </w:r>
      <w:r w:rsidRPr="00860CDD">
        <w:rPr>
          <w:rFonts w:ascii="Times New Roman" w:eastAsia="Times New Roman" w:hAnsi="Times New Roman" w:cs="Times New Roman"/>
          <w:highlight w:val="lightGray"/>
          <w:lang w:val="is-IS"/>
        </w:rPr>
        <w:t>eð e</w:t>
      </w:r>
      <w:r w:rsidRPr="00860CDD">
        <w:rPr>
          <w:rFonts w:ascii="Times New Roman" w:eastAsia="Times New Roman" w:hAnsi="Times New Roman" w:cs="Times New Roman"/>
          <w:spacing w:val="1"/>
          <w:highlight w:val="lightGray"/>
          <w:lang w:val="is-IS"/>
        </w:rPr>
        <w:t>i</w:t>
      </w:r>
      <w:r w:rsidRPr="00860CDD">
        <w:rPr>
          <w:rFonts w:ascii="Times New Roman" w:eastAsia="Times New Roman" w:hAnsi="Times New Roman" w:cs="Times New Roman"/>
          <w:highlight w:val="lightGray"/>
          <w:lang w:val="is-IS"/>
        </w:rPr>
        <w:t>n</w:t>
      </w:r>
      <w:r w:rsidRPr="00860CDD">
        <w:rPr>
          <w:rFonts w:ascii="Times New Roman" w:eastAsia="Times New Roman" w:hAnsi="Times New Roman" w:cs="Times New Roman"/>
          <w:spacing w:val="-2"/>
          <w:highlight w:val="lightGray"/>
          <w:lang w:val="is-IS"/>
        </w:rPr>
        <w:t>kv</w:t>
      </w:r>
      <w:r w:rsidRPr="00860CDD">
        <w:rPr>
          <w:rFonts w:ascii="Times New Roman" w:eastAsia="Times New Roman" w:hAnsi="Times New Roman" w:cs="Times New Roman"/>
          <w:spacing w:val="2"/>
          <w:highlight w:val="lightGray"/>
          <w:lang w:val="is-IS"/>
        </w:rPr>
        <w:t>æ</w:t>
      </w:r>
      <w:r w:rsidRPr="00860CDD">
        <w:rPr>
          <w:rFonts w:ascii="Times New Roman" w:eastAsia="Times New Roman" w:hAnsi="Times New Roman" w:cs="Times New Roman"/>
          <w:spacing w:val="-4"/>
          <w:highlight w:val="lightGray"/>
          <w:lang w:val="is-IS"/>
        </w:rPr>
        <w:t>m</w:t>
      </w:r>
      <w:r w:rsidRPr="00860CDD">
        <w:rPr>
          <w:rFonts w:ascii="Times New Roman" w:eastAsia="Times New Roman" w:hAnsi="Times New Roman" w:cs="Times New Roman"/>
          <w:highlight w:val="lightGray"/>
          <w:lang w:val="is-IS"/>
        </w:rPr>
        <w:t>u</w:t>
      </w:r>
      <w:r w:rsidRPr="00860CDD">
        <w:rPr>
          <w:rFonts w:ascii="Times New Roman" w:eastAsia="Times New Roman" w:hAnsi="Times New Roman" w:cs="Times New Roman"/>
          <w:spacing w:val="2"/>
          <w:highlight w:val="lightGray"/>
          <w:lang w:val="is-IS"/>
        </w:rPr>
        <w:t xml:space="preserve"> </w:t>
      </w:r>
      <w:r w:rsidRPr="00860CDD">
        <w:rPr>
          <w:rFonts w:ascii="Times New Roman" w:eastAsia="Times New Roman" w:hAnsi="Times New Roman" w:cs="Times New Roman"/>
          <w:highlight w:val="lightGray"/>
          <w:lang w:val="is-IS"/>
        </w:rPr>
        <w:t>auð</w:t>
      </w:r>
      <w:r w:rsidRPr="00860CDD">
        <w:rPr>
          <w:rFonts w:ascii="Times New Roman" w:eastAsia="Times New Roman" w:hAnsi="Times New Roman" w:cs="Times New Roman"/>
          <w:spacing w:val="-2"/>
          <w:highlight w:val="lightGray"/>
          <w:lang w:val="is-IS"/>
        </w:rPr>
        <w:t>k</w:t>
      </w:r>
      <w:r w:rsidRPr="00860CDD">
        <w:rPr>
          <w:rFonts w:ascii="Times New Roman" w:eastAsia="Times New Roman" w:hAnsi="Times New Roman" w:cs="Times New Roman"/>
          <w:highlight w:val="lightGray"/>
          <w:lang w:val="is-IS"/>
        </w:rPr>
        <w:t>enn</w:t>
      </w:r>
      <w:r w:rsidRPr="00860CDD">
        <w:rPr>
          <w:rFonts w:ascii="Times New Roman" w:eastAsia="Times New Roman" w:hAnsi="Times New Roman" w:cs="Times New Roman"/>
          <w:spacing w:val="1"/>
          <w:highlight w:val="lightGray"/>
          <w:lang w:val="is-IS"/>
        </w:rPr>
        <w:t>i</w:t>
      </w:r>
      <w:r w:rsidRPr="00860CDD">
        <w:rPr>
          <w:rFonts w:ascii="Times New Roman" w:eastAsia="Times New Roman" w:hAnsi="Times New Roman" w:cs="Times New Roman"/>
          <w:highlight w:val="lightGray"/>
          <w:lang w:val="is-IS"/>
        </w:rPr>
        <w:t>.</w:t>
      </w:r>
    </w:p>
    <w:p w14:paraId="12ECFED9"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28F98CB2"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0897558B" w14:textId="77777777" w:rsidR="002C45F9" w:rsidRPr="00860CDD" w:rsidRDefault="002C45F9" w:rsidP="000C4779">
      <w:pPr>
        <w:pBdr>
          <w:top w:val="single" w:sz="4" w:space="1" w:color="auto"/>
          <w:left w:val="single" w:sz="4" w:space="4" w:color="auto"/>
          <w:bottom w:val="single" w:sz="4" w:space="1" w:color="auto"/>
          <w:right w:val="single" w:sz="4" w:space="4" w:color="auto"/>
        </w:pBdr>
        <w:tabs>
          <w:tab w:val="left" w:pos="567"/>
          <w:tab w:val="left" w:pos="920"/>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position w:val="-1"/>
          <w:lang w:val="is-IS"/>
        </w:rPr>
        <w:t>18.</w:t>
      </w:r>
      <w:r w:rsidRPr="00860CDD">
        <w:rPr>
          <w:rFonts w:ascii="Times New Roman" w:eastAsia="Times New Roman" w:hAnsi="Times New Roman" w:cs="Times New Roman"/>
          <w:b/>
          <w:bCs/>
          <w:position w:val="-1"/>
          <w:lang w:val="is-IS"/>
        </w:rPr>
        <w:tab/>
      </w:r>
      <w:r w:rsidRPr="00860CDD">
        <w:rPr>
          <w:rFonts w:ascii="Times New Roman" w:eastAsia="Times New Roman" w:hAnsi="Times New Roman" w:cs="Times New Roman"/>
          <w:b/>
          <w:bCs/>
          <w:spacing w:val="-1"/>
          <w:position w:val="-1"/>
          <w:lang w:val="is-IS"/>
        </w:rPr>
        <w:t>E</w:t>
      </w:r>
      <w:r w:rsidRPr="00860CDD">
        <w:rPr>
          <w:rFonts w:ascii="Times New Roman" w:eastAsia="Times New Roman" w:hAnsi="Times New Roman" w:cs="Times New Roman"/>
          <w:b/>
          <w:bCs/>
          <w:spacing w:val="1"/>
          <w:position w:val="-1"/>
          <w:lang w:val="is-IS"/>
        </w:rPr>
        <w:t>I</w:t>
      </w:r>
      <w:r w:rsidRPr="00860CDD">
        <w:rPr>
          <w:rFonts w:ascii="Times New Roman" w:eastAsia="Times New Roman" w:hAnsi="Times New Roman" w:cs="Times New Roman"/>
          <w:b/>
          <w:bCs/>
          <w:spacing w:val="-1"/>
          <w:position w:val="-1"/>
          <w:lang w:val="is-IS"/>
        </w:rPr>
        <w:t>N</w:t>
      </w:r>
      <w:r w:rsidRPr="00860CDD">
        <w:rPr>
          <w:rFonts w:ascii="Times New Roman" w:eastAsia="Times New Roman" w:hAnsi="Times New Roman" w:cs="Times New Roman"/>
          <w:b/>
          <w:bCs/>
          <w:spacing w:val="1"/>
          <w:position w:val="-1"/>
          <w:lang w:val="is-IS"/>
        </w:rPr>
        <w:t>K</w:t>
      </w:r>
      <w:r w:rsidRPr="00860CDD">
        <w:rPr>
          <w:rFonts w:ascii="Times New Roman" w:eastAsia="Times New Roman" w:hAnsi="Times New Roman" w:cs="Times New Roman"/>
          <w:b/>
          <w:bCs/>
          <w:spacing w:val="-1"/>
          <w:position w:val="-1"/>
          <w:lang w:val="is-IS"/>
        </w:rPr>
        <w:t>V</w:t>
      </w:r>
      <w:r w:rsidRPr="00860CDD">
        <w:rPr>
          <w:rFonts w:ascii="Times New Roman" w:eastAsia="Times New Roman" w:hAnsi="Times New Roman" w:cs="Times New Roman"/>
          <w:b/>
          <w:bCs/>
          <w:position w:val="-1"/>
          <w:lang w:val="is-IS"/>
        </w:rPr>
        <w:t>ÆMT</w:t>
      </w:r>
      <w:r w:rsidRPr="00860CDD">
        <w:rPr>
          <w:rFonts w:ascii="Times New Roman" w:eastAsia="Times New Roman" w:hAnsi="Times New Roman" w:cs="Times New Roman"/>
          <w:b/>
          <w:bCs/>
          <w:spacing w:val="-1"/>
          <w:position w:val="-1"/>
          <w:lang w:val="is-IS"/>
        </w:rPr>
        <w:t xml:space="preserve"> AUÐ</w:t>
      </w:r>
      <w:r w:rsidRPr="00860CDD">
        <w:rPr>
          <w:rFonts w:ascii="Times New Roman" w:eastAsia="Times New Roman" w:hAnsi="Times New Roman" w:cs="Times New Roman"/>
          <w:b/>
          <w:bCs/>
          <w:spacing w:val="1"/>
          <w:position w:val="-1"/>
          <w:lang w:val="is-IS"/>
        </w:rPr>
        <w:t>K</w:t>
      </w:r>
      <w:r w:rsidRPr="00860CDD">
        <w:rPr>
          <w:rFonts w:ascii="Times New Roman" w:eastAsia="Times New Roman" w:hAnsi="Times New Roman" w:cs="Times New Roman"/>
          <w:b/>
          <w:bCs/>
          <w:spacing w:val="-1"/>
          <w:position w:val="-1"/>
          <w:lang w:val="is-IS"/>
        </w:rPr>
        <w:t>E</w:t>
      </w:r>
      <w:r w:rsidRPr="00860CDD">
        <w:rPr>
          <w:rFonts w:ascii="Times New Roman" w:eastAsia="Times New Roman" w:hAnsi="Times New Roman" w:cs="Times New Roman"/>
          <w:b/>
          <w:bCs/>
          <w:spacing w:val="-3"/>
          <w:position w:val="-1"/>
          <w:lang w:val="is-IS"/>
        </w:rPr>
        <w:t>N</w:t>
      </w:r>
      <w:r w:rsidRPr="00860CDD">
        <w:rPr>
          <w:rFonts w:ascii="Times New Roman" w:eastAsia="Times New Roman" w:hAnsi="Times New Roman" w:cs="Times New Roman"/>
          <w:b/>
          <w:bCs/>
          <w:spacing w:val="-1"/>
          <w:position w:val="-1"/>
          <w:lang w:val="is-IS"/>
        </w:rPr>
        <w:t>N</w:t>
      </w:r>
      <w:r w:rsidRPr="00860CDD">
        <w:rPr>
          <w:rFonts w:ascii="Times New Roman" w:eastAsia="Times New Roman" w:hAnsi="Times New Roman" w:cs="Times New Roman"/>
          <w:b/>
          <w:bCs/>
          <w:position w:val="-1"/>
          <w:lang w:val="is-IS"/>
        </w:rPr>
        <w:t>I</w:t>
      </w:r>
      <w:r w:rsidRPr="00860CDD">
        <w:rPr>
          <w:rFonts w:ascii="Times New Roman" w:eastAsia="Times New Roman" w:hAnsi="Times New Roman" w:cs="Times New Roman"/>
          <w:b/>
          <w:bCs/>
          <w:spacing w:val="1"/>
          <w:position w:val="-1"/>
          <w:lang w:val="is-IS"/>
        </w:rPr>
        <w:t xml:space="preserve"> </w:t>
      </w:r>
      <w:r w:rsidRPr="00860CDD">
        <w:rPr>
          <w:rFonts w:ascii="Times New Roman" w:eastAsia="Times New Roman" w:hAnsi="Times New Roman" w:cs="Times New Roman"/>
          <w:b/>
          <w:bCs/>
          <w:position w:val="-1"/>
          <w:lang w:val="is-IS"/>
        </w:rPr>
        <w:t xml:space="preserve">– </w:t>
      </w:r>
      <w:r w:rsidRPr="00860CDD">
        <w:rPr>
          <w:rFonts w:ascii="Times New Roman" w:eastAsia="Times New Roman" w:hAnsi="Times New Roman" w:cs="Times New Roman"/>
          <w:b/>
          <w:bCs/>
          <w:spacing w:val="-1"/>
          <w:position w:val="-1"/>
          <w:lang w:val="is-IS"/>
        </w:rPr>
        <w:t>UP</w:t>
      </w:r>
      <w:r w:rsidRPr="00860CDD">
        <w:rPr>
          <w:rFonts w:ascii="Times New Roman" w:eastAsia="Times New Roman" w:hAnsi="Times New Roman" w:cs="Times New Roman"/>
          <w:b/>
          <w:bCs/>
          <w:spacing w:val="2"/>
          <w:position w:val="-1"/>
          <w:lang w:val="is-IS"/>
        </w:rPr>
        <w:t>P</w:t>
      </w:r>
      <w:r w:rsidRPr="00860CDD">
        <w:rPr>
          <w:rFonts w:ascii="Times New Roman" w:eastAsia="Times New Roman" w:hAnsi="Times New Roman" w:cs="Times New Roman"/>
          <w:b/>
          <w:bCs/>
          <w:spacing w:val="-3"/>
          <w:position w:val="-1"/>
          <w:lang w:val="is-IS"/>
        </w:rPr>
        <w:t>L</w:t>
      </w:r>
      <w:r w:rsidRPr="00860CDD">
        <w:rPr>
          <w:rFonts w:ascii="Times New Roman" w:eastAsia="Times New Roman" w:hAnsi="Times New Roman" w:cs="Times New Roman"/>
          <w:b/>
          <w:bCs/>
          <w:spacing w:val="1"/>
          <w:position w:val="-1"/>
          <w:lang w:val="is-IS"/>
        </w:rPr>
        <w:t>Ý</w:t>
      </w:r>
      <w:r w:rsidRPr="00860CDD">
        <w:rPr>
          <w:rFonts w:ascii="Times New Roman" w:eastAsia="Times New Roman" w:hAnsi="Times New Roman" w:cs="Times New Roman"/>
          <w:b/>
          <w:bCs/>
          <w:position w:val="-1"/>
          <w:lang w:val="is-IS"/>
        </w:rPr>
        <w:t>S</w:t>
      </w:r>
      <w:r w:rsidRPr="00860CDD">
        <w:rPr>
          <w:rFonts w:ascii="Times New Roman" w:eastAsia="Times New Roman" w:hAnsi="Times New Roman" w:cs="Times New Roman"/>
          <w:b/>
          <w:bCs/>
          <w:spacing w:val="1"/>
          <w:position w:val="-1"/>
          <w:lang w:val="is-IS"/>
        </w:rPr>
        <w:t>I</w:t>
      </w:r>
      <w:r w:rsidRPr="00860CDD">
        <w:rPr>
          <w:rFonts w:ascii="Times New Roman" w:eastAsia="Times New Roman" w:hAnsi="Times New Roman" w:cs="Times New Roman"/>
          <w:b/>
          <w:bCs/>
          <w:spacing w:val="-1"/>
          <w:position w:val="-1"/>
          <w:lang w:val="is-IS"/>
        </w:rPr>
        <w:t>NGA</w:t>
      </w:r>
      <w:r w:rsidRPr="00860CDD">
        <w:rPr>
          <w:rFonts w:ascii="Times New Roman" w:eastAsia="Times New Roman" w:hAnsi="Times New Roman" w:cs="Times New Roman"/>
          <w:b/>
          <w:bCs/>
          <w:position w:val="-1"/>
          <w:lang w:val="is-IS"/>
        </w:rPr>
        <w:t>R</w:t>
      </w:r>
      <w:r w:rsidRPr="00860CDD">
        <w:rPr>
          <w:rFonts w:ascii="Times New Roman" w:eastAsia="Times New Roman" w:hAnsi="Times New Roman" w:cs="Times New Roman"/>
          <w:b/>
          <w:bCs/>
          <w:spacing w:val="-1"/>
          <w:position w:val="-1"/>
          <w:lang w:val="is-IS"/>
        </w:rPr>
        <w:t xml:space="preserve"> </w:t>
      </w:r>
      <w:r w:rsidRPr="00860CDD">
        <w:rPr>
          <w:rFonts w:ascii="Times New Roman" w:eastAsia="Times New Roman" w:hAnsi="Times New Roman" w:cs="Times New Roman"/>
          <w:b/>
          <w:bCs/>
          <w:position w:val="-1"/>
          <w:lang w:val="is-IS"/>
        </w:rPr>
        <w:t>S</w:t>
      </w:r>
      <w:r w:rsidRPr="00860CDD">
        <w:rPr>
          <w:rFonts w:ascii="Times New Roman" w:eastAsia="Times New Roman" w:hAnsi="Times New Roman" w:cs="Times New Roman"/>
          <w:b/>
          <w:bCs/>
          <w:spacing w:val="-1"/>
          <w:position w:val="-1"/>
          <w:lang w:val="is-IS"/>
        </w:rPr>
        <w:t>E</w:t>
      </w:r>
      <w:r w:rsidRPr="00860CDD">
        <w:rPr>
          <w:rFonts w:ascii="Times New Roman" w:eastAsia="Times New Roman" w:hAnsi="Times New Roman" w:cs="Times New Roman"/>
          <w:b/>
          <w:bCs/>
          <w:position w:val="-1"/>
          <w:lang w:val="is-IS"/>
        </w:rPr>
        <w:t>M</w:t>
      </w:r>
      <w:r w:rsidRPr="00860CDD">
        <w:rPr>
          <w:rFonts w:ascii="Times New Roman" w:eastAsia="Times New Roman" w:hAnsi="Times New Roman" w:cs="Times New Roman"/>
          <w:b/>
          <w:bCs/>
          <w:spacing w:val="-2"/>
          <w:position w:val="-1"/>
          <w:lang w:val="is-IS"/>
        </w:rPr>
        <w:t xml:space="preserve"> </w:t>
      </w:r>
      <w:r w:rsidRPr="00860CDD">
        <w:rPr>
          <w:rFonts w:ascii="Times New Roman" w:eastAsia="Times New Roman" w:hAnsi="Times New Roman" w:cs="Times New Roman"/>
          <w:b/>
          <w:bCs/>
          <w:spacing w:val="2"/>
          <w:position w:val="-1"/>
          <w:lang w:val="is-IS"/>
        </w:rPr>
        <w:t>F</w:t>
      </w:r>
      <w:r w:rsidRPr="00860CDD">
        <w:rPr>
          <w:rFonts w:ascii="Times New Roman" w:eastAsia="Times New Roman" w:hAnsi="Times New Roman" w:cs="Times New Roman"/>
          <w:b/>
          <w:bCs/>
          <w:spacing w:val="1"/>
          <w:position w:val="-1"/>
          <w:lang w:val="is-IS"/>
        </w:rPr>
        <w:t>Ó</w:t>
      </w:r>
      <w:r w:rsidRPr="00860CDD">
        <w:rPr>
          <w:rFonts w:ascii="Times New Roman" w:eastAsia="Times New Roman" w:hAnsi="Times New Roman" w:cs="Times New Roman"/>
          <w:b/>
          <w:bCs/>
          <w:spacing w:val="-3"/>
          <w:position w:val="-1"/>
          <w:lang w:val="is-IS"/>
        </w:rPr>
        <w:t>L</w:t>
      </w:r>
      <w:r w:rsidRPr="00860CDD">
        <w:rPr>
          <w:rFonts w:ascii="Times New Roman" w:eastAsia="Times New Roman" w:hAnsi="Times New Roman" w:cs="Times New Roman"/>
          <w:b/>
          <w:bCs/>
          <w:position w:val="-1"/>
          <w:lang w:val="is-IS"/>
        </w:rPr>
        <w:t>K</w:t>
      </w:r>
      <w:r w:rsidRPr="00860CDD">
        <w:rPr>
          <w:rFonts w:ascii="Times New Roman" w:eastAsia="Times New Roman" w:hAnsi="Times New Roman" w:cs="Times New Roman"/>
          <w:b/>
          <w:bCs/>
          <w:spacing w:val="1"/>
          <w:position w:val="-1"/>
          <w:lang w:val="is-IS"/>
        </w:rPr>
        <w:t xml:space="preserve"> </w:t>
      </w:r>
      <w:r w:rsidRPr="00860CDD">
        <w:rPr>
          <w:rFonts w:ascii="Times New Roman" w:eastAsia="Times New Roman" w:hAnsi="Times New Roman" w:cs="Times New Roman"/>
          <w:b/>
          <w:bCs/>
          <w:spacing w:val="-1"/>
          <w:position w:val="-1"/>
          <w:lang w:val="is-IS"/>
        </w:rPr>
        <w:t>GETU</w:t>
      </w:r>
      <w:r w:rsidRPr="00860CDD">
        <w:rPr>
          <w:rFonts w:ascii="Times New Roman" w:eastAsia="Times New Roman" w:hAnsi="Times New Roman" w:cs="Times New Roman"/>
          <w:b/>
          <w:bCs/>
          <w:position w:val="-1"/>
          <w:lang w:val="is-IS"/>
        </w:rPr>
        <w:t>R</w:t>
      </w:r>
      <w:r w:rsidRPr="00860CDD">
        <w:rPr>
          <w:rFonts w:ascii="Times New Roman" w:eastAsia="Times New Roman" w:hAnsi="Times New Roman" w:cs="Times New Roman"/>
          <w:b/>
          <w:bCs/>
          <w:spacing w:val="-1"/>
          <w:position w:val="-1"/>
          <w:lang w:val="is-IS"/>
        </w:rPr>
        <w:t xml:space="preserve"> LE</w:t>
      </w:r>
      <w:r w:rsidRPr="00860CDD">
        <w:rPr>
          <w:rFonts w:ascii="Times New Roman" w:eastAsia="Times New Roman" w:hAnsi="Times New Roman" w:cs="Times New Roman"/>
          <w:b/>
          <w:bCs/>
          <w:position w:val="-1"/>
          <w:lang w:val="is-IS"/>
        </w:rPr>
        <w:t>S</w:t>
      </w:r>
      <w:r w:rsidRPr="00860CDD">
        <w:rPr>
          <w:rFonts w:ascii="Times New Roman" w:eastAsia="Times New Roman" w:hAnsi="Times New Roman" w:cs="Times New Roman"/>
          <w:b/>
          <w:bCs/>
          <w:spacing w:val="1"/>
          <w:position w:val="-1"/>
          <w:lang w:val="is-IS"/>
        </w:rPr>
        <w:t>I</w:t>
      </w:r>
      <w:r w:rsidRPr="00860CDD">
        <w:rPr>
          <w:rFonts w:ascii="Times New Roman" w:eastAsia="Times New Roman" w:hAnsi="Times New Roman" w:cs="Times New Roman"/>
          <w:b/>
          <w:bCs/>
          <w:position w:val="-1"/>
          <w:lang w:val="is-IS"/>
        </w:rPr>
        <w:t>Ð</w:t>
      </w:r>
    </w:p>
    <w:p w14:paraId="30B976E9"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56139213"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 xml:space="preserve">PC </w:t>
      </w:r>
    </w:p>
    <w:p w14:paraId="47D7BD0A"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 xml:space="preserve">SN </w:t>
      </w:r>
    </w:p>
    <w:p w14:paraId="3A7C162E"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NN</w:t>
      </w:r>
    </w:p>
    <w:p w14:paraId="456BAB9E" w14:textId="77777777" w:rsidR="002C45F9" w:rsidRPr="00860CDD" w:rsidRDefault="002C45F9" w:rsidP="000C4779">
      <w:pPr>
        <w:spacing w:after="0" w:line="240" w:lineRule="auto"/>
        <w:rPr>
          <w:rFonts w:ascii="Times New Roman" w:hAnsi="Times New Roman" w:cs="Times New Roman"/>
          <w:lang w:val="is-IS"/>
        </w:rPr>
      </w:pPr>
      <w:r w:rsidRPr="00860CDD">
        <w:rPr>
          <w:rFonts w:ascii="Times New Roman" w:hAnsi="Times New Roman" w:cs="Times New Roman"/>
          <w:lang w:val="is-IS"/>
        </w:rPr>
        <w:br w:type="page"/>
      </w:r>
    </w:p>
    <w:p w14:paraId="4EA39C1F" w14:textId="77777777" w:rsidR="002C45F9" w:rsidRPr="00860CDD" w:rsidRDefault="002C45F9" w:rsidP="000C4779">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spacing w:val="-1"/>
          <w:lang w:val="is-IS"/>
        </w:rPr>
        <w:lastRenderedPageBreak/>
        <w:t>LÁG</w:t>
      </w:r>
      <w:r w:rsidRPr="00860CDD">
        <w:rPr>
          <w:rFonts w:ascii="Times New Roman" w:eastAsia="Times New Roman" w:hAnsi="Times New Roman" w:cs="Times New Roman"/>
          <w:b/>
          <w:bCs/>
          <w:lang w:val="is-IS"/>
        </w:rPr>
        <w:t>M</w:t>
      </w:r>
      <w:r w:rsidRPr="00860CDD">
        <w:rPr>
          <w:rFonts w:ascii="Times New Roman" w:eastAsia="Times New Roman" w:hAnsi="Times New Roman" w:cs="Times New Roman"/>
          <w:b/>
          <w:bCs/>
          <w:spacing w:val="-1"/>
          <w:lang w:val="is-IS"/>
        </w:rPr>
        <w:t>AR</w:t>
      </w:r>
      <w:r w:rsidRPr="00860CDD">
        <w:rPr>
          <w:rFonts w:ascii="Times New Roman" w:eastAsia="Times New Roman" w:hAnsi="Times New Roman" w:cs="Times New Roman"/>
          <w:b/>
          <w:bCs/>
          <w:spacing w:val="1"/>
          <w:lang w:val="is-IS"/>
        </w:rPr>
        <w:t>K</w:t>
      </w:r>
      <w:r w:rsidRPr="00860CDD">
        <w:rPr>
          <w:rFonts w:ascii="Times New Roman" w:eastAsia="Times New Roman" w:hAnsi="Times New Roman" w:cs="Times New Roman"/>
          <w:b/>
          <w:bCs/>
          <w:lang w:val="is-IS"/>
        </w:rPr>
        <w:t xml:space="preserve">S </w:t>
      </w:r>
      <w:r w:rsidRPr="00860CDD">
        <w:rPr>
          <w:rFonts w:ascii="Times New Roman" w:eastAsia="Times New Roman" w:hAnsi="Times New Roman" w:cs="Times New Roman"/>
          <w:b/>
          <w:bCs/>
          <w:spacing w:val="-1"/>
          <w:lang w:val="is-IS"/>
        </w:rPr>
        <w:t>UP</w:t>
      </w:r>
      <w:r w:rsidRPr="00860CDD">
        <w:rPr>
          <w:rFonts w:ascii="Times New Roman" w:eastAsia="Times New Roman" w:hAnsi="Times New Roman" w:cs="Times New Roman"/>
          <w:b/>
          <w:bCs/>
          <w:spacing w:val="2"/>
          <w:lang w:val="is-IS"/>
        </w:rPr>
        <w:t>P</w:t>
      </w:r>
      <w:r w:rsidRPr="00860CDD">
        <w:rPr>
          <w:rFonts w:ascii="Times New Roman" w:eastAsia="Times New Roman" w:hAnsi="Times New Roman" w:cs="Times New Roman"/>
          <w:b/>
          <w:bCs/>
          <w:spacing w:val="-3"/>
          <w:lang w:val="is-IS"/>
        </w:rPr>
        <w:t>L</w:t>
      </w:r>
      <w:r w:rsidRPr="00860CDD">
        <w:rPr>
          <w:rFonts w:ascii="Times New Roman" w:eastAsia="Times New Roman" w:hAnsi="Times New Roman" w:cs="Times New Roman"/>
          <w:b/>
          <w:bCs/>
          <w:spacing w:val="1"/>
          <w:lang w:val="is-IS"/>
        </w:rPr>
        <w:t>Ý</w:t>
      </w:r>
      <w:r w:rsidRPr="00860CDD">
        <w:rPr>
          <w:rFonts w:ascii="Times New Roman" w:eastAsia="Times New Roman" w:hAnsi="Times New Roman" w:cs="Times New Roman"/>
          <w:b/>
          <w:bCs/>
          <w:lang w:val="is-IS"/>
        </w:rPr>
        <w:t>S</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spacing w:val="-3"/>
          <w:lang w:val="is-IS"/>
        </w:rPr>
        <w:t>N</w:t>
      </w:r>
      <w:r w:rsidRPr="00860CDD">
        <w:rPr>
          <w:rFonts w:ascii="Times New Roman" w:eastAsia="Times New Roman" w:hAnsi="Times New Roman" w:cs="Times New Roman"/>
          <w:b/>
          <w:bCs/>
          <w:spacing w:val="-1"/>
          <w:lang w:val="is-IS"/>
        </w:rPr>
        <w:t>GA</w:t>
      </w:r>
      <w:r w:rsidRPr="00860CDD">
        <w:rPr>
          <w:rFonts w:ascii="Times New Roman" w:eastAsia="Times New Roman" w:hAnsi="Times New Roman" w:cs="Times New Roman"/>
          <w:b/>
          <w:bCs/>
          <w:lang w:val="is-IS"/>
        </w:rPr>
        <w:t>R</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lang w:val="is-IS"/>
        </w:rPr>
        <w:t>S</w:t>
      </w:r>
      <w:r w:rsidRPr="00860CDD">
        <w:rPr>
          <w:rFonts w:ascii="Times New Roman" w:eastAsia="Times New Roman" w:hAnsi="Times New Roman" w:cs="Times New Roman"/>
          <w:b/>
          <w:bCs/>
          <w:spacing w:val="-1"/>
          <w:lang w:val="is-IS"/>
        </w:rPr>
        <w:t>E</w:t>
      </w:r>
      <w:r w:rsidRPr="00860CDD">
        <w:rPr>
          <w:rFonts w:ascii="Times New Roman" w:eastAsia="Times New Roman" w:hAnsi="Times New Roman" w:cs="Times New Roman"/>
          <w:b/>
          <w:bCs/>
          <w:lang w:val="is-IS"/>
        </w:rPr>
        <w:t>M</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lang w:val="is-IS"/>
        </w:rPr>
        <w:t>S</w:t>
      </w:r>
      <w:r w:rsidRPr="00860CDD">
        <w:rPr>
          <w:rFonts w:ascii="Times New Roman" w:eastAsia="Times New Roman" w:hAnsi="Times New Roman" w:cs="Times New Roman"/>
          <w:b/>
          <w:bCs/>
          <w:spacing w:val="1"/>
          <w:lang w:val="is-IS"/>
        </w:rPr>
        <w:t>K</w:t>
      </w:r>
      <w:r w:rsidRPr="00860CDD">
        <w:rPr>
          <w:rFonts w:ascii="Times New Roman" w:eastAsia="Times New Roman" w:hAnsi="Times New Roman" w:cs="Times New Roman"/>
          <w:b/>
          <w:bCs/>
          <w:spacing w:val="-1"/>
          <w:lang w:val="is-IS"/>
        </w:rPr>
        <w:t>UL</w:t>
      </w:r>
      <w:r w:rsidRPr="00860CDD">
        <w:rPr>
          <w:rFonts w:ascii="Times New Roman" w:eastAsia="Times New Roman" w:hAnsi="Times New Roman" w:cs="Times New Roman"/>
          <w:b/>
          <w:bCs/>
          <w:lang w:val="is-IS"/>
        </w:rPr>
        <w:t>U</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1"/>
          <w:lang w:val="is-IS"/>
        </w:rPr>
        <w:t>K</w:t>
      </w:r>
      <w:r w:rsidRPr="00860CDD">
        <w:rPr>
          <w:rFonts w:ascii="Times New Roman" w:eastAsia="Times New Roman" w:hAnsi="Times New Roman" w:cs="Times New Roman"/>
          <w:b/>
          <w:bCs/>
          <w:spacing w:val="-1"/>
          <w:lang w:val="is-IS"/>
        </w:rPr>
        <w:t>O</w:t>
      </w:r>
      <w:r w:rsidRPr="00860CDD">
        <w:rPr>
          <w:rFonts w:ascii="Times New Roman" w:eastAsia="Times New Roman" w:hAnsi="Times New Roman" w:cs="Times New Roman"/>
          <w:b/>
          <w:bCs/>
          <w:spacing w:val="-2"/>
          <w:lang w:val="is-IS"/>
        </w:rPr>
        <w:t>M</w:t>
      </w:r>
      <w:r w:rsidRPr="00860CDD">
        <w:rPr>
          <w:rFonts w:ascii="Times New Roman" w:eastAsia="Times New Roman" w:hAnsi="Times New Roman" w:cs="Times New Roman"/>
          <w:b/>
          <w:bCs/>
          <w:lang w:val="is-IS"/>
        </w:rPr>
        <w:t>A</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2"/>
          <w:lang w:val="is-IS"/>
        </w:rPr>
        <w:t>F</w:t>
      </w:r>
      <w:r w:rsidRPr="00860CDD">
        <w:rPr>
          <w:rFonts w:ascii="Times New Roman" w:eastAsia="Times New Roman" w:hAnsi="Times New Roman" w:cs="Times New Roman"/>
          <w:b/>
          <w:bCs/>
          <w:spacing w:val="-1"/>
          <w:lang w:val="is-IS"/>
        </w:rPr>
        <w:t>RA</w:t>
      </w:r>
      <w:r w:rsidRPr="00860CDD">
        <w:rPr>
          <w:rFonts w:ascii="Times New Roman" w:eastAsia="Times New Roman" w:hAnsi="Times New Roman" w:cs="Times New Roman"/>
          <w:b/>
          <w:bCs/>
          <w:lang w:val="is-IS"/>
        </w:rPr>
        <w:t>M</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lang w:val="is-IS"/>
        </w:rPr>
        <w:t>Á</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spacing w:val="-1"/>
          <w:lang w:val="is-IS"/>
        </w:rPr>
        <w:t>NNR</w:t>
      </w:r>
      <w:r w:rsidRPr="00860CDD">
        <w:rPr>
          <w:rFonts w:ascii="Times New Roman" w:eastAsia="Times New Roman" w:hAnsi="Times New Roman" w:cs="Times New Roman"/>
          <w:b/>
          <w:bCs/>
          <w:lang w:val="is-IS"/>
        </w:rPr>
        <w:t>I</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1"/>
          <w:lang w:val="is-IS"/>
        </w:rPr>
        <w:t>U</w:t>
      </w:r>
      <w:r w:rsidRPr="00860CDD">
        <w:rPr>
          <w:rFonts w:ascii="Times New Roman" w:eastAsia="Times New Roman" w:hAnsi="Times New Roman" w:cs="Times New Roman"/>
          <w:b/>
          <w:bCs/>
          <w:spacing w:val="-2"/>
          <w:lang w:val="is-IS"/>
        </w:rPr>
        <w:t>M</w:t>
      </w:r>
      <w:r w:rsidRPr="00860CDD">
        <w:rPr>
          <w:rFonts w:ascii="Times New Roman" w:eastAsia="Times New Roman" w:hAnsi="Times New Roman" w:cs="Times New Roman"/>
          <w:b/>
          <w:bCs/>
          <w:spacing w:val="-1"/>
          <w:lang w:val="is-IS"/>
        </w:rPr>
        <w:t>BÚÐU</w:t>
      </w:r>
      <w:r w:rsidRPr="00860CDD">
        <w:rPr>
          <w:rFonts w:ascii="Times New Roman" w:eastAsia="Times New Roman" w:hAnsi="Times New Roman" w:cs="Times New Roman"/>
          <w:b/>
          <w:bCs/>
          <w:lang w:val="is-IS"/>
        </w:rPr>
        <w:t>M</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spacing w:val="1"/>
          <w:lang w:val="is-IS"/>
        </w:rPr>
        <w:t>Í</w:t>
      </w:r>
      <w:r w:rsidRPr="00860CDD">
        <w:rPr>
          <w:rFonts w:ascii="Times New Roman" w:eastAsia="Times New Roman" w:hAnsi="Times New Roman" w:cs="Times New Roman"/>
          <w:b/>
          <w:bCs/>
          <w:spacing w:val="-1"/>
          <w:lang w:val="is-IS"/>
        </w:rPr>
        <w:t>T</w:t>
      </w:r>
      <w:r w:rsidRPr="00860CDD">
        <w:rPr>
          <w:rFonts w:ascii="Times New Roman" w:eastAsia="Times New Roman" w:hAnsi="Times New Roman" w:cs="Times New Roman"/>
          <w:b/>
          <w:bCs/>
          <w:lang w:val="is-IS"/>
        </w:rPr>
        <w:t>I</w:t>
      </w:r>
      <w:r w:rsidRPr="00860CDD">
        <w:rPr>
          <w:rFonts w:ascii="Times New Roman" w:eastAsia="Times New Roman" w:hAnsi="Times New Roman" w:cs="Times New Roman"/>
          <w:b/>
          <w:bCs/>
          <w:spacing w:val="-1"/>
          <w:lang w:val="is-IS"/>
        </w:rPr>
        <w:t>LL</w:t>
      </w:r>
      <w:r w:rsidRPr="00860CDD">
        <w:rPr>
          <w:rFonts w:ascii="Times New Roman" w:eastAsia="Times New Roman" w:hAnsi="Times New Roman" w:cs="Times New Roman"/>
          <w:b/>
          <w:bCs/>
          <w:lang w:val="is-IS"/>
        </w:rPr>
        <w:t xml:space="preserve">A </w:t>
      </w:r>
      <w:r w:rsidRPr="00860CDD">
        <w:rPr>
          <w:rFonts w:ascii="Times New Roman" w:eastAsia="Times New Roman" w:hAnsi="Times New Roman" w:cs="Times New Roman"/>
          <w:b/>
          <w:bCs/>
          <w:spacing w:val="-1"/>
          <w:lang w:val="is-IS"/>
        </w:rPr>
        <w:t>E</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spacing w:val="-1"/>
          <w:lang w:val="is-IS"/>
        </w:rPr>
        <w:t>N</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spacing w:val="-1"/>
          <w:lang w:val="is-IS"/>
        </w:rPr>
        <w:t>NG</w:t>
      </w:r>
      <w:r w:rsidRPr="00860CDD">
        <w:rPr>
          <w:rFonts w:ascii="Times New Roman" w:eastAsia="Times New Roman" w:hAnsi="Times New Roman" w:cs="Times New Roman"/>
          <w:b/>
          <w:bCs/>
          <w:lang w:val="is-IS"/>
        </w:rPr>
        <w:t>A</w:t>
      </w:r>
    </w:p>
    <w:p w14:paraId="75A9354A" w14:textId="77777777" w:rsidR="002C45F9" w:rsidRPr="00860CDD" w:rsidRDefault="002C45F9" w:rsidP="000C4779">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hAnsi="Times New Roman" w:cs="Times New Roman"/>
          <w:lang w:val="is-IS"/>
        </w:rPr>
      </w:pPr>
    </w:p>
    <w:p w14:paraId="776E4487" w14:textId="77777777" w:rsidR="002C45F9" w:rsidRPr="00860CDD" w:rsidRDefault="002C45F9" w:rsidP="000C4779">
      <w:pPr>
        <w:pBdr>
          <w:top w:val="single" w:sz="4" w:space="1" w:color="auto"/>
          <w:left w:val="single" w:sz="4" w:space="1" w:color="auto"/>
          <w:bottom w:val="single" w:sz="4" w:space="1" w:color="auto"/>
          <w:right w:val="single" w:sz="4" w:space="1" w:color="auto"/>
        </w:pBd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spacing w:val="1"/>
          <w:position w:val="-1"/>
          <w:lang w:val="is-IS"/>
        </w:rPr>
        <w:t>H</w:t>
      </w:r>
      <w:r w:rsidRPr="00860CDD">
        <w:rPr>
          <w:rFonts w:ascii="Times New Roman" w:eastAsia="Times New Roman" w:hAnsi="Times New Roman" w:cs="Times New Roman"/>
          <w:b/>
          <w:bCs/>
          <w:spacing w:val="-1"/>
          <w:position w:val="-1"/>
          <w:lang w:val="is-IS"/>
        </w:rPr>
        <w:t>ETTUGLA</w:t>
      </w:r>
      <w:r w:rsidRPr="00860CDD">
        <w:rPr>
          <w:rFonts w:ascii="Times New Roman" w:eastAsia="Times New Roman" w:hAnsi="Times New Roman" w:cs="Times New Roman"/>
          <w:b/>
          <w:bCs/>
          <w:position w:val="-1"/>
          <w:lang w:val="is-IS"/>
        </w:rPr>
        <w:t>S</w:t>
      </w:r>
    </w:p>
    <w:p w14:paraId="5C47D791"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4B25BE80"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020A12C4" w14:textId="77777777" w:rsidR="002C45F9" w:rsidRPr="00860CDD" w:rsidRDefault="002C45F9" w:rsidP="000C4779">
      <w:pPr>
        <w:pBdr>
          <w:top w:val="single" w:sz="4" w:space="1" w:color="auto"/>
          <w:left w:val="single" w:sz="4" w:space="4" w:color="auto"/>
          <w:bottom w:val="single" w:sz="4" w:space="1" w:color="auto"/>
          <w:right w:val="single" w:sz="4" w:space="4" w:color="auto"/>
        </w:pBdr>
        <w:tabs>
          <w:tab w:val="left" w:pos="567"/>
          <w:tab w:val="left" w:pos="920"/>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position w:val="-1"/>
          <w:lang w:val="is-IS"/>
        </w:rPr>
        <w:t>1.</w:t>
      </w:r>
      <w:r w:rsidRPr="00860CDD">
        <w:rPr>
          <w:rFonts w:ascii="Times New Roman" w:eastAsia="Times New Roman" w:hAnsi="Times New Roman" w:cs="Times New Roman"/>
          <w:b/>
          <w:bCs/>
          <w:position w:val="-1"/>
          <w:lang w:val="is-IS"/>
        </w:rPr>
        <w:tab/>
      </w:r>
      <w:r w:rsidRPr="00860CDD">
        <w:rPr>
          <w:rFonts w:ascii="Times New Roman" w:eastAsia="Times New Roman" w:hAnsi="Times New Roman" w:cs="Times New Roman"/>
          <w:b/>
          <w:bCs/>
          <w:spacing w:val="1"/>
          <w:position w:val="-1"/>
          <w:lang w:val="is-IS"/>
        </w:rPr>
        <w:t>H</w:t>
      </w:r>
      <w:r w:rsidRPr="00860CDD">
        <w:rPr>
          <w:rFonts w:ascii="Times New Roman" w:eastAsia="Times New Roman" w:hAnsi="Times New Roman" w:cs="Times New Roman"/>
          <w:b/>
          <w:bCs/>
          <w:spacing w:val="-1"/>
          <w:position w:val="-1"/>
          <w:lang w:val="is-IS"/>
        </w:rPr>
        <w:t>E</w:t>
      </w:r>
      <w:r w:rsidRPr="00860CDD">
        <w:rPr>
          <w:rFonts w:ascii="Times New Roman" w:eastAsia="Times New Roman" w:hAnsi="Times New Roman" w:cs="Times New Roman"/>
          <w:b/>
          <w:bCs/>
          <w:position w:val="-1"/>
          <w:lang w:val="is-IS"/>
        </w:rPr>
        <w:t>I</w:t>
      </w:r>
      <w:r w:rsidRPr="00860CDD">
        <w:rPr>
          <w:rFonts w:ascii="Times New Roman" w:eastAsia="Times New Roman" w:hAnsi="Times New Roman" w:cs="Times New Roman"/>
          <w:b/>
          <w:bCs/>
          <w:spacing w:val="-1"/>
          <w:position w:val="-1"/>
          <w:lang w:val="is-IS"/>
        </w:rPr>
        <w:t>T</w:t>
      </w:r>
      <w:r w:rsidRPr="00860CDD">
        <w:rPr>
          <w:rFonts w:ascii="Times New Roman" w:eastAsia="Times New Roman" w:hAnsi="Times New Roman" w:cs="Times New Roman"/>
          <w:b/>
          <w:bCs/>
          <w:position w:val="-1"/>
          <w:lang w:val="is-IS"/>
        </w:rPr>
        <w:t>I</w:t>
      </w:r>
      <w:r w:rsidRPr="00860CDD">
        <w:rPr>
          <w:rFonts w:ascii="Times New Roman" w:eastAsia="Times New Roman" w:hAnsi="Times New Roman" w:cs="Times New Roman"/>
          <w:b/>
          <w:bCs/>
          <w:spacing w:val="1"/>
          <w:position w:val="-1"/>
          <w:lang w:val="is-IS"/>
        </w:rPr>
        <w:t xml:space="preserve"> </w:t>
      </w:r>
      <w:r w:rsidRPr="00860CDD">
        <w:rPr>
          <w:rFonts w:ascii="Times New Roman" w:eastAsia="Times New Roman" w:hAnsi="Times New Roman" w:cs="Times New Roman"/>
          <w:b/>
          <w:bCs/>
          <w:spacing w:val="-3"/>
          <w:position w:val="-1"/>
          <w:lang w:val="is-IS"/>
        </w:rPr>
        <w:t>L</w:t>
      </w:r>
      <w:r w:rsidRPr="00860CDD">
        <w:rPr>
          <w:rFonts w:ascii="Times New Roman" w:eastAsia="Times New Roman" w:hAnsi="Times New Roman" w:cs="Times New Roman"/>
          <w:b/>
          <w:bCs/>
          <w:spacing w:val="-1"/>
          <w:position w:val="-1"/>
          <w:lang w:val="is-IS"/>
        </w:rPr>
        <w:t>Y</w:t>
      </w:r>
      <w:r w:rsidRPr="00860CDD">
        <w:rPr>
          <w:rFonts w:ascii="Times New Roman" w:eastAsia="Times New Roman" w:hAnsi="Times New Roman" w:cs="Times New Roman"/>
          <w:b/>
          <w:bCs/>
          <w:spacing w:val="2"/>
          <w:position w:val="-1"/>
          <w:lang w:val="is-IS"/>
        </w:rPr>
        <w:t>F</w:t>
      </w:r>
      <w:r w:rsidRPr="00860CDD">
        <w:rPr>
          <w:rFonts w:ascii="Times New Roman" w:eastAsia="Times New Roman" w:hAnsi="Times New Roman" w:cs="Times New Roman"/>
          <w:b/>
          <w:bCs/>
          <w:position w:val="-1"/>
          <w:lang w:val="is-IS"/>
        </w:rPr>
        <w:t>S</w:t>
      </w:r>
      <w:r w:rsidRPr="00860CDD">
        <w:rPr>
          <w:rFonts w:ascii="Times New Roman" w:eastAsia="Times New Roman" w:hAnsi="Times New Roman" w:cs="Times New Roman"/>
          <w:b/>
          <w:bCs/>
          <w:spacing w:val="-3"/>
          <w:position w:val="-1"/>
          <w:lang w:val="is-IS"/>
        </w:rPr>
        <w:t xml:space="preserve"> </w:t>
      </w:r>
      <w:r w:rsidRPr="00860CDD">
        <w:rPr>
          <w:rFonts w:ascii="Times New Roman" w:eastAsia="Times New Roman" w:hAnsi="Times New Roman" w:cs="Times New Roman"/>
          <w:b/>
          <w:bCs/>
          <w:spacing w:val="1"/>
          <w:position w:val="-1"/>
          <w:lang w:val="is-IS"/>
        </w:rPr>
        <w:t>O</w:t>
      </w:r>
      <w:r w:rsidRPr="00860CDD">
        <w:rPr>
          <w:rFonts w:ascii="Times New Roman" w:eastAsia="Times New Roman" w:hAnsi="Times New Roman" w:cs="Times New Roman"/>
          <w:b/>
          <w:bCs/>
          <w:position w:val="-1"/>
          <w:lang w:val="is-IS"/>
        </w:rPr>
        <w:t>G</w:t>
      </w:r>
      <w:r w:rsidRPr="00860CDD">
        <w:rPr>
          <w:rFonts w:ascii="Times New Roman" w:eastAsia="Times New Roman" w:hAnsi="Times New Roman" w:cs="Times New Roman"/>
          <w:b/>
          <w:bCs/>
          <w:spacing w:val="-1"/>
          <w:position w:val="-1"/>
          <w:lang w:val="is-IS"/>
        </w:rPr>
        <w:t xml:space="preserve"> </w:t>
      </w:r>
      <w:r w:rsidRPr="00860CDD">
        <w:rPr>
          <w:rFonts w:ascii="Times New Roman" w:eastAsia="Times New Roman" w:hAnsi="Times New Roman" w:cs="Times New Roman"/>
          <w:b/>
          <w:bCs/>
          <w:position w:val="-1"/>
          <w:lang w:val="is-IS"/>
        </w:rPr>
        <w:t>Í</w:t>
      </w:r>
      <w:r w:rsidRPr="00860CDD">
        <w:rPr>
          <w:rFonts w:ascii="Times New Roman" w:eastAsia="Times New Roman" w:hAnsi="Times New Roman" w:cs="Times New Roman"/>
          <w:b/>
          <w:bCs/>
          <w:spacing w:val="-1"/>
          <w:position w:val="-1"/>
          <w:lang w:val="is-IS"/>
        </w:rPr>
        <w:t>KO</w:t>
      </w:r>
      <w:r w:rsidRPr="00860CDD">
        <w:rPr>
          <w:rFonts w:ascii="Times New Roman" w:eastAsia="Times New Roman" w:hAnsi="Times New Roman" w:cs="Times New Roman"/>
          <w:b/>
          <w:bCs/>
          <w:spacing w:val="-2"/>
          <w:position w:val="-1"/>
          <w:lang w:val="is-IS"/>
        </w:rPr>
        <w:t>M</w:t>
      </w:r>
      <w:r w:rsidRPr="00860CDD">
        <w:rPr>
          <w:rFonts w:ascii="Times New Roman" w:eastAsia="Times New Roman" w:hAnsi="Times New Roman" w:cs="Times New Roman"/>
          <w:b/>
          <w:bCs/>
          <w:spacing w:val="-1"/>
          <w:position w:val="-1"/>
          <w:lang w:val="is-IS"/>
        </w:rPr>
        <w:t>ULE</w:t>
      </w:r>
      <w:r w:rsidRPr="00860CDD">
        <w:rPr>
          <w:rFonts w:ascii="Times New Roman" w:eastAsia="Times New Roman" w:hAnsi="Times New Roman" w:cs="Times New Roman"/>
          <w:b/>
          <w:bCs/>
          <w:position w:val="-1"/>
          <w:lang w:val="is-IS"/>
        </w:rPr>
        <w:t>I</w:t>
      </w:r>
      <w:r w:rsidRPr="00860CDD">
        <w:rPr>
          <w:rFonts w:ascii="Times New Roman" w:eastAsia="Times New Roman" w:hAnsi="Times New Roman" w:cs="Times New Roman"/>
          <w:b/>
          <w:bCs/>
          <w:spacing w:val="-1"/>
          <w:position w:val="-1"/>
          <w:lang w:val="is-IS"/>
        </w:rPr>
        <w:t>Ð</w:t>
      </w:r>
      <w:r w:rsidRPr="00860CDD">
        <w:rPr>
          <w:rFonts w:ascii="Times New Roman" w:eastAsia="Times New Roman" w:hAnsi="Times New Roman" w:cs="Times New Roman"/>
          <w:b/>
          <w:bCs/>
          <w:spacing w:val="1"/>
          <w:position w:val="-1"/>
          <w:lang w:val="is-IS"/>
        </w:rPr>
        <w:t>(</w:t>
      </w:r>
      <w:r w:rsidRPr="00860CDD">
        <w:rPr>
          <w:rFonts w:ascii="Times New Roman" w:eastAsia="Times New Roman" w:hAnsi="Times New Roman" w:cs="Times New Roman"/>
          <w:b/>
          <w:bCs/>
          <w:position w:val="-1"/>
          <w:lang w:val="is-IS"/>
        </w:rPr>
        <w:t>I</w:t>
      </w:r>
      <w:r w:rsidRPr="00860CDD">
        <w:rPr>
          <w:rFonts w:ascii="Times New Roman" w:eastAsia="Times New Roman" w:hAnsi="Times New Roman" w:cs="Times New Roman"/>
          <w:b/>
          <w:bCs/>
          <w:spacing w:val="-1"/>
          <w:position w:val="-1"/>
          <w:lang w:val="is-IS"/>
        </w:rPr>
        <w:t>R</w:t>
      </w:r>
      <w:r w:rsidRPr="00860CDD">
        <w:rPr>
          <w:rFonts w:ascii="Times New Roman" w:eastAsia="Times New Roman" w:hAnsi="Times New Roman" w:cs="Times New Roman"/>
          <w:b/>
          <w:bCs/>
          <w:position w:val="-1"/>
          <w:lang w:val="is-IS"/>
        </w:rPr>
        <w:t>)</w:t>
      </w:r>
    </w:p>
    <w:p w14:paraId="577E89A5"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2C7371BC" w14:textId="55295B04" w:rsidR="002C45F9" w:rsidRPr="00860CDD" w:rsidRDefault="002C45F9" w:rsidP="000C4779">
      <w:pPr>
        <w:tabs>
          <w:tab w:val="left" w:pos="567"/>
        </w:tabs>
        <w:spacing w:after="0" w:line="240" w:lineRule="auto"/>
        <w:rPr>
          <w:rFonts w:ascii="Times New Roman" w:eastAsia="Times New Roman" w:hAnsi="Times New Roman" w:cs="Times New Roman"/>
          <w:lang w:val="is-IS"/>
        </w:rPr>
      </w:pPr>
      <w:del w:id="45" w:author="GM" w:date="2025-11-24T15:45:00Z">
        <w:r w:rsidRPr="00860CDD" w:rsidDel="000D082B">
          <w:rPr>
            <w:rFonts w:ascii="Times New Roman" w:eastAsia="Times New Roman" w:hAnsi="Times New Roman" w:cs="Times New Roman"/>
            <w:spacing w:val="1"/>
            <w:lang w:val="is-IS"/>
          </w:rPr>
          <w:delText>Tofidence</w:delText>
        </w:r>
      </w:del>
      <w:ins w:id="46" w:author="GM" w:date="2025-11-24T17:16:00Z">
        <w:r w:rsidR="00454648">
          <w:rPr>
            <w:rFonts w:ascii="Times New Roman" w:eastAsia="Times New Roman" w:hAnsi="Times New Roman" w:cs="Times New Roman"/>
            <w:spacing w:val="1"/>
            <w:lang w:val="is-IS"/>
          </w:rPr>
          <w:t>Tocilizumab STADA</w:t>
        </w:r>
      </w:ins>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20 mg/</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þy</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ni</w:t>
      </w:r>
    </w:p>
    <w:p w14:paraId="63DF0E44"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w:t>
      </w:r>
    </w:p>
    <w:p w14:paraId="7F331FCA"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2"/>
          <w:lang w:val="is-IS"/>
        </w:rPr>
        <w:t>v.</w:t>
      </w:r>
    </w:p>
    <w:p w14:paraId="67578776"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23F4961B"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792F5449" w14:textId="77777777" w:rsidR="002C45F9" w:rsidRPr="00860CDD" w:rsidRDefault="002C45F9" w:rsidP="000C4779">
      <w:pPr>
        <w:pBdr>
          <w:top w:val="single" w:sz="4" w:space="1" w:color="auto"/>
          <w:left w:val="single" w:sz="4" w:space="4" w:color="auto"/>
          <w:bottom w:val="single" w:sz="4" w:space="1" w:color="auto"/>
          <w:right w:val="single" w:sz="4" w:space="4" w:color="auto"/>
        </w:pBdr>
        <w:tabs>
          <w:tab w:val="left" w:pos="567"/>
          <w:tab w:val="left" w:pos="920"/>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position w:val="-1"/>
          <w:lang w:val="is-IS"/>
        </w:rPr>
        <w:t>2.</w:t>
      </w:r>
      <w:r w:rsidRPr="00860CDD">
        <w:rPr>
          <w:rFonts w:ascii="Times New Roman" w:eastAsia="Times New Roman" w:hAnsi="Times New Roman" w:cs="Times New Roman"/>
          <w:b/>
          <w:bCs/>
          <w:position w:val="-1"/>
          <w:lang w:val="is-IS"/>
        </w:rPr>
        <w:tab/>
      </w:r>
      <w:r w:rsidRPr="00860CDD">
        <w:rPr>
          <w:rFonts w:ascii="Times New Roman" w:eastAsia="Times New Roman" w:hAnsi="Times New Roman" w:cs="Times New Roman"/>
          <w:b/>
          <w:bCs/>
          <w:spacing w:val="-1"/>
          <w:position w:val="-1"/>
          <w:lang w:val="is-IS"/>
        </w:rPr>
        <w:t>AÐ</w:t>
      </w:r>
      <w:r w:rsidRPr="00860CDD">
        <w:rPr>
          <w:rFonts w:ascii="Times New Roman" w:eastAsia="Times New Roman" w:hAnsi="Times New Roman" w:cs="Times New Roman"/>
          <w:b/>
          <w:bCs/>
          <w:spacing w:val="2"/>
          <w:position w:val="-1"/>
          <w:lang w:val="is-IS"/>
        </w:rPr>
        <w:t>F</w:t>
      </w:r>
      <w:r w:rsidRPr="00860CDD">
        <w:rPr>
          <w:rFonts w:ascii="Times New Roman" w:eastAsia="Times New Roman" w:hAnsi="Times New Roman" w:cs="Times New Roman"/>
          <w:b/>
          <w:bCs/>
          <w:spacing w:val="-1"/>
          <w:position w:val="-1"/>
          <w:lang w:val="is-IS"/>
        </w:rPr>
        <w:t>ER</w:t>
      </w:r>
      <w:r w:rsidRPr="00860CDD">
        <w:rPr>
          <w:rFonts w:ascii="Times New Roman" w:eastAsia="Times New Roman" w:hAnsi="Times New Roman" w:cs="Times New Roman"/>
          <w:b/>
          <w:bCs/>
          <w:position w:val="-1"/>
          <w:lang w:val="is-IS"/>
        </w:rPr>
        <w:t>Ð</w:t>
      </w:r>
      <w:r w:rsidRPr="00860CDD">
        <w:rPr>
          <w:rFonts w:ascii="Times New Roman" w:eastAsia="Times New Roman" w:hAnsi="Times New Roman" w:cs="Times New Roman"/>
          <w:b/>
          <w:bCs/>
          <w:spacing w:val="-1"/>
          <w:position w:val="-1"/>
          <w:lang w:val="is-IS"/>
        </w:rPr>
        <w:t xml:space="preserve"> V</w:t>
      </w:r>
      <w:r w:rsidRPr="00860CDD">
        <w:rPr>
          <w:rFonts w:ascii="Times New Roman" w:eastAsia="Times New Roman" w:hAnsi="Times New Roman" w:cs="Times New Roman"/>
          <w:b/>
          <w:bCs/>
          <w:spacing w:val="1"/>
          <w:position w:val="-1"/>
          <w:lang w:val="is-IS"/>
        </w:rPr>
        <w:t>I</w:t>
      </w:r>
      <w:r w:rsidRPr="00860CDD">
        <w:rPr>
          <w:rFonts w:ascii="Times New Roman" w:eastAsia="Times New Roman" w:hAnsi="Times New Roman" w:cs="Times New Roman"/>
          <w:b/>
          <w:bCs/>
          <w:position w:val="-1"/>
          <w:lang w:val="is-IS"/>
        </w:rPr>
        <w:t>Ð</w:t>
      </w:r>
      <w:r w:rsidRPr="00860CDD">
        <w:rPr>
          <w:rFonts w:ascii="Times New Roman" w:eastAsia="Times New Roman" w:hAnsi="Times New Roman" w:cs="Times New Roman"/>
          <w:b/>
          <w:bCs/>
          <w:spacing w:val="-1"/>
          <w:position w:val="-1"/>
          <w:lang w:val="is-IS"/>
        </w:rPr>
        <w:t xml:space="preserve"> LY</w:t>
      </w:r>
      <w:r w:rsidRPr="00860CDD">
        <w:rPr>
          <w:rFonts w:ascii="Times New Roman" w:eastAsia="Times New Roman" w:hAnsi="Times New Roman" w:cs="Times New Roman"/>
          <w:b/>
          <w:bCs/>
          <w:spacing w:val="2"/>
          <w:position w:val="-1"/>
          <w:lang w:val="is-IS"/>
        </w:rPr>
        <w:t>F</w:t>
      </w:r>
      <w:r w:rsidRPr="00860CDD">
        <w:rPr>
          <w:rFonts w:ascii="Times New Roman" w:eastAsia="Times New Roman" w:hAnsi="Times New Roman" w:cs="Times New Roman"/>
          <w:b/>
          <w:bCs/>
          <w:position w:val="-1"/>
          <w:lang w:val="is-IS"/>
        </w:rPr>
        <w:t>J</w:t>
      </w:r>
      <w:r w:rsidRPr="00860CDD">
        <w:rPr>
          <w:rFonts w:ascii="Times New Roman" w:eastAsia="Times New Roman" w:hAnsi="Times New Roman" w:cs="Times New Roman"/>
          <w:b/>
          <w:bCs/>
          <w:spacing w:val="-1"/>
          <w:position w:val="-1"/>
          <w:lang w:val="is-IS"/>
        </w:rPr>
        <w:t>AG</w:t>
      </w:r>
      <w:r w:rsidRPr="00860CDD">
        <w:rPr>
          <w:rFonts w:ascii="Times New Roman" w:eastAsia="Times New Roman" w:hAnsi="Times New Roman" w:cs="Times New Roman"/>
          <w:b/>
          <w:bCs/>
          <w:spacing w:val="-2"/>
          <w:position w:val="-1"/>
          <w:lang w:val="is-IS"/>
        </w:rPr>
        <w:t>J</w:t>
      </w:r>
      <w:r w:rsidRPr="00860CDD">
        <w:rPr>
          <w:rFonts w:ascii="Times New Roman" w:eastAsia="Times New Roman" w:hAnsi="Times New Roman" w:cs="Times New Roman"/>
          <w:b/>
          <w:bCs/>
          <w:spacing w:val="-1"/>
          <w:position w:val="-1"/>
          <w:lang w:val="is-IS"/>
        </w:rPr>
        <w:t>Ö</w:t>
      </w:r>
      <w:r w:rsidRPr="00860CDD">
        <w:rPr>
          <w:rFonts w:ascii="Times New Roman" w:eastAsia="Times New Roman" w:hAnsi="Times New Roman" w:cs="Times New Roman"/>
          <w:b/>
          <w:bCs/>
          <w:position w:val="-1"/>
          <w:lang w:val="is-IS"/>
        </w:rPr>
        <w:t>F</w:t>
      </w:r>
    </w:p>
    <w:p w14:paraId="27C1637D"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41128CB3"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enn</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i</w:t>
      </w:r>
    </w:p>
    <w:p w14:paraId="7FAC8424"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18566678"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45A5DA24" w14:textId="77777777" w:rsidR="002C45F9" w:rsidRPr="00860CDD" w:rsidRDefault="002C45F9" w:rsidP="000C4779">
      <w:pPr>
        <w:pBdr>
          <w:top w:val="single" w:sz="4" w:space="1" w:color="auto"/>
          <w:left w:val="single" w:sz="4" w:space="4" w:color="auto"/>
          <w:bottom w:val="single" w:sz="4" w:space="1" w:color="auto"/>
          <w:right w:val="single" w:sz="4" w:space="4" w:color="auto"/>
        </w:pBdr>
        <w:tabs>
          <w:tab w:val="left" w:pos="567"/>
          <w:tab w:val="left" w:pos="920"/>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position w:val="-1"/>
          <w:lang w:val="is-IS"/>
        </w:rPr>
        <w:t>3.</w:t>
      </w:r>
      <w:r w:rsidRPr="00860CDD">
        <w:rPr>
          <w:rFonts w:ascii="Times New Roman" w:eastAsia="Times New Roman" w:hAnsi="Times New Roman" w:cs="Times New Roman"/>
          <w:b/>
          <w:bCs/>
          <w:position w:val="-1"/>
          <w:lang w:val="is-IS"/>
        </w:rPr>
        <w:tab/>
      </w:r>
      <w:r w:rsidRPr="00860CDD">
        <w:rPr>
          <w:rFonts w:ascii="Times New Roman" w:eastAsia="Times New Roman" w:hAnsi="Times New Roman" w:cs="Times New Roman"/>
          <w:b/>
          <w:bCs/>
          <w:spacing w:val="-1"/>
          <w:position w:val="-1"/>
          <w:lang w:val="is-IS"/>
        </w:rPr>
        <w:t>F</w:t>
      </w:r>
      <w:r w:rsidRPr="00860CDD">
        <w:rPr>
          <w:rFonts w:ascii="Times New Roman" w:eastAsia="Times New Roman" w:hAnsi="Times New Roman" w:cs="Times New Roman"/>
          <w:b/>
          <w:bCs/>
          <w:spacing w:val="1"/>
          <w:position w:val="-1"/>
          <w:lang w:val="is-IS"/>
        </w:rPr>
        <w:t>Y</w:t>
      </w:r>
      <w:r w:rsidRPr="00860CDD">
        <w:rPr>
          <w:rFonts w:ascii="Times New Roman" w:eastAsia="Times New Roman" w:hAnsi="Times New Roman" w:cs="Times New Roman"/>
          <w:b/>
          <w:bCs/>
          <w:spacing w:val="-1"/>
          <w:position w:val="-1"/>
          <w:lang w:val="is-IS"/>
        </w:rPr>
        <w:t>RN</w:t>
      </w:r>
      <w:r w:rsidRPr="00860CDD">
        <w:rPr>
          <w:rFonts w:ascii="Times New Roman" w:eastAsia="Times New Roman" w:hAnsi="Times New Roman" w:cs="Times New Roman"/>
          <w:b/>
          <w:bCs/>
          <w:spacing w:val="1"/>
          <w:position w:val="-1"/>
          <w:lang w:val="is-IS"/>
        </w:rPr>
        <w:t>I</w:t>
      </w:r>
      <w:r w:rsidRPr="00860CDD">
        <w:rPr>
          <w:rFonts w:ascii="Times New Roman" w:eastAsia="Times New Roman" w:hAnsi="Times New Roman" w:cs="Times New Roman"/>
          <w:b/>
          <w:bCs/>
          <w:spacing w:val="-1"/>
          <w:position w:val="-1"/>
          <w:lang w:val="is-IS"/>
        </w:rPr>
        <w:t>NGARDAG</w:t>
      </w:r>
      <w:r w:rsidRPr="00860CDD">
        <w:rPr>
          <w:rFonts w:ascii="Times New Roman" w:eastAsia="Times New Roman" w:hAnsi="Times New Roman" w:cs="Times New Roman"/>
          <w:b/>
          <w:bCs/>
          <w:position w:val="-1"/>
          <w:lang w:val="is-IS"/>
        </w:rPr>
        <w:t>S</w:t>
      </w:r>
      <w:r w:rsidRPr="00860CDD">
        <w:rPr>
          <w:rFonts w:ascii="Times New Roman" w:eastAsia="Times New Roman" w:hAnsi="Times New Roman" w:cs="Times New Roman"/>
          <w:b/>
          <w:bCs/>
          <w:spacing w:val="-1"/>
          <w:position w:val="-1"/>
          <w:lang w:val="is-IS"/>
        </w:rPr>
        <w:t>ET</w:t>
      </w:r>
      <w:r w:rsidRPr="00860CDD">
        <w:rPr>
          <w:rFonts w:ascii="Times New Roman" w:eastAsia="Times New Roman" w:hAnsi="Times New Roman" w:cs="Times New Roman"/>
          <w:b/>
          <w:bCs/>
          <w:spacing w:val="1"/>
          <w:position w:val="-1"/>
          <w:lang w:val="is-IS"/>
        </w:rPr>
        <w:t>NI</w:t>
      </w:r>
      <w:r w:rsidRPr="00860CDD">
        <w:rPr>
          <w:rFonts w:ascii="Times New Roman" w:eastAsia="Times New Roman" w:hAnsi="Times New Roman" w:cs="Times New Roman"/>
          <w:b/>
          <w:bCs/>
          <w:spacing w:val="-1"/>
          <w:position w:val="-1"/>
          <w:lang w:val="is-IS"/>
        </w:rPr>
        <w:t>NG</w:t>
      </w:r>
    </w:p>
    <w:p w14:paraId="06AE7B09"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6EB2C795"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X</w:t>
      </w:r>
      <w:r w:rsidRPr="00860CDD">
        <w:rPr>
          <w:rFonts w:ascii="Times New Roman" w:eastAsia="Times New Roman" w:hAnsi="Times New Roman" w:cs="Times New Roman"/>
          <w:lang w:val="is-IS"/>
        </w:rPr>
        <w:t>P</w:t>
      </w:r>
    </w:p>
    <w:p w14:paraId="5B9F8BA0"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12BC5391"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5DDE9E5E" w14:textId="77777777" w:rsidR="002C45F9" w:rsidRPr="00860CDD" w:rsidRDefault="002C45F9" w:rsidP="000C4779">
      <w:pPr>
        <w:pBdr>
          <w:top w:val="single" w:sz="4" w:space="1" w:color="auto"/>
          <w:left w:val="single" w:sz="4" w:space="4" w:color="auto"/>
          <w:bottom w:val="single" w:sz="4" w:space="1" w:color="auto"/>
          <w:right w:val="single" w:sz="4" w:space="4" w:color="auto"/>
        </w:pBdr>
        <w:tabs>
          <w:tab w:val="left" w:pos="567"/>
          <w:tab w:val="left" w:pos="920"/>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position w:val="-1"/>
          <w:lang w:val="is-IS"/>
        </w:rPr>
        <w:t>4.</w:t>
      </w:r>
      <w:r w:rsidRPr="00860CDD">
        <w:rPr>
          <w:rFonts w:ascii="Times New Roman" w:eastAsia="Times New Roman" w:hAnsi="Times New Roman" w:cs="Times New Roman"/>
          <w:b/>
          <w:bCs/>
          <w:position w:val="-1"/>
          <w:lang w:val="is-IS"/>
        </w:rPr>
        <w:tab/>
      </w:r>
      <w:r w:rsidRPr="00860CDD">
        <w:rPr>
          <w:rFonts w:ascii="Times New Roman" w:eastAsia="Times New Roman" w:hAnsi="Times New Roman" w:cs="Times New Roman"/>
          <w:b/>
          <w:bCs/>
          <w:spacing w:val="-1"/>
          <w:position w:val="-1"/>
          <w:lang w:val="is-IS"/>
        </w:rPr>
        <w:t>L</w:t>
      </w:r>
      <w:r w:rsidRPr="00860CDD">
        <w:rPr>
          <w:rFonts w:ascii="Times New Roman" w:eastAsia="Times New Roman" w:hAnsi="Times New Roman" w:cs="Times New Roman"/>
          <w:b/>
          <w:bCs/>
          <w:spacing w:val="1"/>
          <w:position w:val="-1"/>
          <w:lang w:val="is-IS"/>
        </w:rPr>
        <w:t>O</w:t>
      </w:r>
      <w:r w:rsidRPr="00860CDD">
        <w:rPr>
          <w:rFonts w:ascii="Times New Roman" w:eastAsia="Times New Roman" w:hAnsi="Times New Roman" w:cs="Times New Roman"/>
          <w:b/>
          <w:bCs/>
          <w:spacing w:val="-1"/>
          <w:position w:val="-1"/>
          <w:lang w:val="is-IS"/>
        </w:rPr>
        <w:t>TUNÚ</w:t>
      </w:r>
      <w:r w:rsidRPr="00860CDD">
        <w:rPr>
          <w:rFonts w:ascii="Times New Roman" w:eastAsia="Times New Roman" w:hAnsi="Times New Roman" w:cs="Times New Roman"/>
          <w:b/>
          <w:bCs/>
          <w:position w:val="-1"/>
          <w:lang w:val="is-IS"/>
        </w:rPr>
        <w:t>M</w:t>
      </w:r>
      <w:r w:rsidRPr="00860CDD">
        <w:rPr>
          <w:rFonts w:ascii="Times New Roman" w:eastAsia="Times New Roman" w:hAnsi="Times New Roman" w:cs="Times New Roman"/>
          <w:b/>
          <w:bCs/>
          <w:spacing w:val="-1"/>
          <w:position w:val="-1"/>
          <w:lang w:val="is-IS"/>
        </w:rPr>
        <w:t>E</w:t>
      </w:r>
      <w:r w:rsidRPr="00860CDD">
        <w:rPr>
          <w:rFonts w:ascii="Times New Roman" w:eastAsia="Times New Roman" w:hAnsi="Times New Roman" w:cs="Times New Roman"/>
          <w:b/>
          <w:bCs/>
          <w:position w:val="-1"/>
          <w:lang w:val="is-IS"/>
        </w:rPr>
        <w:t>R</w:t>
      </w:r>
    </w:p>
    <w:p w14:paraId="406E5AEF"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64A3540B"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Lot</w:t>
      </w:r>
    </w:p>
    <w:p w14:paraId="68DC264D"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60B63EEC"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4A98D39A" w14:textId="77777777" w:rsidR="002C45F9" w:rsidRPr="00860CDD" w:rsidRDefault="002C45F9" w:rsidP="000C4779">
      <w:pPr>
        <w:pBdr>
          <w:top w:val="single" w:sz="4" w:space="1" w:color="auto"/>
          <w:left w:val="single" w:sz="4" w:space="4" w:color="auto"/>
          <w:bottom w:val="single" w:sz="4" w:space="1" w:color="auto"/>
          <w:right w:val="single" w:sz="4" w:space="4" w:color="auto"/>
        </w:pBdr>
        <w:tabs>
          <w:tab w:val="left" w:pos="567"/>
          <w:tab w:val="left" w:pos="920"/>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position w:val="-1"/>
          <w:lang w:val="is-IS"/>
        </w:rPr>
        <w:t>5.</w:t>
      </w:r>
      <w:r w:rsidRPr="00860CDD">
        <w:rPr>
          <w:rFonts w:ascii="Times New Roman" w:eastAsia="Times New Roman" w:hAnsi="Times New Roman" w:cs="Times New Roman"/>
          <w:b/>
          <w:bCs/>
          <w:position w:val="-1"/>
          <w:lang w:val="is-IS"/>
        </w:rPr>
        <w:tab/>
      </w:r>
      <w:r w:rsidRPr="00860CDD">
        <w:rPr>
          <w:rFonts w:ascii="Times New Roman" w:eastAsia="Times New Roman" w:hAnsi="Times New Roman" w:cs="Times New Roman"/>
          <w:b/>
          <w:bCs/>
          <w:spacing w:val="1"/>
          <w:position w:val="-1"/>
          <w:lang w:val="is-IS"/>
        </w:rPr>
        <w:t>I</w:t>
      </w:r>
      <w:r w:rsidRPr="00860CDD">
        <w:rPr>
          <w:rFonts w:ascii="Times New Roman" w:eastAsia="Times New Roman" w:hAnsi="Times New Roman" w:cs="Times New Roman"/>
          <w:b/>
          <w:bCs/>
          <w:spacing w:val="-1"/>
          <w:position w:val="-1"/>
          <w:lang w:val="is-IS"/>
        </w:rPr>
        <w:t>NN</w:t>
      </w:r>
      <w:r w:rsidRPr="00860CDD">
        <w:rPr>
          <w:rFonts w:ascii="Times New Roman" w:eastAsia="Times New Roman" w:hAnsi="Times New Roman" w:cs="Times New Roman"/>
          <w:b/>
          <w:bCs/>
          <w:spacing w:val="1"/>
          <w:position w:val="-1"/>
          <w:lang w:val="is-IS"/>
        </w:rPr>
        <w:t>IH</w:t>
      </w:r>
      <w:r w:rsidRPr="00860CDD">
        <w:rPr>
          <w:rFonts w:ascii="Times New Roman" w:eastAsia="Times New Roman" w:hAnsi="Times New Roman" w:cs="Times New Roman"/>
          <w:b/>
          <w:bCs/>
          <w:spacing w:val="-1"/>
          <w:position w:val="-1"/>
          <w:lang w:val="is-IS"/>
        </w:rPr>
        <w:t>AL</w:t>
      </w:r>
      <w:r w:rsidRPr="00860CDD">
        <w:rPr>
          <w:rFonts w:ascii="Times New Roman" w:eastAsia="Times New Roman" w:hAnsi="Times New Roman" w:cs="Times New Roman"/>
          <w:b/>
          <w:bCs/>
          <w:position w:val="-1"/>
          <w:lang w:val="is-IS"/>
        </w:rPr>
        <w:t>D</w:t>
      </w:r>
      <w:r w:rsidRPr="00860CDD">
        <w:rPr>
          <w:rFonts w:ascii="Times New Roman" w:eastAsia="Times New Roman" w:hAnsi="Times New Roman" w:cs="Times New Roman"/>
          <w:b/>
          <w:bCs/>
          <w:spacing w:val="-1"/>
          <w:position w:val="-1"/>
          <w:lang w:val="is-IS"/>
        </w:rPr>
        <w:t xml:space="preserve"> T</w:t>
      </w:r>
      <w:r w:rsidRPr="00860CDD">
        <w:rPr>
          <w:rFonts w:ascii="Times New Roman" w:eastAsia="Times New Roman" w:hAnsi="Times New Roman" w:cs="Times New Roman"/>
          <w:b/>
          <w:bCs/>
          <w:spacing w:val="1"/>
          <w:position w:val="-1"/>
          <w:lang w:val="is-IS"/>
        </w:rPr>
        <w:t>I</w:t>
      </w:r>
      <w:r w:rsidRPr="00860CDD">
        <w:rPr>
          <w:rFonts w:ascii="Times New Roman" w:eastAsia="Times New Roman" w:hAnsi="Times New Roman" w:cs="Times New Roman"/>
          <w:b/>
          <w:bCs/>
          <w:spacing w:val="-1"/>
          <w:position w:val="-1"/>
          <w:lang w:val="is-IS"/>
        </w:rPr>
        <w:t>LGRE</w:t>
      </w:r>
      <w:r w:rsidRPr="00860CDD">
        <w:rPr>
          <w:rFonts w:ascii="Times New Roman" w:eastAsia="Times New Roman" w:hAnsi="Times New Roman" w:cs="Times New Roman"/>
          <w:b/>
          <w:bCs/>
          <w:spacing w:val="1"/>
          <w:position w:val="-1"/>
          <w:lang w:val="is-IS"/>
        </w:rPr>
        <w:t>I</w:t>
      </w:r>
      <w:r w:rsidRPr="00860CDD">
        <w:rPr>
          <w:rFonts w:ascii="Times New Roman" w:eastAsia="Times New Roman" w:hAnsi="Times New Roman" w:cs="Times New Roman"/>
          <w:b/>
          <w:bCs/>
          <w:spacing w:val="-1"/>
          <w:position w:val="-1"/>
          <w:lang w:val="is-IS"/>
        </w:rPr>
        <w:t>N</w:t>
      </w:r>
      <w:r w:rsidRPr="00860CDD">
        <w:rPr>
          <w:rFonts w:ascii="Times New Roman" w:eastAsia="Times New Roman" w:hAnsi="Times New Roman" w:cs="Times New Roman"/>
          <w:b/>
          <w:bCs/>
          <w:position w:val="-1"/>
          <w:lang w:val="is-IS"/>
        </w:rPr>
        <w:t>T</w:t>
      </w:r>
      <w:r w:rsidRPr="00860CDD">
        <w:rPr>
          <w:rFonts w:ascii="Times New Roman" w:eastAsia="Times New Roman" w:hAnsi="Times New Roman" w:cs="Times New Roman"/>
          <w:b/>
          <w:bCs/>
          <w:spacing w:val="-1"/>
          <w:position w:val="-1"/>
          <w:lang w:val="is-IS"/>
        </w:rPr>
        <w:t xml:space="preserve"> </w:t>
      </w:r>
      <w:r w:rsidRPr="00860CDD">
        <w:rPr>
          <w:rFonts w:ascii="Times New Roman" w:eastAsia="Times New Roman" w:hAnsi="Times New Roman" w:cs="Times New Roman"/>
          <w:b/>
          <w:bCs/>
          <w:position w:val="-1"/>
          <w:lang w:val="is-IS"/>
        </w:rPr>
        <w:t>S</w:t>
      </w:r>
      <w:r w:rsidRPr="00860CDD">
        <w:rPr>
          <w:rFonts w:ascii="Times New Roman" w:eastAsia="Times New Roman" w:hAnsi="Times New Roman" w:cs="Times New Roman"/>
          <w:b/>
          <w:bCs/>
          <w:spacing w:val="-1"/>
          <w:position w:val="-1"/>
          <w:lang w:val="is-IS"/>
        </w:rPr>
        <w:t>E</w:t>
      </w:r>
      <w:r w:rsidRPr="00860CDD">
        <w:rPr>
          <w:rFonts w:ascii="Times New Roman" w:eastAsia="Times New Roman" w:hAnsi="Times New Roman" w:cs="Times New Roman"/>
          <w:b/>
          <w:bCs/>
          <w:position w:val="-1"/>
          <w:lang w:val="is-IS"/>
        </w:rPr>
        <w:t>M</w:t>
      </w:r>
      <w:r w:rsidRPr="00860CDD">
        <w:rPr>
          <w:rFonts w:ascii="Times New Roman" w:eastAsia="Times New Roman" w:hAnsi="Times New Roman" w:cs="Times New Roman"/>
          <w:b/>
          <w:bCs/>
          <w:spacing w:val="1"/>
          <w:position w:val="-1"/>
          <w:lang w:val="is-IS"/>
        </w:rPr>
        <w:t xml:space="preserve"> </w:t>
      </w:r>
      <w:r w:rsidRPr="00860CDD">
        <w:rPr>
          <w:rFonts w:ascii="Times New Roman" w:eastAsia="Times New Roman" w:hAnsi="Times New Roman" w:cs="Times New Roman"/>
          <w:b/>
          <w:bCs/>
          <w:spacing w:val="-1"/>
          <w:position w:val="-1"/>
          <w:lang w:val="is-IS"/>
        </w:rPr>
        <w:t>Þ</w:t>
      </w:r>
      <w:r w:rsidRPr="00860CDD">
        <w:rPr>
          <w:rFonts w:ascii="Times New Roman" w:eastAsia="Times New Roman" w:hAnsi="Times New Roman" w:cs="Times New Roman"/>
          <w:b/>
          <w:bCs/>
          <w:spacing w:val="1"/>
          <w:position w:val="-1"/>
          <w:lang w:val="is-IS"/>
        </w:rPr>
        <w:t>Y</w:t>
      </w:r>
      <w:r w:rsidRPr="00860CDD">
        <w:rPr>
          <w:rFonts w:ascii="Times New Roman" w:eastAsia="Times New Roman" w:hAnsi="Times New Roman" w:cs="Times New Roman"/>
          <w:b/>
          <w:bCs/>
          <w:spacing w:val="-1"/>
          <w:position w:val="-1"/>
          <w:lang w:val="is-IS"/>
        </w:rPr>
        <w:t>NGD</w:t>
      </w:r>
      <w:r w:rsidRPr="00860CDD">
        <w:rPr>
          <w:rFonts w:ascii="Times New Roman" w:eastAsia="Times New Roman" w:hAnsi="Times New Roman" w:cs="Times New Roman"/>
          <w:b/>
          <w:bCs/>
          <w:position w:val="-1"/>
          <w:lang w:val="is-IS"/>
        </w:rPr>
        <w:t xml:space="preserve">, </w:t>
      </w:r>
      <w:r w:rsidRPr="00860CDD">
        <w:rPr>
          <w:rFonts w:ascii="Times New Roman" w:eastAsia="Times New Roman" w:hAnsi="Times New Roman" w:cs="Times New Roman"/>
          <w:b/>
          <w:bCs/>
          <w:spacing w:val="-1"/>
          <w:position w:val="-1"/>
          <w:lang w:val="is-IS"/>
        </w:rPr>
        <w:t>RÚ</w:t>
      </w:r>
      <w:r w:rsidRPr="00860CDD">
        <w:rPr>
          <w:rFonts w:ascii="Times New Roman" w:eastAsia="Times New Roman" w:hAnsi="Times New Roman" w:cs="Times New Roman"/>
          <w:b/>
          <w:bCs/>
          <w:position w:val="-1"/>
          <w:lang w:val="is-IS"/>
        </w:rPr>
        <w:t>MM</w:t>
      </w:r>
      <w:r w:rsidRPr="00860CDD">
        <w:rPr>
          <w:rFonts w:ascii="Times New Roman" w:eastAsia="Times New Roman" w:hAnsi="Times New Roman" w:cs="Times New Roman"/>
          <w:b/>
          <w:bCs/>
          <w:spacing w:val="-3"/>
          <w:position w:val="-1"/>
          <w:lang w:val="is-IS"/>
        </w:rPr>
        <w:t>Á</w:t>
      </w:r>
      <w:r w:rsidRPr="00860CDD">
        <w:rPr>
          <w:rFonts w:ascii="Times New Roman" w:eastAsia="Times New Roman" w:hAnsi="Times New Roman" w:cs="Times New Roman"/>
          <w:b/>
          <w:bCs/>
          <w:position w:val="-1"/>
          <w:lang w:val="is-IS"/>
        </w:rPr>
        <w:t>L</w:t>
      </w:r>
      <w:r w:rsidRPr="00860CDD">
        <w:rPr>
          <w:rFonts w:ascii="Times New Roman" w:eastAsia="Times New Roman" w:hAnsi="Times New Roman" w:cs="Times New Roman"/>
          <w:b/>
          <w:bCs/>
          <w:spacing w:val="-1"/>
          <w:position w:val="-1"/>
          <w:lang w:val="is-IS"/>
        </w:rPr>
        <w:t xml:space="preserve"> EÐ</w:t>
      </w:r>
      <w:r w:rsidRPr="00860CDD">
        <w:rPr>
          <w:rFonts w:ascii="Times New Roman" w:eastAsia="Times New Roman" w:hAnsi="Times New Roman" w:cs="Times New Roman"/>
          <w:b/>
          <w:bCs/>
          <w:position w:val="-1"/>
          <w:lang w:val="is-IS"/>
        </w:rPr>
        <w:t>A</w:t>
      </w:r>
      <w:r w:rsidRPr="00860CDD">
        <w:rPr>
          <w:rFonts w:ascii="Times New Roman" w:eastAsia="Times New Roman" w:hAnsi="Times New Roman" w:cs="Times New Roman"/>
          <w:b/>
          <w:bCs/>
          <w:spacing w:val="-1"/>
          <w:position w:val="-1"/>
          <w:lang w:val="is-IS"/>
        </w:rPr>
        <w:t xml:space="preserve"> </w:t>
      </w:r>
      <w:r w:rsidRPr="00860CDD">
        <w:rPr>
          <w:rFonts w:ascii="Times New Roman" w:eastAsia="Times New Roman" w:hAnsi="Times New Roman" w:cs="Times New Roman"/>
          <w:b/>
          <w:bCs/>
          <w:spacing w:val="2"/>
          <w:position w:val="-1"/>
          <w:lang w:val="is-IS"/>
        </w:rPr>
        <w:t>F</w:t>
      </w:r>
      <w:r w:rsidRPr="00860CDD">
        <w:rPr>
          <w:rFonts w:ascii="Times New Roman" w:eastAsia="Times New Roman" w:hAnsi="Times New Roman" w:cs="Times New Roman"/>
          <w:b/>
          <w:bCs/>
          <w:position w:val="-1"/>
          <w:lang w:val="is-IS"/>
        </w:rPr>
        <w:t>J</w:t>
      </w:r>
      <w:r w:rsidRPr="00860CDD">
        <w:rPr>
          <w:rFonts w:ascii="Times New Roman" w:eastAsia="Times New Roman" w:hAnsi="Times New Roman" w:cs="Times New Roman"/>
          <w:b/>
          <w:bCs/>
          <w:spacing w:val="1"/>
          <w:position w:val="-1"/>
          <w:lang w:val="is-IS"/>
        </w:rPr>
        <w:t>Ö</w:t>
      </w:r>
      <w:r w:rsidRPr="00860CDD">
        <w:rPr>
          <w:rFonts w:ascii="Times New Roman" w:eastAsia="Times New Roman" w:hAnsi="Times New Roman" w:cs="Times New Roman"/>
          <w:b/>
          <w:bCs/>
          <w:spacing w:val="-1"/>
          <w:position w:val="-1"/>
          <w:lang w:val="is-IS"/>
        </w:rPr>
        <w:t>LD</w:t>
      </w:r>
      <w:r w:rsidRPr="00860CDD">
        <w:rPr>
          <w:rFonts w:ascii="Times New Roman" w:eastAsia="Times New Roman" w:hAnsi="Times New Roman" w:cs="Times New Roman"/>
          <w:b/>
          <w:bCs/>
          <w:position w:val="-1"/>
          <w:lang w:val="is-IS"/>
        </w:rPr>
        <w:t>I</w:t>
      </w:r>
      <w:r w:rsidRPr="00860CDD">
        <w:rPr>
          <w:rFonts w:ascii="Times New Roman" w:eastAsia="Times New Roman" w:hAnsi="Times New Roman" w:cs="Times New Roman"/>
          <w:b/>
          <w:bCs/>
          <w:spacing w:val="1"/>
          <w:position w:val="-1"/>
          <w:lang w:val="is-IS"/>
        </w:rPr>
        <w:t xml:space="preserve"> </w:t>
      </w:r>
      <w:r w:rsidRPr="00860CDD">
        <w:rPr>
          <w:rFonts w:ascii="Times New Roman" w:eastAsia="Times New Roman" w:hAnsi="Times New Roman" w:cs="Times New Roman"/>
          <w:b/>
          <w:bCs/>
          <w:spacing w:val="-3"/>
          <w:position w:val="-1"/>
          <w:lang w:val="is-IS"/>
        </w:rPr>
        <w:t>E</w:t>
      </w:r>
      <w:r w:rsidRPr="00860CDD">
        <w:rPr>
          <w:rFonts w:ascii="Times New Roman" w:eastAsia="Times New Roman" w:hAnsi="Times New Roman" w:cs="Times New Roman"/>
          <w:b/>
          <w:bCs/>
          <w:spacing w:val="1"/>
          <w:position w:val="-1"/>
          <w:lang w:val="is-IS"/>
        </w:rPr>
        <w:t>I</w:t>
      </w:r>
      <w:r w:rsidRPr="00860CDD">
        <w:rPr>
          <w:rFonts w:ascii="Times New Roman" w:eastAsia="Times New Roman" w:hAnsi="Times New Roman" w:cs="Times New Roman"/>
          <w:b/>
          <w:bCs/>
          <w:spacing w:val="-1"/>
          <w:position w:val="-1"/>
          <w:lang w:val="is-IS"/>
        </w:rPr>
        <w:t>N</w:t>
      </w:r>
      <w:r w:rsidRPr="00860CDD">
        <w:rPr>
          <w:rFonts w:ascii="Times New Roman" w:eastAsia="Times New Roman" w:hAnsi="Times New Roman" w:cs="Times New Roman"/>
          <w:b/>
          <w:bCs/>
          <w:spacing w:val="1"/>
          <w:position w:val="-1"/>
          <w:lang w:val="is-IS"/>
        </w:rPr>
        <w:t>I</w:t>
      </w:r>
      <w:r w:rsidRPr="00860CDD">
        <w:rPr>
          <w:rFonts w:ascii="Times New Roman" w:eastAsia="Times New Roman" w:hAnsi="Times New Roman" w:cs="Times New Roman"/>
          <w:b/>
          <w:bCs/>
          <w:spacing w:val="-1"/>
          <w:position w:val="-1"/>
          <w:lang w:val="is-IS"/>
        </w:rPr>
        <w:t>NG</w:t>
      </w:r>
      <w:r w:rsidRPr="00860CDD">
        <w:rPr>
          <w:rFonts w:ascii="Times New Roman" w:eastAsia="Times New Roman" w:hAnsi="Times New Roman" w:cs="Times New Roman"/>
          <w:b/>
          <w:bCs/>
          <w:position w:val="-1"/>
          <w:lang w:val="is-IS"/>
        </w:rPr>
        <w:t>A</w:t>
      </w:r>
    </w:p>
    <w:p w14:paraId="63FA9C0D"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20418826"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80 mg/4 ml</w:t>
      </w:r>
    </w:p>
    <w:p w14:paraId="0D10E317"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5BE48F31"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6A564096" w14:textId="77777777" w:rsidR="002C45F9" w:rsidRPr="00860CDD" w:rsidRDefault="002C45F9" w:rsidP="000C477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is-IS"/>
        </w:rPr>
      </w:pPr>
      <w:r w:rsidRPr="00860CDD">
        <w:rPr>
          <w:rFonts w:ascii="Times New Roman" w:hAnsi="Times New Roman" w:cs="Times New Roman"/>
          <w:b/>
          <w:noProof/>
          <w:lang w:val="is-IS"/>
        </w:rPr>
        <w:t>6.</w:t>
      </w:r>
      <w:r w:rsidRPr="00860CDD">
        <w:rPr>
          <w:rFonts w:ascii="Times New Roman" w:hAnsi="Times New Roman" w:cs="Times New Roman"/>
          <w:b/>
          <w:noProof/>
          <w:lang w:val="is-IS"/>
        </w:rPr>
        <w:tab/>
        <w:t>ANNAÐ</w:t>
      </w:r>
    </w:p>
    <w:p w14:paraId="09F8A904" w14:textId="77777777" w:rsidR="002C45F9" w:rsidRPr="00860CDD" w:rsidRDefault="002C45F9" w:rsidP="000C4779">
      <w:pPr>
        <w:tabs>
          <w:tab w:val="left" w:pos="567"/>
          <w:tab w:val="left" w:pos="820"/>
        </w:tabs>
        <w:spacing w:after="0" w:line="240" w:lineRule="auto"/>
        <w:rPr>
          <w:rFonts w:ascii="Times New Roman" w:eastAsia="Times New Roman" w:hAnsi="Times New Roman" w:cs="Times New Roman"/>
          <w:b/>
          <w:bCs/>
          <w:lang w:val="is-IS"/>
        </w:rPr>
      </w:pPr>
    </w:p>
    <w:p w14:paraId="2378AEDC" w14:textId="77777777" w:rsidR="002C45F9" w:rsidRPr="00860CDD" w:rsidRDefault="002C45F9" w:rsidP="000C4779">
      <w:pPr>
        <w:tabs>
          <w:tab w:val="left" w:pos="567"/>
          <w:tab w:val="left" w:pos="820"/>
        </w:tabs>
        <w:spacing w:after="0" w:line="240" w:lineRule="auto"/>
        <w:rPr>
          <w:rFonts w:ascii="Times New Roman" w:eastAsia="Times New Roman" w:hAnsi="Times New Roman" w:cs="Times New Roman"/>
          <w:b/>
          <w:bCs/>
          <w:lang w:val="is-IS"/>
        </w:rPr>
      </w:pPr>
    </w:p>
    <w:p w14:paraId="67D8EE6F" w14:textId="77777777" w:rsidR="002C45F9" w:rsidRPr="00860CDD" w:rsidRDefault="002C45F9" w:rsidP="000C4779">
      <w:pPr>
        <w:tabs>
          <w:tab w:val="left" w:pos="567"/>
          <w:tab w:val="left" w:pos="820"/>
        </w:tabs>
        <w:spacing w:after="0" w:line="240" w:lineRule="auto"/>
        <w:rPr>
          <w:rFonts w:ascii="Times New Roman" w:eastAsia="Times New Roman" w:hAnsi="Times New Roman" w:cs="Times New Roman"/>
          <w:b/>
          <w:bCs/>
          <w:lang w:val="is-IS"/>
        </w:rPr>
      </w:pPr>
    </w:p>
    <w:p w14:paraId="0840013A" w14:textId="77777777" w:rsidR="002C45F9" w:rsidRPr="00860CDD" w:rsidRDefault="002C45F9" w:rsidP="000C4779">
      <w:pPr>
        <w:spacing w:after="0" w:line="240" w:lineRule="auto"/>
        <w:rPr>
          <w:rFonts w:ascii="Times New Roman" w:hAnsi="Times New Roman" w:cs="Times New Roman"/>
          <w:lang w:val="is-IS"/>
        </w:rPr>
      </w:pPr>
      <w:r w:rsidRPr="00860CDD">
        <w:rPr>
          <w:rFonts w:ascii="Times New Roman" w:hAnsi="Times New Roman" w:cs="Times New Roman"/>
          <w:lang w:val="is-IS"/>
        </w:rPr>
        <w:br w:type="page"/>
      </w:r>
    </w:p>
    <w:p w14:paraId="1A7BCCF0" w14:textId="77777777" w:rsidR="002C45F9" w:rsidRPr="00860CDD" w:rsidRDefault="002C45F9" w:rsidP="000C477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spacing w:val="-1"/>
          <w:lang w:val="is-IS"/>
        </w:rPr>
        <w:lastRenderedPageBreak/>
        <w:t>UP</w:t>
      </w:r>
      <w:r w:rsidRPr="00860CDD">
        <w:rPr>
          <w:rFonts w:ascii="Times New Roman" w:eastAsia="Times New Roman" w:hAnsi="Times New Roman" w:cs="Times New Roman"/>
          <w:b/>
          <w:bCs/>
          <w:spacing w:val="2"/>
          <w:lang w:val="is-IS"/>
        </w:rPr>
        <w:t>P</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spacing w:val="1"/>
          <w:lang w:val="is-IS"/>
        </w:rPr>
        <w:t>Ý</w:t>
      </w:r>
      <w:r w:rsidRPr="00860CDD">
        <w:rPr>
          <w:rFonts w:ascii="Times New Roman" w:eastAsia="Times New Roman" w:hAnsi="Times New Roman" w:cs="Times New Roman"/>
          <w:b/>
          <w:bCs/>
          <w:spacing w:val="-3"/>
          <w:lang w:val="is-IS"/>
        </w:rPr>
        <w:t>S</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spacing w:val="-1"/>
          <w:lang w:val="is-IS"/>
        </w:rPr>
        <w:t>NGA</w:t>
      </w:r>
      <w:r w:rsidRPr="00860CDD">
        <w:rPr>
          <w:rFonts w:ascii="Times New Roman" w:eastAsia="Times New Roman" w:hAnsi="Times New Roman" w:cs="Times New Roman"/>
          <w:b/>
          <w:bCs/>
          <w:lang w:val="is-IS"/>
        </w:rPr>
        <w:t>R</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lang w:val="is-IS"/>
        </w:rPr>
        <w:t>S</w:t>
      </w:r>
      <w:r w:rsidRPr="00860CDD">
        <w:rPr>
          <w:rFonts w:ascii="Times New Roman" w:eastAsia="Times New Roman" w:hAnsi="Times New Roman" w:cs="Times New Roman"/>
          <w:b/>
          <w:bCs/>
          <w:spacing w:val="-1"/>
          <w:lang w:val="is-IS"/>
        </w:rPr>
        <w:t>E</w:t>
      </w:r>
      <w:r w:rsidRPr="00860CDD">
        <w:rPr>
          <w:rFonts w:ascii="Times New Roman" w:eastAsia="Times New Roman" w:hAnsi="Times New Roman" w:cs="Times New Roman"/>
          <w:b/>
          <w:bCs/>
          <w:lang w:val="is-IS"/>
        </w:rPr>
        <w:t>M</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1"/>
          <w:lang w:val="is-IS"/>
        </w:rPr>
        <w:t>E</w:t>
      </w:r>
      <w:r w:rsidRPr="00860CDD">
        <w:rPr>
          <w:rFonts w:ascii="Times New Roman" w:eastAsia="Times New Roman" w:hAnsi="Times New Roman" w:cs="Times New Roman"/>
          <w:b/>
          <w:bCs/>
          <w:spacing w:val="-2"/>
          <w:lang w:val="is-IS"/>
        </w:rPr>
        <w:t>I</w:t>
      </w:r>
      <w:r w:rsidRPr="00860CDD">
        <w:rPr>
          <w:rFonts w:ascii="Times New Roman" w:eastAsia="Times New Roman" w:hAnsi="Times New Roman" w:cs="Times New Roman"/>
          <w:b/>
          <w:bCs/>
          <w:spacing w:val="-1"/>
          <w:lang w:val="is-IS"/>
        </w:rPr>
        <w:t>G</w:t>
      </w:r>
      <w:r w:rsidRPr="00860CDD">
        <w:rPr>
          <w:rFonts w:ascii="Times New Roman" w:eastAsia="Times New Roman" w:hAnsi="Times New Roman" w:cs="Times New Roman"/>
          <w:b/>
          <w:bCs/>
          <w:lang w:val="is-IS"/>
        </w:rPr>
        <w:t>A</w:t>
      </w:r>
      <w:r w:rsidRPr="00860CDD">
        <w:rPr>
          <w:rFonts w:ascii="Times New Roman" w:eastAsia="Times New Roman" w:hAnsi="Times New Roman" w:cs="Times New Roman"/>
          <w:b/>
          <w:bCs/>
          <w:spacing w:val="-1"/>
          <w:lang w:val="is-IS"/>
        </w:rPr>
        <w:t xml:space="preserve"> A</w:t>
      </w:r>
      <w:r w:rsidRPr="00860CDD">
        <w:rPr>
          <w:rFonts w:ascii="Times New Roman" w:eastAsia="Times New Roman" w:hAnsi="Times New Roman" w:cs="Times New Roman"/>
          <w:b/>
          <w:bCs/>
          <w:lang w:val="is-IS"/>
        </w:rPr>
        <w:t>Ð</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1"/>
          <w:lang w:val="is-IS"/>
        </w:rPr>
        <w:t>KO</w:t>
      </w:r>
      <w:r w:rsidRPr="00860CDD">
        <w:rPr>
          <w:rFonts w:ascii="Times New Roman" w:eastAsia="Times New Roman" w:hAnsi="Times New Roman" w:cs="Times New Roman"/>
          <w:b/>
          <w:bCs/>
          <w:lang w:val="is-IS"/>
        </w:rPr>
        <w:t>MA</w:t>
      </w:r>
      <w:r w:rsidRPr="00860CDD">
        <w:rPr>
          <w:rFonts w:ascii="Times New Roman" w:eastAsia="Times New Roman" w:hAnsi="Times New Roman" w:cs="Times New Roman"/>
          <w:b/>
          <w:bCs/>
          <w:spacing w:val="-3"/>
          <w:lang w:val="is-IS"/>
        </w:rPr>
        <w:t xml:space="preserve"> </w:t>
      </w:r>
      <w:r w:rsidRPr="00860CDD">
        <w:rPr>
          <w:rFonts w:ascii="Times New Roman" w:eastAsia="Times New Roman" w:hAnsi="Times New Roman" w:cs="Times New Roman"/>
          <w:b/>
          <w:bCs/>
          <w:spacing w:val="2"/>
          <w:lang w:val="is-IS"/>
        </w:rPr>
        <w:t>F</w:t>
      </w:r>
      <w:r w:rsidRPr="00860CDD">
        <w:rPr>
          <w:rFonts w:ascii="Times New Roman" w:eastAsia="Times New Roman" w:hAnsi="Times New Roman" w:cs="Times New Roman"/>
          <w:b/>
          <w:bCs/>
          <w:spacing w:val="-1"/>
          <w:lang w:val="is-IS"/>
        </w:rPr>
        <w:t>RA</w:t>
      </w:r>
      <w:r w:rsidRPr="00860CDD">
        <w:rPr>
          <w:rFonts w:ascii="Times New Roman" w:eastAsia="Times New Roman" w:hAnsi="Times New Roman" w:cs="Times New Roman"/>
          <w:b/>
          <w:bCs/>
          <w:lang w:val="is-IS"/>
        </w:rPr>
        <w:t>M</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lang w:val="is-IS"/>
        </w:rPr>
        <w:t>Á</w:t>
      </w:r>
      <w:r w:rsidRPr="00860CDD">
        <w:rPr>
          <w:rFonts w:ascii="Times New Roman" w:eastAsia="Times New Roman" w:hAnsi="Times New Roman" w:cs="Times New Roman"/>
          <w:b/>
          <w:bCs/>
          <w:spacing w:val="-3"/>
          <w:lang w:val="is-IS"/>
        </w:rPr>
        <w:t xml:space="preserve"> </w:t>
      </w:r>
      <w:r w:rsidRPr="00860CDD">
        <w:rPr>
          <w:rFonts w:ascii="Times New Roman" w:eastAsia="Times New Roman" w:hAnsi="Times New Roman" w:cs="Times New Roman"/>
          <w:b/>
          <w:bCs/>
          <w:spacing w:val="1"/>
          <w:lang w:val="is-IS"/>
        </w:rPr>
        <w:t>Y</w:t>
      </w:r>
      <w:r w:rsidRPr="00860CDD">
        <w:rPr>
          <w:rFonts w:ascii="Times New Roman" w:eastAsia="Times New Roman" w:hAnsi="Times New Roman" w:cs="Times New Roman"/>
          <w:b/>
          <w:bCs/>
          <w:spacing w:val="-1"/>
          <w:lang w:val="is-IS"/>
        </w:rPr>
        <w:t>TR</w:t>
      </w:r>
      <w:r w:rsidRPr="00860CDD">
        <w:rPr>
          <w:rFonts w:ascii="Times New Roman" w:eastAsia="Times New Roman" w:hAnsi="Times New Roman" w:cs="Times New Roman"/>
          <w:b/>
          <w:bCs/>
          <w:lang w:val="is-IS"/>
        </w:rPr>
        <w:t>I</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1"/>
          <w:lang w:val="is-IS"/>
        </w:rPr>
        <w:t>U</w:t>
      </w:r>
      <w:r w:rsidRPr="00860CDD">
        <w:rPr>
          <w:rFonts w:ascii="Times New Roman" w:eastAsia="Times New Roman" w:hAnsi="Times New Roman" w:cs="Times New Roman"/>
          <w:b/>
          <w:bCs/>
          <w:spacing w:val="-2"/>
          <w:lang w:val="is-IS"/>
        </w:rPr>
        <w:t>M</w:t>
      </w:r>
      <w:r w:rsidRPr="00860CDD">
        <w:rPr>
          <w:rFonts w:ascii="Times New Roman" w:eastAsia="Times New Roman" w:hAnsi="Times New Roman" w:cs="Times New Roman"/>
          <w:b/>
          <w:bCs/>
          <w:spacing w:val="2"/>
          <w:lang w:val="is-IS"/>
        </w:rPr>
        <w:t>B</w:t>
      </w:r>
      <w:r w:rsidRPr="00860CDD">
        <w:rPr>
          <w:rFonts w:ascii="Times New Roman" w:eastAsia="Times New Roman" w:hAnsi="Times New Roman" w:cs="Times New Roman"/>
          <w:b/>
          <w:bCs/>
          <w:spacing w:val="-1"/>
          <w:lang w:val="is-IS"/>
        </w:rPr>
        <w:t>ÚÐUM</w:t>
      </w:r>
    </w:p>
    <w:p w14:paraId="1A71D5E0" w14:textId="77777777" w:rsidR="002C45F9" w:rsidRPr="00860CDD" w:rsidRDefault="002C45F9" w:rsidP="000C477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lang w:val="is-IS"/>
        </w:rPr>
      </w:pPr>
    </w:p>
    <w:p w14:paraId="1C26BF2E" w14:textId="77777777" w:rsidR="002C45F9" w:rsidRPr="00860CDD" w:rsidRDefault="002C45F9" w:rsidP="000C477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spacing w:val="-1"/>
          <w:position w:val="-1"/>
          <w:lang w:val="is-IS"/>
        </w:rPr>
        <w:t>A</w:t>
      </w:r>
      <w:r w:rsidRPr="00860CDD">
        <w:rPr>
          <w:rFonts w:ascii="Times New Roman" w:eastAsia="Times New Roman" w:hAnsi="Times New Roman" w:cs="Times New Roman"/>
          <w:b/>
          <w:bCs/>
          <w:position w:val="-1"/>
          <w:lang w:val="is-IS"/>
        </w:rPr>
        <w:t>S</w:t>
      </w:r>
      <w:r w:rsidRPr="00860CDD">
        <w:rPr>
          <w:rFonts w:ascii="Times New Roman" w:eastAsia="Times New Roman" w:hAnsi="Times New Roman" w:cs="Times New Roman"/>
          <w:b/>
          <w:bCs/>
          <w:spacing w:val="1"/>
          <w:position w:val="-1"/>
          <w:lang w:val="is-IS"/>
        </w:rPr>
        <w:t>K</w:t>
      </w:r>
      <w:r w:rsidRPr="00860CDD">
        <w:rPr>
          <w:rFonts w:ascii="Times New Roman" w:eastAsia="Times New Roman" w:hAnsi="Times New Roman" w:cs="Times New Roman"/>
          <w:b/>
          <w:bCs/>
          <w:position w:val="-1"/>
          <w:lang w:val="is-IS"/>
        </w:rPr>
        <w:t>JA</w:t>
      </w:r>
    </w:p>
    <w:p w14:paraId="15810228"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113C8616"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59F0AD64" w14:textId="77777777" w:rsidR="002C45F9" w:rsidRPr="00860CDD" w:rsidRDefault="002C45F9" w:rsidP="000C4779">
      <w:pPr>
        <w:pBdr>
          <w:top w:val="single" w:sz="4" w:space="1" w:color="auto"/>
          <w:left w:val="single" w:sz="4" w:space="4" w:color="auto"/>
          <w:bottom w:val="single" w:sz="4" w:space="1" w:color="auto"/>
          <w:right w:val="single" w:sz="4" w:space="4" w:color="auto"/>
        </w:pBdr>
        <w:tabs>
          <w:tab w:val="left" w:pos="567"/>
          <w:tab w:val="left" w:pos="780"/>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position w:val="-1"/>
          <w:lang w:val="is-IS"/>
        </w:rPr>
        <w:t>1.</w:t>
      </w:r>
      <w:r w:rsidRPr="00860CDD">
        <w:rPr>
          <w:rFonts w:ascii="Times New Roman" w:eastAsia="Times New Roman" w:hAnsi="Times New Roman" w:cs="Times New Roman"/>
          <w:b/>
          <w:bCs/>
          <w:position w:val="-1"/>
          <w:lang w:val="is-IS"/>
        </w:rPr>
        <w:tab/>
      </w:r>
      <w:r w:rsidRPr="00860CDD">
        <w:rPr>
          <w:rFonts w:ascii="Times New Roman" w:eastAsia="Times New Roman" w:hAnsi="Times New Roman" w:cs="Times New Roman"/>
          <w:b/>
          <w:bCs/>
          <w:spacing w:val="1"/>
          <w:position w:val="-1"/>
          <w:lang w:val="is-IS"/>
        </w:rPr>
        <w:t>H</w:t>
      </w:r>
      <w:r w:rsidRPr="00860CDD">
        <w:rPr>
          <w:rFonts w:ascii="Times New Roman" w:eastAsia="Times New Roman" w:hAnsi="Times New Roman" w:cs="Times New Roman"/>
          <w:b/>
          <w:bCs/>
          <w:spacing w:val="-1"/>
          <w:position w:val="-1"/>
          <w:lang w:val="is-IS"/>
        </w:rPr>
        <w:t>E</w:t>
      </w:r>
      <w:r w:rsidRPr="00860CDD">
        <w:rPr>
          <w:rFonts w:ascii="Times New Roman" w:eastAsia="Times New Roman" w:hAnsi="Times New Roman" w:cs="Times New Roman"/>
          <w:b/>
          <w:bCs/>
          <w:position w:val="-1"/>
          <w:lang w:val="is-IS"/>
        </w:rPr>
        <w:t>I</w:t>
      </w:r>
      <w:r w:rsidRPr="00860CDD">
        <w:rPr>
          <w:rFonts w:ascii="Times New Roman" w:eastAsia="Times New Roman" w:hAnsi="Times New Roman" w:cs="Times New Roman"/>
          <w:b/>
          <w:bCs/>
          <w:spacing w:val="-1"/>
          <w:position w:val="-1"/>
          <w:lang w:val="is-IS"/>
        </w:rPr>
        <w:t>T</w:t>
      </w:r>
      <w:r w:rsidRPr="00860CDD">
        <w:rPr>
          <w:rFonts w:ascii="Times New Roman" w:eastAsia="Times New Roman" w:hAnsi="Times New Roman" w:cs="Times New Roman"/>
          <w:b/>
          <w:bCs/>
          <w:position w:val="-1"/>
          <w:lang w:val="is-IS"/>
        </w:rPr>
        <w:t>I</w:t>
      </w:r>
      <w:r w:rsidRPr="00860CDD">
        <w:rPr>
          <w:rFonts w:ascii="Times New Roman" w:eastAsia="Times New Roman" w:hAnsi="Times New Roman" w:cs="Times New Roman"/>
          <w:b/>
          <w:bCs/>
          <w:spacing w:val="1"/>
          <w:position w:val="-1"/>
          <w:lang w:val="is-IS"/>
        </w:rPr>
        <w:t xml:space="preserve"> </w:t>
      </w:r>
      <w:r w:rsidRPr="00860CDD">
        <w:rPr>
          <w:rFonts w:ascii="Times New Roman" w:eastAsia="Times New Roman" w:hAnsi="Times New Roman" w:cs="Times New Roman"/>
          <w:b/>
          <w:bCs/>
          <w:spacing w:val="-3"/>
          <w:position w:val="-1"/>
          <w:lang w:val="is-IS"/>
        </w:rPr>
        <w:t>L</w:t>
      </w:r>
      <w:r w:rsidRPr="00860CDD">
        <w:rPr>
          <w:rFonts w:ascii="Times New Roman" w:eastAsia="Times New Roman" w:hAnsi="Times New Roman" w:cs="Times New Roman"/>
          <w:b/>
          <w:bCs/>
          <w:spacing w:val="-1"/>
          <w:position w:val="-1"/>
          <w:lang w:val="is-IS"/>
        </w:rPr>
        <w:t>Y</w:t>
      </w:r>
      <w:r w:rsidRPr="00860CDD">
        <w:rPr>
          <w:rFonts w:ascii="Times New Roman" w:eastAsia="Times New Roman" w:hAnsi="Times New Roman" w:cs="Times New Roman"/>
          <w:b/>
          <w:bCs/>
          <w:spacing w:val="2"/>
          <w:position w:val="-1"/>
          <w:lang w:val="is-IS"/>
        </w:rPr>
        <w:t>F</w:t>
      </w:r>
      <w:r w:rsidRPr="00860CDD">
        <w:rPr>
          <w:rFonts w:ascii="Times New Roman" w:eastAsia="Times New Roman" w:hAnsi="Times New Roman" w:cs="Times New Roman"/>
          <w:b/>
          <w:bCs/>
          <w:position w:val="-1"/>
          <w:lang w:val="is-IS"/>
        </w:rPr>
        <w:t>S</w:t>
      </w:r>
    </w:p>
    <w:p w14:paraId="0138C666"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7A1FEE33" w14:textId="38FF058E" w:rsidR="002C45F9" w:rsidRPr="00860CDD" w:rsidRDefault="002C45F9" w:rsidP="000C4779">
      <w:pPr>
        <w:tabs>
          <w:tab w:val="left" w:pos="567"/>
        </w:tabs>
        <w:spacing w:after="0" w:line="240" w:lineRule="auto"/>
        <w:rPr>
          <w:rFonts w:ascii="Times New Roman" w:eastAsia="Times New Roman" w:hAnsi="Times New Roman" w:cs="Times New Roman"/>
          <w:lang w:val="is-IS"/>
        </w:rPr>
      </w:pPr>
      <w:del w:id="47" w:author="GM" w:date="2025-11-24T15:45:00Z">
        <w:r w:rsidRPr="00860CDD" w:rsidDel="000D082B">
          <w:rPr>
            <w:rFonts w:ascii="Times New Roman" w:eastAsia="Times New Roman" w:hAnsi="Times New Roman" w:cs="Times New Roman"/>
            <w:spacing w:val="-1"/>
            <w:lang w:val="is-IS"/>
          </w:rPr>
          <w:delText>Tofidence</w:delText>
        </w:r>
      </w:del>
      <w:ins w:id="48" w:author="GM" w:date="2025-11-24T17:16:00Z">
        <w:r w:rsidR="00454648">
          <w:rPr>
            <w:rFonts w:ascii="Times New Roman" w:eastAsia="Times New Roman" w:hAnsi="Times New Roman" w:cs="Times New Roman"/>
            <w:spacing w:val="-1"/>
            <w:lang w:val="is-IS"/>
          </w:rPr>
          <w:t>Tocilizumab STADA</w:t>
        </w:r>
      </w:ins>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20 mg/</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is</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ykk</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au</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 xml:space="preserve">n </w:t>
      </w:r>
    </w:p>
    <w:p w14:paraId="36020EBE"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w:t>
      </w:r>
    </w:p>
    <w:p w14:paraId="07FC69EA"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7977F625"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0A2AD5DE" w14:textId="77777777" w:rsidR="002C45F9" w:rsidRPr="00860CDD" w:rsidRDefault="002C45F9" w:rsidP="000C4779">
      <w:pPr>
        <w:pBdr>
          <w:top w:val="single" w:sz="4" w:space="1" w:color="auto"/>
          <w:left w:val="single" w:sz="4" w:space="4" w:color="auto"/>
          <w:bottom w:val="single" w:sz="4" w:space="1" w:color="auto"/>
          <w:right w:val="single" w:sz="4" w:space="4" w:color="auto"/>
        </w:pBdr>
        <w:tabs>
          <w:tab w:val="left" w:pos="567"/>
          <w:tab w:val="left" w:pos="780"/>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position w:val="-1"/>
          <w:lang w:val="is-IS"/>
        </w:rPr>
        <w:t>2.</w:t>
      </w:r>
      <w:r w:rsidRPr="00860CDD">
        <w:rPr>
          <w:rFonts w:ascii="Times New Roman" w:eastAsia="Times New Roman" w:hAnsi="Times New Roman" w:cs="Times New Roman"/>
          <w:b/>
          <w:bCs/>
          <w:position w:val="-1"/>
          <w:lang w:val="is-IS"/>
        </w:rPr>
        <w:tab/>
      </w:r>
      <w:r w:rsidRPr="00860CDD">
        <w:rPr>
          <w:rFonts w:ascii="Times New Roman" w:eastAsia="Times New Roman" w:hAnsi="Times New Roman" w:cs="Times New Roman"/>
          <w:b/>
          <w:bCs/>
          <w:spacing w:val="-1"/>
          <w:position w:val="-1"/>
          <w:lang w:val="is-IS"/>
        </w:rPr>
        <w:t>V</w:t>
      </w:r>
      <w:r w:rsidRPr="00860CDD">
        <w:rPr>
          <w:rFonts w:ascii="Times New Roman" w:eastAsia="Times New Roman" w:hAnsi="Times New Roman" w:cs="Times New Roman"/>
          <w:b/>
          <w:bCs/>
          <w:spacing w:val="1"/>
          <w:position w:val="-1"/>
          <w:lang w:val="is-IS"/>
        </w:rPr>
        <w:t>I</w:t>
      </w:r>
      <w:r w:rsidRPr="00860CDD">
        <w:rPr>
          <w:rFonts w:ascii="Times New Roman" w:eastAsia="Times New Roman" w:hAnsi="Times New Roman" w:cs="Times New Roman"/>
          <w:b/>
          <w:bCs/>
          <w:spacing w:val="-1"/>
          <w:position w:val="-1"/>
          <w:lang w:val="is-IS"/>
        </w:rPr>
        <w:t>R</w:t>
      </w:r>
      <w:r w:rsidRPr="00860CDD">
        <w:rPr>
          <w:rFonts w:ascii="Times New Roman" w:eastAsia="Times New Roman" w:hAnsi="Times New Roman" w:cs="Times New Roman"/>
          <w:b/>
          <w:bCs/>
          <w:spacing w:val="1"/>
          <w:position w:val="-1"/>
          <w:lang w:val="is-IS"/>
        </w:rPr>
        <w:t>K</w:t>
      </w:r>
      <w:r w:rsidRPr="00860CDD">
        <w:rPr>
          <w:rFonts w:ascii="Times New Roman" w:eastAsia="Times New Roman" w:hAnsi="Times New Roman" w:cs="Times New Roman"/>
          <w:b/>
          <w:bCs/>
          <w:spacing w:val="-1"/>
          <w:position w:val="-1"/>
          <w:lang w:val="is-IS"/>
        </w:rPr>
        <w:t>T</w:t>
      </w:r>
      <w:r w:rsidRPr="00860CDD">
        <w:rPr>
          <w:rFonts w:ascii="Times New Roman" w:eastAsia="Times New Roman" w:hAnsi="Times New Roman" w:cs="Times New Roman"/>
          <w:b/>
          <w:bCs/>
          <w:spacing w:val="1"/>
          <w:position w:val="-1"/>
          <w:lang w:val="is-IS"/>
        </w:rPr>
        <w:t xml:space="preserve"> </w:t>
      </w:r>
      <w:r w:rsidRPr="00860CDD">
        <w:rPr>
          <w:rFonts w:ascii="Times New Roman" w:eastAsia="Times New Roman" w:hAnsi="Times New Roman" w:cs="Times New Roman"/>
          <w:b/>
          <w:bCs/>
          <w:spacing w:val="-3"/>
          <w:position w:val="-1"/>
          <w:lang w:val="is-IS"/>
        </w:rPr>
        <w:t>E</w:t>
      </w:r>
      <w:r w:rsidRPr="00860CDD">
        <w:rPr>
          <w:rFonts w:ascii="Times New Roman" w:eastAsia="Times New Roman" w:hAnsi="Times New Roman" w:cs="Times New Roman"/>
          <w:b/>
          <w:bCs/>
          <w:spacing w:val="2"/>
          <w:position w:val="-1"/>
          <w:lang w:val="is-IS"/>
        </w:rPr>
        <w:t>F</w:t>
      </w:r>
      <w:r w:rsidRPr="00860CDD">
        <w:rPr>
          <w:rFonts w:ascii="Times New Roman" w:eastAsia="Times New Roman" w:hAnsi="Times New Roman" w:cs="Times New Roman"/>
          <w:b/>
          <w:bCs/>
          <w:spacing w:val="-1"/>
          <w:position w:val="-1"/>
          <w:lang w:val="is-IS"/>
        </w:rPr>
        <w:t>NI</w:t>
      </w:r>
    </w:p>
    <w:p w14:paraId="285B52D5"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52857D29"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1 he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as</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200</w:t>
      </w:r>
      <w:r w:rsidRPr="00860CDD">
        <w:rPr>
          <w:rFonts w:ascii="Times New Roman" w:eastAsia="Times New Roman" w:hAnsi="Times New Roman" w:cs="Times New Roman"/>
          <w:spacing w:val="-2"/>
          <w:lang w:val="is-IS"/>
        </w:rPr>
        <w:t xml:space="preserve"> mg </w:t>
      </w:r>
      <w:r w:rsidRPr="00860CDD">
        <w:rPr>
          <w:rFonts w:ascii="Times New Roman" w:eastAsia="Times New Roman" w:hAnsi="Times New Roman" w:cs="Times New Roman"/>
          <w:lang w:val="is-IS"/>
        </w:rPr>
        <w:t>af</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lang w:val="is-IS"/>
        </w:rPr>
        <w:t>oc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w:t>
      </w:r>
      <w:r w:rsidRPr="00860CDD">
        <w:rPr>
          <w:rFonts w:ascii="Times New Roman" w:eastAsia="Times New Roman" w:hAnsi="Times New Roman" w:cs="Times New Roman"/>
          <w:spacing w:val="1"/>
          <w:lang w:val="is-IS"/>
        </w:rPr>
        <w:t>i.</w:t>
      </w:r>
    </w:p>
    <w:p w14:paraId="661F682E"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5DECA831"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5AFD46D3" w14:textId="77777777" w:rsidR="002C45F9" w:rsidRPr="00860CDD" w:rsidRDefault="002C45F9" w:rsidP="000C4779">
      <w:pPr>
        <w:pBdr>
          <w:top w:val="single" w:sz="4" w:space="1" w:color="auto"/>
          <w:left w:val="single" w:sz="4" w:space="4" w:color="auto"/>
          <w:bottom w:val="single" w:sz="4" w:space="1" w:color="auto"/>
          <w:right w:val="single" w:sz="4" w:space="4" w:color="auto"/>
        </w:pBdr>
        <w:tabs>
          <w:tab w:val="left" w:pos="567"/>
          <w:tab w:val="left" w:pos="680"/>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position w:val="-1"/>
          <w:lang w:val="is-IS"/>
        </w:rPr>
        <w:t>3.</w:t>
      </w:r>
      <w:r w:rsidRPr="00860CDD">
        <w:rPr>
          <w:rFonts w:ascii="Times New Roman" w:eastAsia="Times New Roman" w:hAnsi="Times New Roman" w:cs="Times New Roman"/>
          <w:b/>
          <w:bCs/>
          <w:position w:val="-1"/>
          <w:lang w:val="is-IS"/>
        </w:rPr>
        <w:tab/>
      </w:r>
      <w:r w:rsidRPr="00860CDD">
        <w:rPr>
          <w:rFonts w:ascii="Times New Roman" w:eastAsia="Times New Roman" w:hAnsi="Times New Roman" w:cs="Times New Roman"/>
          <w:b/>
          <w:bCs/>
          <w:spacing w:val="1"/>
          <w:position w:val="-1"/>
          <w:lang w:val="is-IS"/>
        </w:rPr>
        <w:t>H</w:t>
      </w:r>
      <w:r w:rsidRPr="00860CDD">
        <w:rPr>
          <w:rFonts w:ascii="Times New Roman" w:eastAsia="Times New Roman" w:hAnsi="Times New Roman" w:cs="Times New Roman"/>
          <w:b/>
          <w:bCs/>
          <w:position w:val="-1"/>
          <w:lang w:val="is-IS"/>
        </w:rPr>
        <w:t>J</w:t>
      </w:r>
      <w:r w:rsidRPr="00860CDD">
        <w:rPr>
          <w:rFonts w:ascii="Times New Roman" w:eastAsia="Times New Roman" w:hAnsi="Times New Roman" w:cs="Times New Roman"/>
          <w:b/>
          <w:bCs/>
          <w:spacing w:val="-1"/>
          <w:position w:val="-1"/>
          <w:lang w:val="is-IS"/>
        </w:rPr>
        <w:t>Á</w:t>
      </w:r>
      <w:r w:rsidRPr="00860CDD">
        <w:rPr>
          <w:rFonts w:ascii="Times New Roman" w:eastAsia="Times New Roman" w:hAnsi="Times New Roman" w:cs="Times New Roman"/>
          <w:b/>
          <w:bCs/>
          <w:spacing w:val="-3"/>
          <w:position w:val="-1"/>
          <w:lang w:val="is-IS"/>
        </w:rPr>
        <w:t>L</w:t>
      </w:r>
      <w:r w:rsidRPr="00860CDD">
        <w:rPr>
          <w:rFonts w:ascii="Times New Roman" w:eastAsia="Times New Roman" w:hAnsi="Times New Roman" w:cs="Times New Roman"/>
          <w:b/>
          <w:bCs/>
          <w:spacing w:val="2"/>
          <w:position w:val="-1"/>
          <w:lang w:val="is-IS"/>
        </w:rPr>
        <w:t>P</w:t>
      </w:r>
      <w:r w:rsidRPr="00860CDD">
        <w:rPr>
          <w:rFonts w:ascii="Times New Roman" w:eastAsia="Times New Roman" w:hAnsi="Times New Roman" w:cs="Times New Roman"/>
          <w:b/>
          <w:bCs/>
          <w:spacing w:val="-1"/>
          <w:position w:val="-1"/>
          <w:lang w:val="is-IS"/>
        </w:rPr>
        <w:t>ARE</w:t>
      </w:r>
      <w:r w:rsidRPr="00860CDD">
        <w:rPr>
          <w:rFonts w:ascii="Times New Roman" w:eastAsia="Times New Roman" w:hAnsi="Times New Roman" w:cs="Times New Roman"/>
          <w:b/>
          <w:bCs/>
          <w:spacing w:val="2"/>
          <w:position w:val="-1"/>
          <w:lang w:val="is-IS"/>
        </w:rPr>
        <w:t>F</w:t>
      </w:r>
      <w:r w:rsidRPr="00860CDD">
        <w:rPr>
          <w:rFonts w:ascii="Times New Roman" w:eastAsia="Times New Roman" w:hAnsi="Times New Roman" w:cs="Times New Roman"/>
          <w:b/>
          <w:bCs/>
          <w:spacing w:val="-1"/>
          <w:position w:val="-1"/>
          <w:lang w:val="is-IS"/>
        </w:rPr>
        <w:t>NI</w:t>
      </w:r>
    </w:p>
    <w:p w14:paraId="4193037D"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3FF9AF66" w14:textId="77777777" w:rsidR="002C45F9" w:rsidRPr="00860CDD" w:rsidRDefault="002C45F9" w:rsidP="000C4779">
      <w:pPr>
        <w:tabs>
          <w:tab w:val="left" w:pos="567"/>
        </w:tabs>
        <w:spacing w:after="0" w:line="240" w:lineRule="auto"/>
        <w:rPr>
          <w:rFonts w:ascii="Times New Roman" w:eastAsia="Times New Roman" w:hAnsi="Times New Roman" w:cs="Times New Roman"/>
          <w:spacing w:val="1"/>
          <w:lang w:val="is-IS"/>
        </w:rPr>
      </w:pP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 pó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80,</w:t>
      </w:r>
      <w:r w:rsidRPr="00860CDD">
        <w:rPr>
          <w:rFonts w:ascii="Times New Roman" w:eastAsia="Times New Roman" w:hAnsi="Times New Roman" w:cs="Times New Roman"/>
          <w:spacing w:val="-2"/>
          <w:lang w:val="is-IS"/>
        </w:rPr>
        <w:t xml:space="preserve"> L-histidín, L-histidín hýdróklóríðeinhýdrat, arginínhýdróklóríð </w:t>
      </w:r>
      <w:r>
        <w:rPr>
          <w:rFonts w:ascii="Times New Roman" w:eastAsia="Times New Roman" w:hAnsi="Times New Roman" w:cs="Times New Roman"/>
          <w:spacing w:val="-2"/>
          <w:lang w:val="is-IS"/>
        </w:rPr>
        <w:t xml:space="preserve">og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 xml:space="preserve">n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lang w:val="is-IS"/>
        </w:rPr>
        <w:t>un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 xml:space="preserve">. </w:t>
      </w:r>
      <w:r>
        <w:rPr>
          <w:rFonts w:ascii="Times New Roman" w:eastAsia="Times New Roman" w:hAnsi="Times New Roman" w:cs="Times New Roman"/>
          <w:lang w:val="is-IS"/>
        </w:rPr>
        <w:t>Sjá nánari upplýsingar í fylgiseðli.</w:t>
      </w:r>
    </w:p>
    <w:p w14:paraId="68CA9F7D"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40556A88"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27E4C15E" w14:textId="77777777" w:rsidR="002C45F9" w:rsidRPr="00860CDD" w:rsidRDefault="002C45F9" w:rsidP="000C4779">
      <w:pPr>
        <w:pBdr>
          <w:top w:val="single" w:sz="4" w:space="1" w:color="auto"/>
          <w:left w:val="single" w:sz="4" w:space="4" w:color="auto"/>
          <w:bottom w:val="single" w:sz="4" w:space="1" w:color="auto"/>
          <w:right w:val="single" w:sz="4" w:space="4" w:color="auto"/>
        </w:pBdr>
        <w:tabs>
          <w:tab w:val="left" w:pos="567"/>
          <w:tab w:val="left" w:pos="780"/>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position w:val="-1"/>
          <w:lang w:val="is-IS"/>
        </w:rPr>
        <w:t>4.</w:t>
      </w:r>
      <w:r w:rsidRPr="00860CDD">
        <w:rPr>
          <w:rFonts w:ascii="Times New Roman" w:eastAsia="Times New Roman" w:hAnsi="Times New Roman" w:cs="Times New Roman"/>
          <w:b/>
          <w:bCs/>
          <w:position w:val="-1"/>
          <w:lang w:val="is-IS"/>
        </w:rPr>
        <w:tab/>
      </w:r>
      <w:r w:rsidRPr="00860CDD">
        <w:rPr>
          <w:rFonts w:ascii="Times New Roman" w:eastAsia="Times New Roman" w:hAnsi="Times New Roman" w:cs="Times New Roman"/>
          <w:b/>
          <w:bCs/>
          <w:spacing w:val="-1"/>
          <w:position w:val="-1"/>
          <w:lang w:val="is-IS"/>
        </w:rPr>
        <w:t>LY</w:t>
      </w:r>
      <w:r w:rsidRPr="00860CDD">
        <w:rPr>
          <w:rFonts w:ascii="Times New Roman" w:eastAsia="Times New Roman" w:hAnsi="Times New Roman" w:cs="Times New Roman"/>
          <w:b/>
          <w:bCs/>
          <w:spacing w:val="2"/>
          <w:position w:val="-1"/>
          <w:lang w:val="is-IS"/>
        </w:rPr>
        <w:t>F</w:t>
      </w:r>
      <w:r w:rsidRPr="00860CDD">
        <w:rPr>
          <w:rFonts w:ascii="Times New Roman" w:eastAsia="Times New Roman" w:hAnsi="Times New Roman" w:cs="Times New Roman"/>
          <w:b/>
          <w:bCs/>
          <w:position w:val="-1"/>
          <w:lang w:val="is-IS"/>
        </w:rPr>
        <w:t>J</w:t>
      </w:r>
      <w:r w:rsidRPr="00860CDD">
        <w:rPr>
          <w:rFonts w:ascii="Times New Roman" w:eastAsia="Times New Roman" w:hAnsi="Times New Roman" w:cs="Times New Roman"/>
          <w:b/>
          <w:bCs/>
          <w:spacing w:val="-3"/>
          <w:position w:val="-1"/>
          <w:lang w:val="is-IS"/>
        </w:rPr>
        <w:t>A</w:t>
      </w:r>
      <w:r w:rsidRPr="00860CDD">
        <w:rPr>
          <w:rFonts w:ascii="Times New Roman" w:eastAsia="Times New Roman" w:hAnsi="Times New Roman" w:cs="Times New Roman"/>
          <w:b/>
          <w:bCs/>
          <w:spacing w:val="2"/>
          <w:position w:val="-1"/>
          <w:lang w:val="is-IS"/>
        </w:rPr>
        <w:t>F</w:t>
      </w:r>
      <w:r w:rsidRPr="00860CDD">
        <w:rPr>
          <w:rFonts w:ascii="Times New Roman" w:eastAsia="Times New Roman" w:hAnsi="Times New Roman" w:cs="Times New Roman"/>
          <w:b/>
          <w:bCs/>
          <w:spacing w:val="1"/>
          <w:position w:val="-1"/>
          <w:lang w:val="is-IS"/>
        </w:rPr>
        <w:t>O</w:t>
      </w:r>
      <w:r w:rsidRPr="00860CDD">
        <w:rPr>
          <w:rFonts w:ascii="Times New Roman" w:eastAsia="Times New Roman" w:hAnsi="Times New Roman" w:cs="Times New Roman"/>
          <w:b/>
          <w:bCs/>
          <w:spacing w:val="-3"/>
          <w:position w:val="-1"/>
          <w:lang w:val="is-IS"/>
        </w:rPr>
        <w:t>R</w:t>
      </w:r>
      <w:r w:rsidRPr="00860CDD">
        <w:rPr>
          <w:rFonts w:ascii="Times New Roman" w:eastAsia="Times New Roman" w:hAnsi="Times New Roman" w:cs="Times New Roman"/>
          <w:b/>
          <w:bCs/>
          <w:position w:val="-1"/>
          <w:lang w:val="is-IS"/>
        </w:rPr>
        <w:t>M</w:t>
      </w:r>
      <w:r w:rsidRPr="00860CDD">
        <w:rPr>
          <w:rFonts w:ascii="Times New Roman" w:eastAsia="Times New Roman" w:hAnsi="Times New Roman" w:cs="Times New Roman"/>
          <w:b/>
          <w:bCs/>
          <w:spacing w:val="1"/>
          <w:position w:val="-1"/>
          <w:lang w:val="is-IS"/>
        </w:rPr>
        <w:t xml:space="preserve"> O</w:t>
      </w:r>
      <w:r w:rsidRPr="00860CDD">
        <w:rPr>
          <w:rFonts w:ascii="Times New Roman" w:eastAsia="Times New Roman" w:hAnsi="Times New Roman" w:cs="Times New Roman"/>
          <w:b/>
          <w:bCs/>
          <w:position w:val="-1"/>
          <w:lang w:val="is-IS"/>
        </w:rPr>
        <w:t>G</w:t>
      </w:r>
      <w:r w:rsidRPr="00860CDD">
        <w:rPr>
          <w:rFonts w:ascii="Times New Roman" w:eastAsia="Times New Roman" w:hAnsi="Times New Roman" w:cs="Times New Roman"/>
          <w:b/>
          <w:bCs/>
          <w:spacing w:val="-1"/>
          <w:position w:val="-1"/>
          <w:lang w:val="is-IS"/>
        </w:rPr>
        <w:t xml:space="preserve"> </w:t>
      </w:r>
      <w:r w:rsidRPr="00860CDD">
        <w:rPr>
          <w:rFonts w:ascii="Times New Roman" w:eastAsia="Times New Roman" w:hAnsi="Times New Roman" w:cs="Times New Roman"/>
          <w:b/>
          <w:bCs/>
          <w:spacing w:val="1"/>
          <w:position w:val="-1"/>
          <w:lang w:val="is-IS"/>
        </w:rPr>
        <w:t>I</w:t>
      </w:r>
      <w:r w:rsidRPr="00860CDD">
        <w:rPr>
          <w:rFonts w:ascii="Times New Roman" w:eastAsia="Times New Roman" w:hAnsi="Times New Roman" w:cs="Times New Roman"/>
          <w:b/>
          <w:bCs/>
          <w:spacing w:val="-1"/>
          <w:position w:val="-1"/>
          <w:lang w:val="is-IS"/>
        </w:rPr>
        <w:t>NN</w:t>
      </w:r>
      <w:r w:rsidRPr="00860CDD">
        <w:rPr>
          <w:rFonts w:ascii="Times New Roman" w:eastAsia="Times New Roman" w:hAnsi="Times New Roman" w:cs="Times New Roman"/>
          <w:b/>
          <w:bCs/>
          <w:spacing w:val="-2"/>
          <w:position w:val="-1"/>
          <w:lang w:val="is-IS"/>
        </w:rPr>
        <w:t>I</w:t>
      </w:r>
      <w:r w:rsidRPr="00860CDD">
        <w:rPr>
          <w:rFonts w:ascii="Times New Roman" w:eastAsia="Times New Roman" w:hAnsi="Times New Roman" w:cs="Times New Roman"/>
          <w:b/>
          <w:bCs/>
          <w:spacing w:val="1"/>
          <w:position w:val="-1"/>
          <w:lang w:val="is-IS"/>
        </w:rPr>
        <w:t>H</w:t>
      </w:r>
      <w:r w:rsidRPr="00860CDD">
        <w:rPr>
          <w:rFonts w:ascii="Times New Roman" w:eastAsia="Times New Roman" w:hAnsi="Times New Roman" w:cs="Times New Roman"/>
          <w:b/>
          <w:bCs/>
          <w:spacing w:val="-1"/>
          <w:position w:val="-1"/>
          <w:lang w:val="is-IS"/>
        </w:rPr>
        <w:t>AL</w:t>
      </w:r>
      <w:r w:rsidRPr="00860CDD">
        <w:rPr>
          <w:rFonts w:ascii="Times New Roman" w:eastAsia="Times New Roman" w:hAnsi="Times New Roman" w:cs="Times New Roman"/>
          <w:b/>
          <w:bCs/>
          <w:position w:val="-1"/>
          <w:lang w:val="is-IS"/>
        </w:rPr>
        <w:t>D</w:t>
      </w:r>
    </w:p>
    <w:p w14:paraId="0DDB0473"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26466654"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4"/>
          <w:highlight w:val="lightGray"/>
          <w:lang w:val="is-IS"/>
        </w:rPr>
        <w:t>I</w:t>
      </w:r>
      <w:r w:rsidRPr="00860CDD">
        <w:rPr>
          <w:rFonts w:ascii="Times New Roman" w:eastAsia="Times New Roman" w:hAnsi="Times New Roman" w:cs="Times New Roman"/>
          <w:highlight w:val="lightGray"/>
          <w:lang w:val="is-IS"/>
        </w:rPr>
        <w:t>nn</w:t>
      </w:r>
      <w:r w:rsidRPr="00860CDD">
        <w:rPr>
          <w:rFonts w:ascii="Times New Roman" w:eastAsia="Times New Roman" w:hAnsi="Times New Roman" w:cs="Times New Roman"/>
          <w:spacing w:val="1"/>
          <w:highlight w:val="lightGray"/>
          <w:lang w:val="is-IS"/>
        </w:rPr>
        <w:t>r</w:t>
      </w:r>
      <w:r w:rsidRPr="00860CDD">
        <w:rPr>
          <w:rFonts w:ascii="Times New Roman" w:eastAsia="Times New Roman" w:hAnsi="Times New Roman" w:cs="Times New Roman"/>
          <w:highlight w:val="lightGray"/>
          <w:lang w:val="is-IS"/>
        </w:rPr>
        <w:t>enn</w:t>
      </w:r>
      <w:r w:rsidRPr="00860CDD">
        <w:rPr>
          <w:rFonts w:ascii="Times New Roman" w:eastAsia="Times New Roman" w:hAnsi="Times New Roman" w:cs="Times New Roman"/>
          <w:spacing w:val="1"/>
          <w:highlight w:val="lightGray"/>
          <w:lang w:val="is-IS"/>
        </w:rPr>
        <w:t>sl</w:t>
      </w:r>
      <w:r w:rsidRPr="00860CDD">
        <w:rPr>
          <w:rFonts w:ascii="Times New Roman" w:eastAsia="Times New Roman" w:hAnsi="Times New Roman" w:cs="Times New Roman"/>
          <w:spacing w:val="-1"/>
          <w:highlight w:val="lightGray"/>
          <w:lang w:val="is-IS"/>
        </w:rPr>
        <w:t>i</w:t>
      </w:r>
      <w:r w:rsidRPr="00860CDD">
        <w:rPr>
          <w:rFonts w:ascii="Times New Roman" w:eastAsia="Times New Roman" w:hAnsi="Times New Roman" w:cs="Times New Roman"/>
          <w:spacing w:val="1"/>
          <w:highlight w:val="lightGray"/>
          <w:lang w:val="is-IS"/>
        </w:rPr>
        <w:t>s</w:t>
      </w:r>
      <w:r w:rsidRPr="00860CDD">
        <w:rPr>
          <w:rFonts w:ascii="Times New Roman" w:eastAsia="Times New Roman" w:hAnsi="Times New Roman" w:cs="Times New Roman"/>
          <w:highlight w:val="lightGray"/>
          <w:lang w:val="is-IS"/>
        </w:rPr>
        <w:t>þ</w:t>
      </w:r>
      <w:r w:rsidRPr="00860CDD">
        <w:rPr>
          <w:rFonts w:ascii="Times New Roman" w:eastAsia="Times New Roman" w:hAnsi="Times New Roman" w:cs="Times New Roman"/>
          <w:spacing w:val="-2"/>
          <w:highlight w:val="lightGray"/>
          <w:lang w:val="is-IS"/>
        </w:rPr>
        <w:t>y</w:t>
      </w:r>
      <w:r w:rsidRPr="00860CDD">
        <w:rPr>
          <w:rFonts w:ascii="Times New Roman" w:eastAsia="Times New Roman" w:hAnsi="Times New Roman" w:cs="Times New Roman"/>
          <w:highlight w:val="lightGray"/>
          <w:lang w:val="is-IS"/>
        </w:rPr>
        <w:t>k</w:t>
      </w:r>
      <w:r w:rsidRPr="00860CDD">
        <w:rPr>
          <w:rFonts w:ascii="Times New Roman" w:eastAsia="Times New Roman" w:hAnsi="Times New Roman" w:cs="Times New Roman"/>
          <w:spacing w:val="-2"/>
          <w:highlight w:val="lightGray"/>
          <w:lang w:val="is-IS"/>
        </w:rPr>
        <w:t>k</w:t>
      </w:r>
      <w:r w:rsidRPr="00860CDD">
        <w:rPr>
          <w:rFonts w:ascii="Times New Roman" w:eastAsia="Times New Roman" w:hAnsi="Times New Roman" w:cs="Times New Roman"/>
          <w:highlight w:val="lightGray"/>
          <w:lang w:val="is-IS"/>
        </w:rPr>
        <w:t>n</w:t>
      </w:r>
      <w:r w:rsidRPr="00860CDD">
        <w:rPr>
          <w:rFonts w:ascii="Times New Roman" w:eastAsia="Times New Roman" w:hAnsi="Times New Roman" w:cs="Times New Roman"/>
          <w:spacing w:val="1"/>
          <w:highlight w:val="lightGray"/>
          <w:lang w:val="is-IS"/>
        </w:rPr>
        <w:t>i</w:t>
      </w:r>
      <w:r w:rsidRPr="00860CDD">
        <w:rPr>
          <w:rFonts w:ascii="Times New Roman" w:eastAsia="Times New Roman" w:hAnsi="Times New Roman" w:cs="Times New Roman"/>
          <w:highlight w:val="lightGray"/>
          <w:lang w:val="is-IS"/>
        </w:rPr>
        <w:t xml:space="preserve">, </w:t>
      </w:r>
      <w:r w:rsidRPr="00860CDD">
        <w:rPr>
          <w:rFonts w:ascii="Times New Roman" w:eastAsia="Times New Roman" w:hAnsi="Times New Roman" w:cs="Times New Roman"/>
          <w:spacing w:val="1"/>
          <w:highlight w:val="lightGray"/>
          <w:lang w:val="is-IS"/>
        </w:rPr>
        <w:t>l</w:t>
      </w:r>
      <w:r w:rsidRPr="00860CDD">
        <w:rPr>
          <w:rFonts w:ascii="Times New Roman" w:eastAsia="Times New Roman" w:hAnsi="Times New Roman" w:cs="Times New Roman"/>
          <w:highlight w:val="lightGray"/>
          <w:lang w:val="is-IS"/>
        </w:rPr>
        <w:t>au</w:t>
      </w:r>
      <w:r w:rsidRPr="00860CDD">
        <w:rPr>
          <w:rFonts w:ascii="Times New Roman" w:eastAsia="Times New Roman" w:hAnsi="Times New Roman" w:cs="Times New Roman"/>
          <w:spacing w:val="-2"/>
          <w:highlight w:val="lightGray"/>
          <w:lang w:val="is-IS"/>
        </w:rPr>
        <w:t>s</w:t>
      </w:r>
      <w:r w:rsidRPr="00860CDD">
        <w:rPr>
          <w:rFonts w:ascii="Times New Roman" w:eastAsia="Times New Roman" w:hAnsi="Times New Roman" w:cs="Times New Roman"/>
          <w:highlight w:val="lightGray"/>
          <w:lang w:val="is-IS"/>
        </w:rPr>
        <w:t>n</w:t>
      </w:r>
    </w:p>
    <w:p w14:paraId="75D060FB"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p>
    <w:p w14:paraId="56256D6D"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200 mg/10 ml</w:t>
      </w:r>
    </w:p>
    <w:p w14:paraId="74E3CC54" w14:textId="77777777" w:rsidR="002C45F9" w:rsidRPr="00860CDD" w:rsidRDefault="002C45F9" w:rsidP="000C4779">
      <w:pPr>
        <w:tabs>
          <w:tab w:val="left" w:pos="567"/>
        </w:tabs>
        <w:spacing w:after="0" w:line="240" w:lineRule="auto"/>
        <w:rPr>
          <w:rFonts w:ascii="Times New Roman" w:eastAsia="Times New Roman" w:hAnsi="Times New Roman" w:cs="Times New Roman"/>
          <w:highlight w:val="lightGray"/>
          <w:lang w:val="is-IS"/>
        </w:rPr>
      </w:pPr>
      <w:r w:rsidRPr="00860CDD">
        <w:rPr>
          <w:rFonts w:ascii="Times New Roman" w:eastAsia="Times New Roman" w:hAnsi="Times New Roman" w:cs="Times New Roman"/>
          <w:highlight w:val="lightGray"/>
          <w:lang w:val="is-IS"/>
        </w:rPr>
        <w:t>1 he</w:t>
      </w:r>
      <w:r w:rsidRPr="00860CDD">
        <w:rPr>
          <w:rFonts w:ascii="Times New Roman" w:eastAsia="Times New Roman" w:hAnsi="Times New Roman" w:cs="Times New Roman"/>
          <w:spacing w:val="-1"/>
          <w:highlight w:val="lightGray"/>
          <w:lang w:val="is-IS"/>
        </w:rPr>
        <w:t>t</w:t>
      </w:r>
      <w:r w:rsidRPr="00860CDD">
        <w:rPr>
          <w:rFonts w:ascii="Times New Roman" w:eastAsia="Times New Roman" w:hAnsi="Times New Roman" w:cs="Times New Roman"/>
          <w:spacing w:val="1"/>
          <w:highlight w:val="lightGray"/>
          <w:lang w:val="is-IS"/>
        </w:rPr>
        <w:t>t</w:t>
      </w:r>
      <w:r w:rsidRPr="00860CDD">
        <w:rPr>
          <w:rFonts w:ascii="Times New Roman" w:eastAsia="Times New Roman" w:hAnsi="Times New Roman" w:cs="Times New Roman"/>
          <w:highlight w:val="lightGray"/>
          <w:lang w:val="is-IS"/>
        </w:rPr>
        <w:t>u</w:t>
      </w:r>
      <w:r w:rsidRPr="00860CDD">
        <w:rPr>
          <w:rFonts w:ascii="Times New Roman" w:eastAsia="Times New Roman" w:hAnsi="Times New Roman" w:cs="Times New Roman"/>
          <w:spacing w:val="-2"/>
          <w:highlight w:val="lightGray"/>
          <w:lang w:val="is-IS"/>
        </w:rPr>
        <w:t>g</w:t>
      </w:r>
      <w:r w:rsidRPr="00860CDD">
        <w:rPr>
          <w:rFonts w:ascii="Times New Roman" w:eastAsia="Times New Roman" w:hAnsi="Times New Roman" w:cs="Times New Roman"/>
          <w:spacing w:val="1"/>
          <w:highlight w:val="lightGray"/>
          <w:lang w:val="is-IS"/>
        </w:rPr>
        <w:t>l</w:t>
      </w:r>
      <w:r w:rsidRPr="00860CDD">
        <w:rPr>
          <w:rFonts w:ascii="Times New Roman" w:eastAsia="Times New Roman" w:hAnsi="Times New Roman" w:cs="Times New Roman"/>
          <w:highlight w:val="lightGray"/>
          <w:lang w:val="is-IS"/>
        </w:rPr>
        <w:t>as</w:t>
      </w:r>
      <w:r w:rsidRPr="00860CDD">
        <w:rPr>
          <w:rFonts w:ascii="Times New Roman" w:eastAsia="Times New Roman" w:hAnsi="Times New Roman" w:cs="Times New Roman"/>
          <w:spacing w:val="1"/>
          <w:highlight w:val="lightGray"/>
          <w:lang w:val="is-IS"/>
        </w:rPr>
        <w:t xml:space="preserve"> </w:t>
      </w:r>
      <w:r w:rsidRPr="00860CDD">
        <w:rPr>
          <w:rFonts w:ascii="Times New Roman" w:eastAsia="Times New Roman" w:hAnsi="Times New Roman" w:cs="Times New Roman"/>
          <w:spacing w:val="-4"/>
          <w:highlight w:val="lightGray"/>
          <w:lang w:val="is-IS"/>
        </w:rPr>
        <w:t>m</w:t>
      </w:r>
      <w:r w:rsidRPr="00860CDD">
        <w:rPr>
          <w:rFonts w:ascii="Times New Roman" w:eastAsia="Times New Roman" w:hAnsi="Times New Roman" w:cs="Times New Roman"/>
          <w:highlight w:val="lightGray"/>
          <w:lang w:val="is-IS"/>
        </w:rPr>
        <w:t>eð 10 ml</w:t>
      </w:r>
    </w:p>
    <w:p w14:paraId="6222BBA2"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highlight w:val="lightGray"/>
          <w:lang w:val="is-IS"/>
        </w:rPr>
        <w:t>4 he</w:t>
      </w:r>
      <w:r w:rsidRPr="00860CDD">
        <w:rPr>
          <w:rFonts w:ascii="Times New Roman" w:eastAsia="Times New Roman" w:hAnsi="Times New Roman" w:cs="Times New Roman"/>
          <w:spacing w:val="-1"/>
          <w:highlight w:val="lightGray"/>
          <w:lang w:val="is-IS"/>
        </w:rPr>
        <w:t>t</w:t>
      </w:r>
      <w:r w:rsidRPr="00860CDD">
        <w:rPr>
          <w:rFonts w:ascii="Times New Roman" w:eastAsia="Times New Roman" w:hAnsi="Times New Roman" w:cs="Times New Roman"/>
          <w:spacing w:val="1"/>
          <w:highlight w:val="lightGray"/>
          <w:lang w:val="is-IS"/>
        </w:rPr>
        <w:t>t</w:t>
      </w:r>
      <w:r w:rsidRPr="00860CDD">
        <w:rPr>
          <w:rFonts w:ascii="Times New Roman" w:eastAsia="Times New Roman" w:hAnsi="Times New Roman" w:cs="Times New Roman"/>
          <w:highlight w:val="lightGray"/>
          <w:lang w:val="is-IS"/>
        </w:rPr>
        <w:t>u</w:t>
      </w:r>
      <w:r w:rsidRPr="00860CDD">
        <w:rPr>
          <w:rFonts w:ascii="Times New Roman" w:eastAsia="Times New Roman" w:hAnsi="Times New Roman" w:cs="Times New Roman"/>
          <w:spacing w:val="-2"/>
          <w:highlight w:val="lightGray"/>
          <w:lang w:val="is-IS"/>
        </w:rPr>
        <w:t>g</w:t>
      </w:r>
      <w:r w:rsidRPr="00860CDD">
        <w:rPr>
          <w:rFonts w:ascii="Times New Roman" w:eastAsia="Times New Roman" w:hAnsi="Times New Roman" w:cs="Times New Roman"/>
          <w:spacing w:val="1"/>
          <w:highlight w:val="lightGray"/>
          <w:lang w:val="is-IS"/>
        </w:rPr>
        <w:t>l</w:t>
      </w:r>
      <w:r w:rsidRPr="00860CDD">
        <w:rPr>
          <w:rFonts w:ascii="Times New Roman" w:eastAsia="Times New Roman" w:hAnsi="Times New Roman" w:cs="Times New Roman"/>
          <w:highlight w:val="lightGray"/>
          <w:lang w:val="is-IS"/>
        </w:rPr>
        <w:t>ös</w:t>
      </w:r>
      <w:r w:rsidRPr="00860CDD">
        <w:rPr>
          <w:rFonts w:ascii="Times New Roman" w:eastAsia="Times New Roman" w:hAnsi="Times New Roman" w:cs="Times New Roman"/>
          <w:spacing w:val="1"/>
          <w:highlight w:val="lightGray"/>
          <w:lang w:val="is-IS"/>
        </w:rPr>
        <w:t xml:space="preserve"> </w:t>
      </w:r>
      <w:r w:rsidRPr="00860CDD">
        <w:rPr>
          <w:rFonts w:ascii="Times New Roman" w:eastAsia="Times New Roman" w:hAnsi="Times New Roman" w:cs="Times New Roman"/>
          <w:spacing w:val="-4"/>
          <w:highlight w:val="lightGray"/>
          <w:lang w:val="is-IS"/>
        </w:rPr>
        <w:t>m</w:t>
      </w:r>
      <w:r w:rsidRPr="00860CDD">
        <w:rPr>
          <w:rFonts w:ascii="Times New Roman" w:eastAsia="Times New Roman" w:hAnsi="Times New Roman" w:cs="Times New Roman"/>
          <w:highlight w:val="lightGray"/>
          <w:lang w:val="is-IS"/>
        </w:rPr>
        <w:t>eð 10 ml</w:t>
      </w:r>
    </w:p>
    <w:p w14:paraId="69851F46"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330DB013"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2F28951B" w14:textId="77777777" w:rsidR="002C45F9" w:rsidRPr="00860CDD" w:rsidRDefault="002C45F9" w:rsidP="000C4779">
      <w:pPr>
        <w:pBdr>
          <w:top w:val="single" w:sz="4" w:space="1" w:color="auto"/>
          <w:left w:val="single" w:sz="4" w:space="4" w:color="auto"/>
          <w:bottom w:val="single" w:sz="4" w:space="1" w:color="auto"/>
          <w:right w:val="single" w:sz="4" w:space="4" w:color="auto"/>
        </w:pBdr>
        <w:tabs>
          <w:tab w:val="left" w:pos="567"/>
          <w:tab w:val="left" w:pos="780"/>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position w:val="-1"/>
          <w:lang w:val="is-IS"/>
        </w:rPr>
        <w:t>5.</w:t>
      </w:r>
      <w:r w:rsidRPr="00860CDD">
        <w:rPr>
          <w:rFonts w:ascii="Times New Roman" w:eastAsia="Times New Roman" w:hAnsi="Times New Roman" w:cs="Times New Roman"/>
          <w:b/>
          <w:bCs/>
          <w:position w:val="-1"/>
          <w:lang w:val="is-IS"/>
        </w:rPr>
        <w:tab/>
      </w:r>
      <w:r w:rsidRPr="00860CDD">
        <w:rPr>
          <w:rFonts w:ascii="Times New Roman" w:eastAsia="Times New Roman" w:hAnsi="Times New Roman" w:cs="Times New Roman"/>
          <w:b/>
          <w:bCs/>
          <w:spacing w:val="-1"/>
          <w:position w:val="-1"/>
          <w:lang w:val="is-IS"/>
        </w:rPr>
        <w:t>AÐ</w:t>
      </w:r>
      <w:r w:rsidRPr="00860CDD">
        <w:rPr>
          <w:rFonts w:ascii="Times New Roman" w:eastAsia="Times New Roman" w:hAnsi="Times New Roman" w:cs="Times New Roman"/>
          <w:b/>
          <w:bCs/>
          <w:spacing w:val="2"/>
          <w:position w:val="-1"/>
          <w:lang w:val="is-IS"/>
        </w:rPr>
        <w:t>F</w:t>
      </w:r>
      <w:r w:rsidRPr="00860CDD">
        <w:rPr>
          <w:rFonts w:ascii="Times New Roman" w:eastAsia="Times New Roman" w:hAnsi="Times New Roman" w:cs="Times New Roman"/>
          <w:b/>
          <w:bCs/>
          <w:spacing w:val="-1"/>
          <w:position w:val="-1"/>
          <w:lang w:val="is-IS"/>
        </w:rPr>
        <w:t>ER</w:t>
      </w:r>
      <w:r w:rsidRPr="00860CDD">
        <w:rPr>
          <w:rFonts w:ascii="Times New Roman" w:eastAsia="Times New Roman" w:hAnsi="Times New Roman" w:cs="Times New Roman"/>
          <w:b/>
          <w:bCs/>
          <w:position w:val="-1"/>
          <w:lang w:val="is-IS"/>
        </w:rPr>
        <w:t>Ð</w:t>
      </w:r>
      <w:r w:rsidRPr="00860CDD">
        <w:rPr>
          <w:rFonts w:ascii="Times New Roman" w:eastAsia="Times New Roman" w:hAnsi="Times New Roman" w:cs="Times New Roman"/>
          <w:b/>
          <w:bCs/>
          <w:spacing w:val="-1"/>
          <w:position w:val="-1"/>
          <w:lang w:val="is-IS"/>
        </w:rPr>
        <w:t xml:space="preserve"> V</w:t>
      </w:r>
      <w:r w:rsidRPr="00860CDD">
        <w:rPr>
          <w:rFonts w:ascii="Times New Roman" w:eastAsia="Times New Roman" w:hAnsi="Times New Roman" w:cs="Times New Roman"/>
          <w:b/>
          <w:bCs/>
          <w:spacing w:val="1"/>
          <w:position w:val="-1"/>
          <w:lang w:val="is-IS"/>
        </w:rPr>
        <w:t>I</w:t>
      </w:r>
      <w:r w:rsidRPr="00860CDD">
        <w:rPr>
          <w:rFonts w:ascii="Times New Roman" w:eastAsia="Times New Roman" w:hAnsi="Times New Roman" w:cs="Times New Roman"/>
          <w:b/>
          <w:bCs/>
          <w:position w:val="-1"/>
          <w:lang w:val="is-IS"/>
        </w:rPr>
        <w:t xml:space="preserve">Ð </w:t>
      </w:r>
      <w:r w:rsidRPr="00860CDD">
        <w:rPr>
          <w:rFonts w:ascii="Times New Roman" w:eastAsia="Times New Roman" w:hAnsi="Times New Roman" w:cs="Times New Roman"/>
          <w:b/>
          <w:bCs/>
          <w:spacing w:val="-1"/>
          <w:position w:val="-1"/>
          <w:lang w:val="is-IS"/>
        </w:rPr>
        <w:t>LY</w:t>
      </w:r>
      <w:r w:rsidRPr="00860CDD">
        <w:rPr>
          <w:rFonts w:ascii="Times New Roman" w:eastAsia="Times New Roman" w:hAnsi="Times New Roman" w:cs="Times New Roman"/>
          <w:b/>
          <w:bCs/>
          <w:spacing w:val="2"/>
          <w:position w:val="-1"/>
          <w:lang w:val="is-IS"/>
        </w:rPr>
        <w:t>F</w:t>
      </w:r>
      <w:r w:rsidRPr="00860CDD">
        <w:rPr>
          <w:rFonts w:ascii="Times New Roman" w:eastAsia="Times New Roman" w:hAnsi="Times New Roman" w:cs="Times New Roman"/>
          <w:b/>
          <w:bCs/>
          <w:position w:val="-1"/>
          <w:lang w:val="is-IS"/>
        </w:rPr>
        <w:t>J</w:t>
      </w:r>
      <w:r w:rsidRPr="00860CDD">
        <w:rPr>
          <w:rFonts w:ascii="Times New Roman" w:eastAsia="Times New Roman" w:hAnsi="Times New Roman" w:cs="Times New Roman"/>
          <w:b/>
          <w:bCs/>
          <w:spacing w:val="-1"/>
          <w:position w:val="-1"/>
          <w:lang w:val="is-IS"/>
        </w:rPr>
        <w:t>AG</w:t>
      </w:r>
      <w:r w:rsidRPr="00860CDD">
        <w:rPr>
          <w:rFonts w:ascii="Times New Roman" w:eastAsia="Times New Roman" w:hAnsi="Times New Roman" w:cs="Times New Roman"/>
          <w:b/>
          <w:bCs/>
          <w:spacing w:val="-2"/>
          <w:position w:val="-1"/>
          <w:lang w:val="is-IS"/>
        </w:rPr>
        <w:t>J</w:t>
      </w:r>
      <w:r w:rsidRPr="00860CDD">
        <w:rPr>
          <w:rFonts w:ascii="Times New Roman" w:eastAsia="Times New Roman" w:hAnsi="Times New Roman" w:cs="Times New Roman"/>
          <w:b/>
          <w:bCs/>
          <w:spacing w:val="-1"/>
          <w:position w:val="-1"/>
          <w:lang w:val="is-IS"/>
        </w:rPr>
        <w:t>Ö</w:t>
      </w:r>
      <w:r w:rsidRPr="00860CDD">
        <w:rPr>
          <w:rFonts w:ascii="Times New Roman" w:eastAsia="Times New Roman" w:hAnsi="Times New Roman" w:cs="Times New Roman"/>
          <w:b/>
          <w:bCs/>
          <w:position w:val="-1"/>
          <w:lang w:val="is-IS"/>
        </w:rPr>
        <w:t>F</w:t>
      </w:r>
      <w:r w:rsidRPr="00860CDD">
        <w:rPr>
          <w:rFonts w:ascii="Times New Roman" w:eastAsia="Times New Roman" w:hAnsi="Times New Roman" w:cs="Times New Roman"/>
          <w:b/>
          <w:bCs/>
          <w:spacing w:val="2"/>
          <w:position w:val="-1"/>
          <w:lang w:val="is-IS"/>
        </w:rPr>
        <w:t xml:space="preserve"> </w:t>
      </w:r>
      <w:r w:rsidRPr="00860CDD">
        <w:rPr>
          <w:rFonts w:ascii="Times New Roman" w:eastAsia="Times New Roman" w:hAnsi="Times New Roman" w:cs="Times New Roman"/>
          <w:b/>
          <w:bCs/>
          <w:spacing w:val="1"/>
          <w:position w:val="-1"/>
          <w:lang w:val="is-IS"/>
        </w:rPr>
        <w:t>O</w:t>
      </w:r>
      <w:r w:rsidRPr="00860CDD">
        <w:rPr>
          <w:rFonts w:ascii="Times New Roman" w:eastAsia="Times New Roman" w:hAnsi="Times New Roman" w:cs="Times New Roman"/>
          <w:b/>
          <w:bCs/>
          <w:position w:val="-1"/>
          <w:lang w:val="is-IS"/>
        </w:rPr>
        <w:t>G</w:t>
      </w:r>
      <w:r w:rsidRPr="00860CDD">
        <w:rPr>
          <w:rFonts w:ascii="Times New Roman" w:eastAsia="Times New Roman" w:hAnsi="Times New Roman" w:cs="Times New Roman"/>
          <w:b/>
          <w:bCs/>
          <w:spacing w:val="-4"/>
          <w:position w:val="-1"/>
          <w:lang w:val="is-IS"/>
        </w:rPr>
        <w:t xml:space="preserve"> </w:t>
      </w:r>
      <w:r w:rsidRPr="00860CDD">
        <w:rPr>
          <w:rFonts w:ascii="Times New Roman" w:eastAsia="Times New Roman" w:hAnsi="Times New Roman" w:cs="Times New Roman"/>
          <w:b/>
          <w:bCs/>
          <w:spacing w:val="1"/>
          <w:position w:val="-1"/>
          <w:lang w:val="is-IS"/>
        </w:rPr>
        <w:t>Í</w:t>
      </w:r>
      <w:r w:rsidRPr="00860CDD">
        <w:rPr>
          <w:rFonts w:ascii="Times New Roman" w:eastAsia="Times New Roman" w:hAnsi="Times New Roman" w:cs="Times New Roman"/>
          <w:b/>
          <w:bCs/>
          <w:spacing w:val="-1"/>
          <w:position w:val="-1"/>
          <w:lang w:val="is-IS"/>
        </w:rPr>
        <w:t>K</w:t>
      </w:r>
      <w:r w:rsidRPr="00860CDD">
        <w:rPr>
          <w:rFonts w:ascii="Times New Roman" w:eastAsia="Times New Roman" w:hAnsi="Times New Roman" w:cs="Times New Roman"/>
          <w:b/>
          <w:bCs/>
          <w:spacing w:val="1"/>
          <w:position w:val="-1"/>
          <w:lang w:val="is-IS"/>
        </w:rPr>
        <w:t>O</w:t>
      </w:r>
      <w:r w:rsidRPr="00860CDD">
        <w:rPr>
          <w:rFonts w:ascii="Times New Roman" w:eastAsia="Times New Roman" w:hAnsi="Times New Roman" w:cs="Times New Roman"/>
          <w:b/>
          <w:bCs/>
          <w:position w:val="-1"/>
          <w:lang w:val="is-IS"/>
        </w:rPr>
        <w:t>M</w:t>
      </w:r>
      <w:r w:rsidRPr="00860CDD">
        <w:rPr>
          <w:rFonts w:ascii="Times New Roman" w:eastAsia="Times New Roman" w:hAnsi="Times New Roman" w:cs="Times New Roman"/>
          <w:b/>
          <w:bCs/>
          <w:spacing w:val="-1"/>
          <w:position w:val="-1"/>
          <w:lang w:val="is-IS"/>
        </w:rPr>
        <w:t>ULE</w:t>
      </w:r>
      <w:r w:rsidRPr="00860CDD">
        <w:rPr>
          <w:rFonts w:ascii="Times New Roman" w:eastAsia="Times New Roman" w:hAnsi="Times New Roman" w:cs="Times New Roman"/>
          <w:b/>
          <w:bCs/>
          <w:spacing w:val="1"/>
          <w:position w:val="-1"/>
          <w:lang w:val="is-IS"/>
        </w:rPr>
        <w:t>I</w:t>
      </w:r>
      <w:r w:rsidRPr="00860CDD">
        <w:rPr>
          <w:rFonts w:ascii="Times New Roman" w:eastAsia="Times New Roman" w:hAnsi="Times New Roman" w:cs="Times New Roman"/>
          <w:b/>
          <w:bCs/>
          <w:spacing w:val="-3"/>
          <w:position w:val="-1"/>
          <w:lang w:val="is-IS"/>
        </w:rPr>
        <w:t>Ð</w:t>
      </w:r>
      <w:r w:rsidRPr="00860CDD">
        <w:rPr>
          <w:rFonts w:ascii="Times New Roman" w:eastAsia="Times New Roman" w:hAnsi="Times New Roman" w:cs="Times New Roman"/>
          <w:b/>
          <w:bCs/>
          <w:spacing w:val="1"/>
          <w:position w:val="-1"/>
          <w:lang w:val="is-IS"/>
        </w:rPr>
        <w:t>(I</w:t>
      </w:r>
      <w:r w:rsidRPr="00860CDD">
        <w:rPr>
          <w:rFonts w:ascii="Times New Roman" w:eastAsia="Times New Roman" w:hAnsi="Times New Roman" w:cs="Times New Roman"/>
          <w:b/>
          <w:bCs/>
          <w:spacing w:val="-3"/>
          <w:position w:val="-1"/>
          <w:lang w:val="is-IS"/>
        </w:rPr>
        <w:t>R</w:t>
      </w:r>
      <w:r w:rsidRPr="00860CDD">
        <w:rPr>
          <w:rFonts w:ascii="Times New Roman" w:eastAsia="Times New Roman" w:hAnsi="Times New Roman" w:cs="Times New Roman"/>
          <w:b/>
          <w:bCs/>
          <w:position w:val="-1"/>
          <w:lang w:val="is-IS"/>
        </w:rPr>
        <w:t>)</w:t>
      </w:r>
    </w:p>
    <w:p w14:paraId="42ECFC3C"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189551F5"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enn</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ð e</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w:t>
      </w:r>
    </w:p>
    <w:p w14:paraId="3375D469"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nnt</w:t>
      </w:r>
      <w:r w:rsidRPr="00860CDD">
        <w:rPr>
          <w:rFonts w:ascii="Times New Roman" w:eastAsia="Times New Roman" w:hAnsi="Times New Roman" w:cs="Times New Roman"/>
          <w:spacing w:val="1"/>
          <w:lang w:val="is-IS"/>
        </w:rPr>
        <w:t xml:space="preserve"> 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fi</w:t>
      </w:r>
      <w:r w:rsidRPr="00860CDD">
        <w:rPr>
          <w:rFonts w:ascii="Times New Roman" w:eastAsia="Times New Roman" w:hAnsi="Times New Roman" w:cs="Times New Roman"/>
          <w:lang w:val="is-IS"/>
        </w:rPr>
        <w:t>ð 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að n</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t</w:t>
      </w:r>
    </w:p>
    <w:p w14:paraId="4A6280A8"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si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is</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un.</w:t>
      </w:r>
    </w:p>
    <w:p w14:paraId="3FEE95EE"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3EFAB0B0"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325938FD" w14:textId="77777777" w:rsidR="002C45F9" w:rsidRPr="00860CDD" w:rsidRDefault="002C45F9" w:rsidP="000C4779">
      <w:pPr>
        <w:pBdr>
          <w:top w:val="single" w:sz="4" w:space="1" w:color="auto"/>
          <w:left w:val="single" w:sz="4" w:space="4" w:color="auto"/>
          <w:bottom w:val="single" w:sz="4" w:space="1" w:color="auto"/>
          <w:right w:val="single" w:sz="4" w:space="4" w:color="auto"/>
        </w:pBdr>
        <w:tabs>
          <w:tab w:val="left" w:pos="567"/>
          <w:tab w:val="left" w:pos="780"/>
        </w:tabs>
        <w:spacing w:after="0" w:line="240" w:lineRule="auto"/>
        <w:ind w:left="567" w:hanging="567"/>
        <w:rPr>
          <w:rFonts w:ascii="Times New Roman" w:eastAsia="Times New Roman" w:hAnsi="Times New Roman" w:cs="Times New Roman"/>
          <w:lang w:val="is-IS"/>
        </w:rPr>
      </w:pPr>
      <w:r w:rsidRPr="00860CDD">
        <w:rPr>
          <w:rFonts w:ascii="Times New Roman" w:eastAsia="Times New Roman" w:hAnsi="Times New Roman" w:cs="Times New Roman"/>
          <w:b/>
          <w:bCs/>
          <w:lang w:val="is-IS"/>
        </w:rPr>
        <w:t>6.</w:t>
      </w:r>
      <w:r w:rsidRPr="00860CDD">
        <w:rPr>
          <w:rFonts w:ascii="Times New Roman" w:eastAsia="Times New Roman" w:hAnsi="Times New Roman" w:cs="Times New Roman"/>
          <w:b/>
          <w:bCs/>
          <w:lang w:val="is-IS"/>
        </w:rPr>
        <w:tab/>
        <w:t>S</w:t>
      </w:r>
      <w:r w:rsidRPr="00860CDD">
        <w:rPr>
          <w:rFonts w:ascii="Times New Roman" w:eastAsia="Times New Roman" w:hAnsi="Times New Roman" w:cs="Times New Roman"/>
          <w:b/>
          <w:bCs/>
          <w:spacing w:val="-1"/>
          <w:lang w:val="is-IS"/>
        </w:rPr>
        <w:t>ÉR</w:t>
      </w:r>
      <w:r w:rsidRPr="00860CDD">
        <w:rPr>
          <w:rFonts w:ascii="Times New Roman" w:eastAsia="Times New Roman" w:hAnsi="Times New Roman" w:cs="Times New Roman"/>
          <w:b/>
          <w:bCs/>
          <w:lang w:val="is-IS"/>
        </w:rPr>
        <w:t>S</w:t>
      </w:r>
      <w:r w:rsidRPr="00860CDD">
        <w:rPr>
          <w:rFonts w:ascii="Times New Roman" w:eastAsia="Times New Roman" w:hAnsi="Times New Roman" w:cs="Times New Roman"/>
          <w:b/>
          <w:bCs/>
          <w:spacing w:val="-1"/>
          <w:lang w:val="is-IS"/>
        </w:rPr>
        <w:t>T</w:t>
      </w:r>
      <w:r w:rsidRPr="00860CDD">
        <w:rPr>
          <w:rFonts w:ascii="Times New Roman" w:eastAsia="Times New Roman" w:hAnsi="Times New Roman" w:cs="Times New Roman"/>
          <w:b/>
          <w:bCs/>
          <w:spacing w:val="1"/>
          <w:lang w:val="is-IS"/>
        </w:rPr>
        <w:t>Ö</w:t>
      </w:r>
      <w:r w:rsidRPr="00860CDD">
        <w:rPr>
          <w:rFonts w:ascii="Times New Roman" w:eastAsia="Times New Roman" w:hAnsi="Times New Roman" w:cs="Times New Roman"/>
          <w:b/>
          <w:bCs/>
          <w:lang w:val="is-IS"/>
        </w:rPr>
        <w:t>K</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1"/>
          <w:lang w:val="is-IS"/>
        </w:rPr>
        <w:t>VARNAÐA</w:t>
      </w:r>
      <w:r w:rsidRPr="00860CDD">
        <w:rPr>
          <w:rFonts w:ascii="Times New Roman" w:eastAsia="Times New Roman" w:hAnsi="Times New Roman" w:cs="Times New Roman"/>
          <w:b/>
          <w:bCs/>
          <w:spacing w:val="1"/>
          <w:lang w:val="is-IS"/>
        </w:rPr>
        <w:t>RO</w:t>
      </w:r>
      <w:r w:rsidRPr="00860CDD">
        <w:rPr>
          <w:rFonts w:ascii="Times New Roman" w:eastAsia="Times New Roman" w:hAnsi="Times New Roman" w:cs="Times New Roman"/>
          <w:b/>
          <w:bCs/>
          <w:spacing w:val="-1"/>
          <w:lang w:val="is-IS"/>
        </w:rPr>
        <w:t>R</w:t>
      </w:r>
      <w:r w:rsidRPr="00860CDD">
        <w:rPr>
          <w:rFonts w:ascii="Times New Roman" w:eastAsia="Times New Roman" w:hAnsi="Times New Roman" w:cs="Times New Roman"/>
          <w:b/>
          <w:bCs/>
          <w:lang w:val="is-IS"/>
        </w:rPr>
        <w:t>Ð</w:t>
      </w:r>
      <w:r w:rsidRPr="00860CDD">
        <w:rPr>
          <w:rFonts w:ascii="Times New Roman" w:eastAsia="Times New Roman" w:hAnsi="Times New Roman" w:cs="Times New Roman"/>
          <w:b/>
          <w:bCs/>
          <w:spacing w:val="-1"/>
          <w:lang w:val="is-IS"/>
        </w:rPr>
        <w:t xml:space="preserve"> U</w:t>
      </w:r>
      <w:r w:rsidRPr="00860CDD">
        <w:rPr>
          <w:rFonts w:ascii="Times New Roman" w:eastAsia="Times New Roman" w:hAnsi="Times New Roman" w:cs="Times New Roman"/>
          <w:b/>
          <w:bCs/>
          <w:lang w:val="is-IS"/>
        </w:rPr>
        <w:t>M</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1"/>
          <w:lang w:val="is-IS"/>
        </w:rPr>
        <w:t>A</w:t>
      </w:r>
      <w:r w:rsidRPr="00860CDD">
        <w:rPr>
          <w:rFonts w:ascii="Times New Roman" w:eastAsia="Times New Roman" w:hAnsi="Times New Roman" w:cs="Times New Roman"/>
          <w:b/>
          <w:bCs/>
          <w:lang w:val="is-IS"/>
        </w:rPr>
        <w:t>Ð</w:t>
      </w:r>
      <w:r w:rsidRPr="00860CDD">
        <w:rPr>
          <w:rFonts w:ascii="Times New Roman" w:eastAsia="Times New Roman" w:hAnsi="Times New Roman" w:cs="Times New Roman"/>
          <w:b/>
          <w:bCs/>
          <w:spacing w:val="-1"/>
          <w:lang w:val="is-IS"/>
        </w:rPr>
        <w:t xml:space="preserve"> LY</w:t>
      </w:r>
      <w:r w:rsidRPr="00860CDD">
        <w:rPr>
          <w:rFonts w:ascii="Times New Roman" w:eastAsia="Times New Roman" w:hAnsi="Times New Roman" w:cs="Times New Roman"/>
          <w:b/>
          <w:bCs/>
          <w:spacing w:val="2"/>
          <w:lang w:val="is-IS"/>
        </w:rPr>
        <w:t>F</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Ð</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3"/>
          <w:lang w:val="is-IS"/>
        </w:rPr>
        <w:t>S</w:t>
      </w:r>
      <w:r w:rsidRPr="00860CDD">
        <w:rPr>
          <w:rFonts w:ascii="Times New Roman" w:eastAsia="Times New Roman" w:hAnsi="Times New Roman" w:cs="Times New Roman"/>
          <w:b/>
          <w:bCs/>
          <w:spacing w:val="-1"/>
          <w:lang w:val="is-IS"/>
        </w:rPr>
        <w:t>KUL</w:t>
      </w:r>
      <w:r w:rsidRPr="00860CDD">
        <w:rPr>
          <w:rFonts w:ascii="Times New Roman" w:eastAsia="Times New Roman" w:hAnsi="Times New Roman" w:cs="Times New Roman"/>
          <w:b/>
          <w:bCs/>
          <w:lang w:val="is-IS"/>
        </w:rPr>
        <w:t>I</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1"/>
          <w:lang w:val="is-IS"/>
        </w:rPr>
        <w:t>GE</w:t>
      </w:r>
      <w:r w:rsidRPr="00860CDD">
        <w:rPr>
          <w:rFonts w:ascii="Times New Roman" w:eastAsia="Times New Roman" w:hAnsi="Times New Roman" w:cs="Times New Roman"/>
          <w:b/>
          <w:bCs/>
          <w:spacing w:val="1"/>
          <w:lang w:val="is-IS"/>
        </w:rPr>
        <w:t>Y</w:t>
      </w:r>
      <w:r w:rsidRPr="00860CDD">
        <w:rPr>
          <w:rFonts w:ascii="Times New Roman" w:eastAsia="Times New Roman" w:hAnsi="Times New Roman" w:cs="Times New Roman"/>
          <w:b/>
          <w:bCs/>
          <w:lang w:val="is-IS"/>
        </w:rPr>
        <w:t>MT</w:t>
      </w:r>
      <w:r w:rsidRPr="00860CDD">
        <w:rPr>
          <w:rFonts w:ascii="Times New Roman" w:eastAsia="Times New Roman" w:hAnsi="Times New Roman" w:cs="Times New Roman"/>
          <w:b/>
          <w:bCs/>
          <w:spacing w:val="-1"/>
          <w:lang w:val="is-IS"/>
        </w:rPr>
        <w:t xml:space="preserve"> ÞA</w:t>
      </w:r>
      <w:r w:rsidRPr="00860CDD">
        <w:rPr>
          <w:rFonts w:ascii="Times New Roman" w:eastAsia="Times New Roman" w:hAnsi="Times New Roman" w:cs="Times New Roman"/>
          <w:b/>
          <w:bCs/>
          <w:lang w:val="is-IS"/>
        </w:rPr>
        <w:t>R</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lang w:val="is-IS"/>
        </w:rPr>
        <w:t>S</w:t>
      </w:r>
      <w:r w:rsidRPr="00860CDD">
        <w:rPr>
          <w:rFonts w:ascii="Times New Roman" w:eastAsia="Times New Roman" w:hAnsi="Times New Roman" w:cs="Times New Roman"/>
          <w:b/>
          <w:bCs/>
          <w:spacing w:val="-1"/>
          <w:lang w:val="is-IS"/>
        </w:rPr>
        <w:t>E</w:t>
      </w:r>
      <w:r w:rsidRPr="00860CDD">
        <w:rPr>
          <w:rFonts w:ascii="Times New Roman" w:eastAsia="Times New Roman" w:hAnsi="Times New Roman" w:cs="Times New Roman"/>
          <w:b/>
          <w:bCs/>
          <w:lang w:val="is-IS"/>
        </w:rPr>
        <w:t>M</w:t>
      </w:r>
      <w:r w:rsidRPr="00860CDD">
        <w:rPr>
          <w:rFonts w:ascii="Times New Roman" w:eastAsia="Times New Roman" w:hAnsi="Times New Roman" w:cs="Times New Roman"/>
          <w:b/>
          <w:bCs/>
          <w:spacing w:val="-2"/>
          <w:lang w:val="is-IS"/>
        </w:rPr>
        <w:t xml:space="preserve"> </w:t>
      </w:r>
      <w:r w:rsidRPr="00860CDD">
        <w:rPr>
          <w:rFonts w:ascii="Times New Roman" w:eastAsia="Times New Roman" w:hAnsi="Times New Roman" w:cs="Times New Roman"/>
          <w:b/>
          <w:bCs/>
          <w:spacing w:val="-1"/>
          <w:lang w:val="is-IS"/>
        </w:rPr>
        <w:t>B</w:t>
      </w:r>
      <w:r w:rsidRPr="00860CDD">
        <w:rPr>
          <w:rFonts w:ascii="Times New Roman" w:eastAsia="Times New Roman" w:hAnsi="Times New Roman" w:cs="Times New Roman"/>
          <w:b/>
          <w:bCs/>
          <w:spacing w:val="1"/>
          <w:lang w:val="is-IS"/>
        </w:rPr>
        <w:t>Ö</w:t>
      </w:r>
      <w:r w:rsidRPr="00860CDD">
        <w:rPr>
          <w:rFonts w:ascii="Times New Roman" w:eastAsia="Times New Roman" w:hAnsi="Times New Roman" w:cs="Times New Roman"/>
          <w:b/>
          <w:bCs/>
          <w:spacing w:val="-1"/>
          <w:lang w:val="is-IS"/>
        </w:rPr>
        <w:t xml:space="preserve">RN </w:t>
      </w:r>
      <w:r w:rsidRPr="00860CDD">
        <w:rPr>
          <w:rFonts w:ascii="Times New Roman" w:eastAsia="Times New Roman" w:hAnsi="Times New Roman" w:cs="Times New Roman"/>
          <w:b/>
          <w:bCs/>
          <w:spacing w:val="1"/>
          <w:lang w:val="is-IS"/>
        </w:rPr>
        <w:t>H</w:t>
      </w:r>
      <w:r w:rsidRPr="00860CDD">
        <w:rPr>
          <w:rFonts w:ascii="Times New Roman" w:eastAsia="Times New Roman" w:hAnsi="Times New Roman" w:cs="Times New Roman"/>
          <w:b/>
          <w:bCs/>
          <w:spacing w:val="-1"/>
          <w:lang w:val="is-IS"/>
        </w:rPr>
        <w:t>V</w:t>
      </w:r>
      <w:r w:rsidRPr="00860CDD">
        <w:rPr>
          <w:rFonts w:ascii="Times New Roman" w:eastAsia="Times New Roman" w:hAnsi="Times New Roman" w:cs="Times New Roman"/>
          <w:b/>
          <w:bCs/>
          <w:spacing w:val="1"/>
          <w:lang w:val="is-IS"/>
        </w:rPr>
        <w:t>O</w:t>
      </w:r>
      <w:r w:rsidRPr="00860CDD">
        <w:rPr>
          <w:rFonts w:ascii="Times New Roman" w:eastAsia="Times New Roman" w:hAnsi="Times New Roman" w:cs="Times New Roman"/>
          <w:b/>
          <w:bCs/>
          <w:spacing w:val="-3"/>
          <w:lang w:val="is-IS"/>
        </w:rPr>
        <w:t>R</w:t>
      </w:r>
      <w:r w:rsidRPr="00860CDD">
        <w:rPr>
          <w:rFonts w:ascii="Times New Roman" w:eastAsia="Times New Roman" w:hAnsi="Times New Roman" w:cs="Times New Roman"/>
          <w:b/>
          <w:bCs/>
          <w:spacing w:val="1"/>
          <w:lang w:val="is-IS"/>
        </w:rPr>
        <w:t>K</w:t>
      </w:r>
      <w:r w:rsidRPr="00860CDD">
        <w:rPr>
          <w:rFonts w:ascii="Times New Roman" w:eastAsia="Times New Roman" w:hAnsi="Times New Roman" w:cs="Times New Roman"/>
          <w:b/>
          <w:bCs/>
          <w:lang w:val="is-IS"/>
        </w:rPr>
        <w:t>I</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1"/>
          <w:lang w:val="is-IS"/>
        </w:rPr>
        <w:t>N</w:t>
      </w:r>
      <w:r w:rsidRPr="00860CDD">
        <w:rPr>
          <w:rFonts w:ascii="Times New Roman" w:eastAsia="Times New Roman" w:hAnsi="Times New Roman" w:cs="Times New Roman"/>
          <w:b/>
          <w:bCs/>
          <w:lang w:val="is-IS"/>
        </w:rPr>
        <w:t>Á</w:t>
      </w:r>
      <w:r w:rsidRPr="00860CDD">
        <w:rPr>
          <w:rFonts w:ascii="Times New Roman" w:eastAsia="Times New Roman" w:hAnsi="Times New Roman" w:cs="Times New Roman"/>
          <w:b/>
          <w:bCs/>
          <w:spacing w:val="-1"/>
          <w:lang w:val="is-IS"/>
        </w:rPr>
        <w:t xml:space="preserve"> T</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L</w:t>
      </w:r>
      <w:r w:rsidRPr="00860CDD">
        <w:rPr>
          <w:rFonts w:ascii="Times New Roman" w:eastAsia="Times New Roman" w:hAnsi="Times New Roman" w:cs="Times New Roman"/>
          <w:b/>
          <w:bCs/>
          <w:spacing w:val="-1"/>
          <w:lang w:val="is-IS"/>
        </w:rPr>
        <w:t xml:space="preserve"> N</w:t>
      </w:r>
      <w:r w:rsidRPr="00860CDD">
        <w:rPr>
          <w:rFonts w:ascii="Times New Roman" w:eastAsia="Times New Roman" w:hAnsi="Times New Roman" w:cs="Times New Roman"/>
          <w:b/>
          <w:bCs/>
          <w:lang w:val="is-IS"/>
        </w:rPr>
        <w:t>É</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lang w:val="is-IS"/>
        </w:rPr>
        <w:t>S</w:t>
      </w:r>
      <w:r w:rsidRPr="00860CDD">
        <w:rPr>
          <w:rFonts w:ascii="Times New Roman" w:eastAsia="Times New Roman" w:hAnsi="Times New Roman" w:cs="Times New Roman"/>
          <w:b/>
          <w:bCs/>
          <w:spacing w:val="-2"/>
          <w:lang w:val="is-IS"/>
        </w:rPr>
        <w:t>J</w:t>
      </w:r>
      <w:r w:rsidRPr="00860CDD">
        <w:rPr>
          <w:rFonts w:ascii="Times New Roman" w:eastAsia="Times New Roman" w:hAnsi="Times New Roman" w:cs="Times New Roman"/>
          <w:b/>
          <w:bCs/>
          <w:lang w:val="is-IS"/>
        </w:rPr>
        <w:t>Á</w:t>
      </w:r>
    </w:p>
    <w:p w14:paraId="23EC0EB7"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31FD3CED"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G</w:t>
      </w:r>
      <w:r w:rsidRPr="00860CDD">
        <w:rPr>
          <w:rFonts w:ascii="Times New Roman" w:eastAsia="Times New Roman" w:hAnsi="Times New Roman" w:cs="Times New Roman"/>
          <w:lang w:val="is-IS"/>
        </w:rPr>
        <w:t>ey</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þar</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bö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n 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rk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ná</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né</w:t>
      </w:r>
      <w:r w:rsidRPr="00860CDD">
        <w:rPr>
          <w:rFonts w:ascii="Times New Roman" w:eastAsia="Times New Roman" w:hAnsi="Times New Roman" w:cs="Times New Roman"/>
          <w:spacing w:val="-2"/>
          <w:lang w:val="is-IS"/>
        </w:rPr>
        <w:t xml:space="preserve"> 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p>
    <w:p w14:paraId="5B171DA6"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20D94312"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49EED43E" w14:textId="77777777" w:rsidR="002C45F9" w:rsidRPr="00860CDD" w:rsidRDefault="002C45F9" w:rsidP="000C4779">
      <w:pPr>
        <w:pBdr>
          <w:top w:val="single" w:sz="4" w:space="1" w:color="auto"/>
          <w:left w:val="single" w:sz="4" w:space="4" w:color="auto"/>
          <w:bottom w:val="single" w:sz="4" w:space="1" w:color="auto"/>
          <w:right w:val="single" w:sz="4" w:space="4" w:color="auto"/>
        </w:pBdr>
        <w:tabs>
          <w:tab w:val="left" w:pos="567"/>
          <w:tab w:val="left" w:pos="780"/>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position w:val="-1"/>
          <w:lang w:val="is-IS"/>
        </w:rPr>
        <w:t>7.</w:t>
      </w:r>
      <w:r w:rsidRPr="00860CDD">
        <w:rPr>
          <w:rFonts w:ascii="Times New Roman" w:eastAsia="Times New Roman" w:hAnsi="Times New Roman" w:cs="Times New Roman"/>
          <w:b/>
          <w:bCs/>
          <w:position w:val="-1"/>
          <w:lang w:val="is-IS"/>
        </w:rPr>
        <w:tab/>
      </w:r>
      <w:r w:rsidRPr="00860CDD">
        <w:rPr>
          <w:rFonts w:ascii="Times New Roman" w:eastAsia="Times New Roman" w:hAnsi="Times New Roman" w:cs="Times New Roman"/>
          <w:b/>
          <w:bCs/>
          <w:spacing w:val="1"/>
          <w:position w:val="-1"/>
          <w:lang w:val="is-IS"/>
        </w:rPr>
        <w:t>Ö</w:t>
      </w:r>
      <w:r w:rsidRPr="00860CDD">
        <w:rPr>
          <w:rFonts w:ascii="Times New Roman" w:eastAsia="Times New Roman" w:hAnsi="Times New Roman" w:cs="Times New Roman"/>
          <w:b/>
          <w:bCs/>
          <w:spacing w:val="-1"/>
          <w:position w:val="-1"/>
          <w:lang w:val="is-IS"/>
        </w:rPr>
        <w:t>NNU</w:t>
      </w:r>
      <w:r w:rsidRPr="00860CDD">
        <w:rPr>
          <w:rFonts w:ascii="Times New Roman" w:eastAsia="Times New Roman" w:hAnsi="Times New Roman" w:cs="Times New Roman"/>
          <w:b/>
          <w:bCs/>
          <w:position w:val="-1"/>
          <w:lang w:val="is-IS"/>
        </w:rPr>
        <w:t>R</w:t>
      </w:r>
      <w:r w:rsidRPr="00860CDD">
        <w:rPr>
          <w:rFonts w:ascii="Times New Roman" w:eastAsia="Times New Roman" w:hAnsi="Times New Roman" w:cs="Times New Roman"/>
          <w:b/>
          <w:bCs/>
          <w:spacing w:val="-1"/>
          <w:position w:val="-1"/>
          <w:lang w:val="is-IS"/>
        </w:rPr>
        <w:t xml:space="preserve"> </w:t>
      </w:r>
      <w:r w:rsidRPr="00860CDD">
        <w:rPr>
          <w:rFonts w:ascii="Times New Roman" w:eastAsia="Times New Roman" w:hAnsi="Times New Roman" w:cs="Times New Roman"/>
          <w:b/>
          <w:bCs/>
          <w:position w:val="-1"/>
          <w:lang w:val="is-IS"/>
        </w:rPr>
        <w:t>S</w:t>
      </w:r>
      <w:r w:rsidRPr="00860CDD">
        <w:rPr>
          <w:rFonts w:ascii="Times New Roman" w:eastAsia="Times New Roman" w:hAnsi="Times New Roman" w:cs="Times New Roman"/>
          <w:b/>
          <w:bCs/>
          <w:spacing w:val="-1"/>
          <w:position w:val="-1"/>
          <w:lang w:val="is-IS"/>
        </w:rPr>
        <w:t>ÉR</w:t>
      </w:r>
      <w:r w:rsidRPr="00860CDD">
        <w:rPr>
          <w:rFonts w:ascii="Times New Roman" w:eastAsia="Times New Roman" w:hAnsi="Times New Roman" w:cs="Times New Roman"/>
          <w:b/>
          <w:bCs/>
          <w:position w:val="-1"/>
          <w:lang w:val="is-IS"/>
        </w:rPr>
        <w:t>S</w:t>
      </w:r>
      <w:r w:rsidRPr="00860CDD">
        <w:rPr>
          <w:rFonts w:ascii="Times New Roman" w:eastAsia="Times New Roman" w:hAnsi="Times New Roman" w:cs="Times New Roman"/>
          <w:b/>
          <w:bCs/>
          <w:spacing w:val="-1"/>
          <w:position w:val="-1"/>
          <w:lang w:val="is-IS"/>
        </w:rPr>
        <w:t>T</w:t>
      </w:r>
      <w:r w:rsidRPr="00860CDD">
        <w:rPr>
          <w:rFonts w:ascii="Times New Roman" w:eastAsia="Times New Roman" w:hAnsi="Times New Roman" w:cs="Times New Roman"/>
          <w:b/>
          <w:bCs/>
          <w:spacing w:val="1"/>
          <w:position w:val="-1"/>
          <w:lang w:val="is-IS"/>
        </w:rPr>
        <w:t>Ö</w:t>
      </w:r>
      <w:r w:rsidRPr="00860CDD">
        <w:rPr>
          <w:rFonts w:ascii="Times New Roman" w:eastAsia="Times New Roman" w:hAnsi="Times New Roman" w:cs="Times New Roman"/>
          <w:b/>
          <w:bCs/>
          <w:position w:val="-1"/>
          <w:lang w:val="is-IS"/>
        </w:rPr>
        <w:t>K</w:t>
      </w:r>
      <w:r w:rsidRPr="00860CDD">
        <w:rPr>
          <w:rFonts w:ascii="Times New Roman" w:eastAsia="Times New Roman" w:hAnsi="Times New Roman" w:cs="Times New Roman"/>
          <w:b/>
          <w:bCs/>
          <w:spacing w:val="1"/>
          <w:position w:val="-1"/>
          <w:lang w:val="is-IS"/>
        </w:rPr>
        <w:t xml:space="preserve"> </w:t>
      </w:r>
      <w:r w:rsidRPr="00860CDD">
        <w:rPr>
          <w:rFonts w:ascii="Times New Roman" w:eastAsia="Times New Roman" w:hAnsi="Times New Roman" w:cs="Times New Roman"/>
          <w:b/>
          <w:bCs/>
          <w:spacing w:val="-1"/>
          <w:position w:val="-1"/>
          <w:lang w:val="is-IS"/>
        </w:rPr>
        <w:t>VARNAÐAR</w:t>
      </w:r>
      <w:r w:rsidRPr="00860CDD">
        <w:rPr>
          <w:rFonts w:ascii="Times New Roman" w:eastAsia="Times New Roman" w:hAnsi="Times New Roman" w:cs="Times New Roman"/>
          <w:b/>
          <w:bCs/>
          <w:spacing w:val="1"/>
          <w:position w:val="-1"/>
          <w:lang w:val="is-IS"/>
        </w:rPr>
        <w:t>O</w:t>
      </w:r>
      <w:r w:rsidRPr="00860CDD">
        <w:rPr>
          <w:rFonts w:ascii="Times New Roman" w:eastAsia="Times New Roman" w:hAnsi="Times New Roman" w:cs="Times New Roman"/>
          <w:b/>
          <w:bCs/>
          <w:spacing w:val="-1"/>
          <w:position w:val="-1"/>
          <w:lang w:val="is-IS"/>
        </w:rPr>
        <w:t>RÐ</w:t>
      </w:r>
      <w:r w:rsidRPr="00860CDD">
        <w:rPr>
          <w:rFonts w:ascii="Times New Roman" w:eastAsia="Times New Roman" w:hAnsi="Times New Roman" w:cs="Times New Roman"/>
          <w:b/>
          <w:bCs/>
          <w:position w:val="-1"/>
          <w:lang w:val="is-IS"/>
        </w:rPr>
        <w:t xml:space="preserve">, </w:t>
      </w:r>
      <w:r w:rsidRPr="00860CDD">
        <w:rPr>
          <w:rFonts w:ascii="Times New Roman" w:eastAsia="Times New Roman" w:hAnsi="Times New Roman" w:cs="Times New Roman"/>
          <w:b/>
          <w:bCs/>
          <w:spacing w:val="-1"/>
          <w:position w:val="-1"/>
          <w:lang w:val="is-IS"/>
        </w:rPr>
        <w:t>E</w:t>
      </w:r>
      <w:r w:rsidRPr="00860CDD">
        <w:rPr>
          <w:rFonts w:ascii="Times New Roman" w:eastAsia="Times New Roman" w:hAnsi="Times New Roman" w:cs="Times New Roman"/>
          <w:b/>
          <w:bCs/>
          <w:position w:val="-1"/>
          <w:lang w:val="is-IS"/>
        </w:rPr>
        <w:t>F</w:t>
      </w:r>
      <w:r w:rsidRPr="00860CDD">
        <w:rPr>
          <w:rFonts w:ascii="Times New Roman" w:eastAsia="Times New Roman" w:hAnsi="Times New Roman" w:cs="Times New Roman"/>
          <w:b/>
          <w:bCs/>
          <w:spacing w:val="2"/>
          <w:position w:val="-1"/>
          <w:lang w:val="is-IS"/>
        </w:rPr>
        <w:t xml:space="preserve"> </w:t>
      </w:r>
      <w:r w:rsidRPr="00860CDD">
        <w:rPr>
          <w:rFonts w:ascii="Times New Roman" w:eastAsia="Times New Roman" w:hAnsi="Times New Roman" w:cs="Times New Roman"/>
          <w:b/>
          <w:bCs/>
          <w:position w:val="-1"/>
          <w:lang w:val="is-IS"/>
        </w:rPr>
        <w:t>M</w:t>
      </w:r>
      <w:r w:rsidRPr="00860CDD">
        <w:rPr>
          <w:rFonts w:ascii="Times New Roman" w:eastAsia="Times New Roman" w:hAnsi="Times New Roman" w:cs="Times New Roman"/>
          <w:b/>
          <w:bCs/>
          <w:spacing w:val="-1"/>
          <w:position w:val="-1"/>
          <w:lang w:val="is-IS"/>
        </w:rPr>
        <w:t>E</w:t>
      </w:r>
      <w:r w:rsidRPr="00860CDD">
        <w:rPr>
          <w:rFonts w:ascii="Times New Roman" w:eastAsia="Times New Roman" w:hAnsi="Times New Roman" w:cs="Times New Roman"/>
          <w:b/>
          <w:bCs/>
          <w:position w:val="-1"/>
          <w:lang w:val="is-IS"/>
        </w:rPr>
        <w:t>Ð</w:t>
      </w:r>
      <w:r w:rsidRPr="00860CDD">
        <w:rPr>
          <w:rFonts w:ascii="Times New Roman" w:eastAsia="Times New Roman" w:hAnsi="Times New Roman" w:cs="Times New Roman"/>
          <w:b/>
          <w:bCs/>
          <w:spacing w:val="-1"/>
          <w:position w:val="-1"/>
          <w:lang w:val="is-IS"/>
        </w:rPr>
        <w:t xml:space="preserve"> </w:t>
      </w:r>
      <w:r w:rsidRPr="00860CDD">
        <w:rPr>
          <w:rFonts w:ascii="Times New Roman" w:eastAsia="Times New Roman" w:hAnsi="Times New Roman" w:cs="Times New Roman"/>
          <w:b/>
          <w:bCs/>
          <w:spacing w:val="-3"/>
          <w:position w:val="-1"/>
          <w:lang w:val="is-IS"/>
        </w:rPr>
        <w:t>Þ</w:t>
      </w:r>
      <w:r w:rsidRPr="00860CDD">
        <w:rPr>
          <w:rFonts w:ascii="Times New Roman" w:eastAsia="Times New Roman" w:hAnsi="Times New Roman" w:cs="Times New Roman"/>
          <w:b/>
          <w:bCs/>
          <w:spacing w:val="-1"/>
          <w:position w:val="-1"/>
          <w:lang w:val="is-IS"/>
        </w:rPr>
        <w:t>ARF</w:t>
      </w:r>
    </w:p>
    <w:p w14:paraId="6A512C08"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4713231F"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44372B89" w14:textId="77777777" w:rsidR="002C45F9" w:rsidRPr="00860CDD" w:rsidRDefault="002C45F9" w:rsidP="000C4779">
      <w:pPr>
        <w:pBdr>
          <w:top w:val="single" w:sz="4" w:space="1" w:color="auto"/>
          <w:left w:val="single" w:sz="4" w:space="4" w:color="auto"/>
          <w:bottom w:val="single" w:sz="4" w:space="1" w:color="auto"/>
          <w:right w:val="single" w:sz="4" w:space="4" w:color="auto"/>
        </w:pBdr>
        <w:tabs>
          <w:tab w:val="left" w:pos="567"/>
          <w:tab w:val="left" w:pos="780"/>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position w:val="-1"/>
          <w:lang w:val="is-IS"/>
        </w:rPr>
        <w:t>8.</w:t>
      </w:r>
      <w:r w:rsidRPr="00860CDD">
        <w:rPr>
          <w:rFonts w:ascii="Times New Roman" w:eastAsia="Times New Roman" w:hAnsi="Times New Roman" w:cs="Times New Roman"/>
          <w:b/>
          <w:bCs/>
          <w:position w:val="-1"/>
          <w:lang w:val="is-IS"/>
        </w:rPr>
        <w:tab/>
      </w:r>
      <w:r w:rsidRPr="00860CDD">
        <w:rPr>
          <w:rFonts w:ascii="Times New Roman" w:eastAsia="Times New Roman" w:hAnsi="Times New Roman" w:cs="Times New Roman"/>
          <w:b/>
          <w:bCs/>
          <w:spacing w:val="-1"/>
          <w:position w:val="-1"/>
          <w:lang w:val="is-IS"/>
        </w:rPr>
        <w:t>F</w:t>
      </w:r>
      <w:r w:rsidRPr="00860CDD">
        <w:rPr>
          <w:rFonts w:ascii="Times New Roman" w:eastAsia="Times New Roman" w:hAnsi="Times New Roman" w:cs="Times New Roman"/>
          <w:b/>
          <w:bCs/>
          <w:spacing w:val="1"/>
          <w:position w:val="-1"/>
          <w:lang w:val="is-IS"/>
        </w:rPr>
        <w:t>Y</w:t>
      </w:r>
      <w:r w:rsidRPr="00860CDD">
        <w:rPr>
          <w:rFonts w:ascii="Times New Roman" w:eastAsia="Times New Roman" w:hAnsi="Times New Roman" w:cs="Times New Roman"/>
          <w:b/>
          <w:bCs/>
          <w:spacing w:val="-1"/>
          <w:position w:val="-1"/>
          <w:lang w:val="is-IS"/>
        </w:rPr>
        <w:t>RN</w:t>
      </w:r>
      <w:r w:rsidRPr="00860CDD">
        <w:rPr>
          <w:rFonts w:ascii="Times New Roman" w:eastAsia="Times New Roman" w:hAnsi="Times New Roman" w:cs="Times New Roman"/>
          <w:b/>
          <w:bCs/>
          <w:spacing w:val="1"/>
          <w:position w:val="-1"/>
          <w:lang w:val="is-IS"/>
        </w:rPr>
        <w:t>I</w:t>
      </w:r>
      <w:r w:rsidRPr="00860CDD">
        <w:rPr>
          <w:rFonts w:ascii="Times New Roman" w:eastAsia="Times New Roman" w:hAnsi="Times New Roman" w:cs="Times New Roman"/>
          <w:b/>
          <w:bCs/>
          <w:spacing w:val="-1"/>
          <w:position w:val="-1"/>
          <w:lang w:val="is-IS"/>
        </w:rPr>
        <w:t>NGARDAG</w:t>
      </w:r>
      <w:r w:rsidRPr="00860CDD">
        <w:rPr>
          <w:rFonts w:ascii="Times New Roman" w:eastAsia="Times New Roman" w:hAnsi="Times New Roman" w:cs="Times New Roman"/>
          <w:b/>
          <w:bCs/>
          <w:position w:val="-1"/>
          <w:lang w:val="is-IS"/>
        </w:rPr>
        <w:t>S</w:t>
      </w:r>
      <w:r w:rsidRPr="00860CDD">
        <w:rPr>
          <w:rFonts w:ascii="Times New Roman" w:eastAsia="Times New Roman" w:hAnsi="Times New Roman" w:cs="Times New Roman"/>
          <w:b/>
          <w:bCs/>
          <w:spacing w:val="-1"/>
          <w:position w:val="-1"/>
          <w:lang w:val="is-IS"/>
        </w:rPr>
        <w:t>ET</w:t>
      </w:r>
      <w:r w:rsidRPr="00860CDD">
        <w:rPr>
          <w:rFonts w:ascii="Times New Roman" w:eastAsia="Times New Roman" w:hAnsi="Times New Roman" w:cs="Times New Roman"/>
          <w:b/>
          <w:bCs/>
          <w:spacing w:val="1"/>
          <w:position w:val="-1"/>
          <w:lang w:val="is-IS"/>
        </w:rPr>
        <w:t>NI</w:t>
      </w:r>
      <w:r w:rsidRPr="00860CDD">
        <w:rPr>
          <w:rFonts w:ascii="Times New Roman" w:eastAsia="Times New Roman" w:hAnsi="Times New Roman" w:cs="Times New Roman"/>
          <w:b/>
          <w:bCs/>
          <w:spacing w:val="-1"/>
          <w:position w:val="-1"/>
          <w:lang w:val="is-IS"/>
        </w:rPr>
        <w:t>NG</w:t>
      </w:r>
    </w:p>
    <w:p w14:paraId="138E075B"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4ABCE6B4"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X</w:t>
      </w:r>
      <w:r w:rsidRPr="00860CDD">
        <w:rPr>
          <w:rFonts w:ascii="Times New Roman" w:eastAsia="Times New Roman" w:hAnsi="Times New Roman" w:cs="Times New Roman"/>
          <w:lang w:val="is-IS"/>
        </w:rPr>
        <w:t>P</w:t>
      </w:r>
    </w:p>
    <w:p w14:paraId="4BEB6D84"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21D550E6" w14:textId="77777777" w:rsidR="002C45F9" w:rsidRPr="00860CDD" w:rsidRDefault="002C45F9" w:rsidP="000C4779">
      <w:pPr>
        <w:tabs>
          <w:tab w:val="left" w:pos="567"/>
          <w:tab w:val="left" w:pos="780"/>
        </w:tabs>
        <w:spacing w:after="0" w:line="240" w:lineRule="auto"/>
        <w:rPr>
          <w:rFonts w:ascii="Times New Roman" w:eastAsia="Times New Roman" w:hAnsi="Times New Roman" w:cs="Times New Roman"/>
          <w:b/>
          <w:bCs/>
          <w:position w:val="-1"/>
          <w:lang w:val="is-IS"/>
        </w:rPr>
      </w:pPr>
    </w:p>
    <w:p w14:paraId="0F8D4945" w14:textId="77777777" w:rsidR="002C45F9" w:rsidRPr="00860CDD" w:rsidRDefault="002C45F9" w:rsidP="000C4779">
      <w:pPr>
        <w:keepNext/>
        <w:pBdr>
          <w:top w:val="single" w:sz="4" w:space="1" w:color="auto"/>
          <w:left w:val="single" w:sz="4" w:space="4" w:color="auto"/>
          <w:bottom w:val="single" w:sz="4" w:space="1" w:color="auto"/>
          <w:right w:val="single" w:sz="4" w:space="4" w:color="auto"/>
        </w:pBdr>
        <w:tabs>
          <w:tab w:val="left" w:pos="567"/>
          <w:tab w:val="left" w:pos="780"/>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position w:val="-1"/>
          <w:lang w:val="is-IS"/>
        </w:rPr>
        <w:lastRenderedPageBreak/>
        <w:t>9.</w:t>
      </w:r>
      <w:r w:rsidRPr="00860CDD">
        <w:rPr>
          <w:rFonts w:ascii="Times New Roman" w:eastAsia="Times New Roman" w:hAnsi="Times New Roman" w:cs="Times New Roman"/>
          <w:b/>
          <w:bCs/>
          <w:position w:val="-1"/>
          <w:lang w:val="is-IS"/>
        </w:rPr>
        <w:tab/>
        <w:t>S</w:t>
      </w:r>
      <w:r w:rsidRPr="00860CDD">
        <w:rPr>
          <w:rFonts w:ascii="Times New Roman" w:eastAsia="Times New Roman" w:hAnsi="Times New Roman" w:cs="Times New Roman"/>
          <w:b/>
          <w:bCs/>
          <w:spacing w:val="-1"/>
          <w:position w:val="-1"/>
          <w:lang w:val="is-IS"/>
        </w:rPr>
        <w:t>ÉR</w:t>
      </w:r>
      <w:r w:rsidRPr="00860CDD">
        <w:rPr>
          <w:rFonts w:ascii="Times New Roman" w:eastAsia="Times New Roman" w:hAnsi="Times New Roman" w:cs="Times New Roman"/>
          <w:b/>
          <w:bCs/>
          <w:position w:val="-1"/>
          <w:lang w:val="is-IS"/>
        </w:rPr>
        <w:t>S</w:t>
      </w:r>
      <w:r w:rsidRPr="00860CDD">
        <w:rPr>
          <w:rFonts w:ascii="Times New Roman" w:eastAsia="Times New Roman" w:hAnsi="Times New Roman" w:cs="Times New Roman"/>
          <w:b/>
          <w:bCs/>
          <w:spacing w:val="-1"/>
          <w:position w:val="-1"/>
          <w:lang w:val="is-IS"/>
        </w:rPr>
        <w:t>T</w:t>
      </w:r>
      <w:r w:rsidRPr="00860CDD">
        <w:rPr>
          <w:rFonts w:ascii="Times New Roman" w:eastAsia="Times New Roman" w:hAnsi="Times New Roman" w:cs="Times New Roman"/>
          <w:b/>
          <w:bCs/>
          <w:spacing w:val="1"/>
          <w:position w:val="-1"/>
          <w:lang w:val="is-IS"/>
        </w:rPr>
        <w:t>Ö</w:t>
      </w:r>
      <w:r w:rsidRPr="00860CDD">
        <w:rPr>
          <w:rFonts w:ascii="Times New Roman" w:eastAsia="Times New Roman" w:hAnsi="Times New Roman" w:cs="Times New Roman"/>
          <w:b/>
          <w:bCs/>
          <w:position w:val="-1"/>
          <w:lang w:val="is-IS"/>
        </w:rPr>
        <w:t>K</w:t>
      </w:r>
      <w:r w:rsidRPr="00860CDD">
        <w:rPr>
          <w:rFonts w:ascii="Times New Roman" w:eastAsia="Times New Roman" w:hAnsi="Times New Roman" w:cs="Times New Roman"/>
          <w:b/>
          <w:bCs/>
          <w:spacing w:val="1"/>
          <w:position w:val="-1"/>
          <w:lang w:val="is-IS"/>
        </w:rPr>
        <w:t xml:space="preserve"> </w:t>
      </w:r>
      <w:r w:rsidRPr="00860CDD">
        <w:rPr>
          <w:rFonts w:ascii="Times New Roman" w:eastAsia="Times New Roman" w:hAnsi="Times New Roman" w:cs="Times New Roman"/>
          <w:b/>
          <w:bCs/>
          <w:spacing w:val="-1"/>
          <w:position w:val="-1"/>
          <w:lang w:val="is-IS"/>
        </w:rPr>
        <w:t>GEY</w:t>
      </w:r>
      <w:r w:rsidRPr="00860CDD">
        <w:rPr>
          <w:rFonts w:ascii="Times New Roman" w:eastAsia="Times New Roman" w:hAnsi="Times New Roman" w:cs="Times New Roman"/>
          <w:b/>
          <w:bCs/>
          <w:position w:val="-1"/>
          <w:lang w:val="is-IS"/>
        </w:rPr>
        <w:t>MS</w:t>
      </w:r>
      <w:r w:rsidRPr="00860CDD">
        <w:rPr>
          <w:rFonts w:ascii="Times New Roman" w:eastAsia="Times New Roman" w:hAnsi="Times New Roman" w:cs="Times New Roman"/>
          <w:b/>
          <w:bCs/>
          <w:spacing w:val="-1"/>
          <w:position w:val="-1"/>
          <w:lang w:val="is-IS"/>
        </w:rPr>
        <w:t>LU</w:t>
      </w:r>
      <w:r w:rsidRPr="00860CDD">
        <w:rPr>
          <w:rFonts w:ascii="Times New Roman" w:eastAsia="Times New Roman" w:hAnsi="Times New Roman" w:cs="Times New Roman"/>
          <w:b/>
          <w:bCs/>
          <w:spacing w:val="-3"/>
          <w:position w:val="-1"/>
          <w:lang w:val="is-IS"/>
        </w:rPr>
        <w:t>S</w:t>
      </w:r>
      <w:r w:rsidRPr="00860CDD">
        <w:rPr>
          <w:rFonts w:ascii="Times New Roman" w:eastAsia="Times New Roman" w:hAnsi="Times New Roman" w:cs="Times New Roman"/>
          <w:b/>
          <w:bCs/>
          <w:spacing w:val="1"/>
          <w:position w:val="-1"/>
          <w:lang w:val="is-IS"/>
        </w:rPr>
        <w:t>KI</w:t>
      </w:r>
      <w:r w:rsidRPr="00860CDD">
        <w:rPr>
          <w:rFonts w:ascii="Times New Roman" w:eastAsia="Times New Roman" w:hAnsi="Times New Roman" w:cs="Times New Roman"/>
          <w:b/>
          <w:bCs/>
          <w:spacing w:val="-3"/>
          <w:position w:val="-1"/>
          <w:lang w:val="is-IS"/>
        </w:rPr>
        <w:t>L</w:t>
      </w:r>
      <w:r w:rsidRPr="00860CDD">
        <w:rPr>
          <w:rFonts w:ascii="Times New Roman" w:eastAsia="Times New Roman" w:hAnsi="Times New Roman" w:cs="Times New Roman"/>
          <w:b/>
          <w:bCs/>
          <w:spacing w:val="1"/>
          <w:position w:val="-1"/>
          <w:lang w:val="is-IS"/>
        </w:rPr>
        <w:t>Y</w:t>
      </w:r>
      <w:r w:rsidRPr="00860CDD">
        <w:rPr>
          <w:rFonts w:ascii="Times New Roman" w:eastAsia="Times New Roman" w:hAnsi="Times New Roman" w:cs="Times New Roman"/>
          <w:b/>
          <w:bCs/>
          <w:spacing w:val="-1"/>
          <w:position w:val="-1"/>
          <w:lang w:val="is-IS"/>
        </w:rPr>
        <w:t>RÐI</w:t>
      </w:r>
    </w:p>
    <w:p w14:paraId="3A409B02" w14:textId="77777777" w:rsidR="002C45F9" w:rsidRPr="00860CDD" w:rsidRDefault="002C45F9" w:rsidP="000C4779">
      <w:pPr>
        <w:keepNext/>
        <w:tabs>
          <w:tab w:val="left" w:pos="567"/>
        </w:tabs>
        <w:spacing w:after="0" w:line="240" w:lineRule="auto"/>
        <w:rPr>
          <w:rFonts w:ascii="Times New Roman" w:hAnsi="Times New Roman" w:cs="Times New Roman"/>
          <w:lang w:val="is-IS"/>
        </w:rPr>
      </w:pPr>
    </w:p>
    <w:p w14:paraId="5B876561"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G</w:t>
      </w:r>
      <w:r w:rsidRPr="00860CDD">
        <w:rPr>
          <w:rFonts w:ascii="Times New Roman" w:eastAsia="Times New Roman" w:hAnsi="Times New Roman" w:cs="Times New Roman"/>
          <w:lang w:val="is-IS"/>
        </w:rPr>
        <w:t>ey</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li</w:t>
      </w:r>
    </w:p>
    <w:p w14:paraId="74492947"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Má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f</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ósa</w:t>
      </w:r>
    </w:p>
    <w:p w14:paraId="35C19057"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G</w:t>
      </w:r>
      <w:r w:rsidRPr="00860CDD">
        <w:rPr>
          <w:rFonts w:ascii="Times New Roman" w:eastAsia="Times New Roman" w:hAnsi="Times New Roman" w:cs="Times New Roman"/>
          <w:lang w:val="is-IS"/>
        </w:rPr>
        <w:t>ey</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he</w:t>
      </w:r>
      <w:r w:rsidRPr="00860CDD">
        <w:rPr>
          <w:rFonts w:ascii="Times New Roman" w:eastAsia="Times New Roman" w:hAnsi="Times New Roman" w:cs="Times New Roman"/>
          <w:spacing w:val="1"/>
          <w:lang w:val="is-IS"/>
        </w:rPr>
        <w:t>tt</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si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búð</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n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ó</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i.</w:t>
      </w:r>
    </w:p>
    <w:p w14:paraId="5DCB23B5"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5525C93E"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25A63E58" w14:textId="77777777" w:rsidR="002C45F9" w:rsidRPr="00860CDD" w:rsidRDefault="002C45F9" w:rsidP="000C4779">
      <w:pPr>
        <w:pBdr>
          <w:top w:val="single" w:sz="4" w:space="1" w:color="auto"/>
          <w:left w:val="single" w:sz="4" w:space="4" w:color="auto"/>
          <w:bottom w:val="single" w:sz="4" w:space="1" w:color="auto"/>
          <w:right w:val="single" w:sz="4" w:space="4" w:color="auto"/>
        </w:pBdr>
        <w:tabs>
          <w:tab w:val="left" w:pos="567"/>
          <w:tab w:val="left" w:pos="780"/>
        </w:tabs>
        <w:spacing w:after="0" w:line="240" w:lineRule="auto"/>
        <w:ind w:left="567" w:hanging="567"/>
        <w:rPr>
          <w:rFonts w:ascii="Times New Roman" w:eastAsia="Times New Roman" w:hAnsi="Times New Roman" w:cs="Times New Roman"/>
          <w:lang w:val="is-IS"/>
        </w:rPr>
      </w:pPr>
      <w:r w:rsidRPr="00860CDD">
        <w:rPr>
          <w:rFonts w:ascii="Times New Roman" w:eastAsia="Times New Roman" w:hAnsi="Times New Roman" w:cs="Times New Roman"/>
          <w:b/>
          <w:bCs/>
          <w:lang w:val="is-IS"/>
        </w:rPr>
        <w:t>10.</w:t>
      </w:r>
      <w:r w:rsidRPr="00860CDD">
        <w:rPr>
          <w:rFonts w:ascii="Times New Roman" w:eastAsia="Times New Roman" w:hAnsi="Times New Roman" w:cs="Times New Roman"/>
          <w:b/>
          <w:bCs/>
          <w:lang w:val="is-IS"/>
        </w:rPr>
        <w:tab/>
        <w:t>S</w:t>
      </w:r>
      <w:r w:rsidRPr="00860CDD">
        <w:rPr>
          <w:rFonts w:ascii="Times New Roman" w:eastAsia="Times New Roman" w:hAnsi="Times New Roman" w:cs="Times New Roman"/>
          <w:b/>
          <w:bCs/>
          <w:spacing w:val="-1"/>
          <w:lang w:val="is-IS"/>
        </w:rPr>
        <w:t>ÉR</w:t>
      </w:r>
      <w:r w:rsidRPr="00860CDD">
        <w:rPr>
          <w:rFonts w:ascii="Times New Roman" w:eastAsia="Times New Roman" w:hAnsi="Times New Roman" w:cs="Times New Roman"/>
          <w:b/>
          <w:bCs/>
          <w:lang w:val="is-IS"/>
        </w:rPr>
        <w:t>S</w:t>
      </w:r>
      <w:r w:rsidRPr="00860CDD">
        <w:rPr>
          <w:rFonts w:ascii="Times New Roman" w:eastAsia="Times New Roman" w:hAnsi="Times New Roman" w:cs="Times New Roman"/>
          <w:b/>
          <w:bCs/>
          <w:spacing w:val="-1"/>
          <w:lang w:val="is-IS"/>
        </w:rPr>
        <w:t>TA</w:t>
      </w:r>
      <w:r w:rsidRPr="00860CDD">
        <w:rPr>
          <w:rFonts w:ascii="Times New Roman" w:eastAsia="Times New Roman" w:hAnsi="Times New Roman" w:cs="Times New Roman"/>
          <w:b/>
          <w:bCs/>
          <w:spacing w:val="1"/>
          <w:lang w:val="is-IS"/>
        </w:rPr>
        <w:t>K</w:t>
      </w:r>
      <w:r w:rsidRPr="00860CDD">
        <w:rPr>
          <w:rFonts w:ascii="Times New Roman" w:eastAsia="Times New Roman" w:hAnsi="Times New Roman" w:cs="Times New Roman"/>
          <w:b/>
          <w:bCs/>
          <w:spacing w:val="-1"/>
          <w:lang w:val="is-IS"/>
        </w:rPr>
        <w:t>A</w:t>
      </w:r>
      <w:r w:rsidRPr="00860CDD">
        <w:rPr>
          <w:rFonts w:ascii="Times New Roman" w:eastAsia="Times New Roman" w:hAnsi="Times New Roman" w:cs="Times New Roman"/>
          <w:b/>
          <w:bCs/>
          <w:lang w:val="is-IS"/>
        </w:rPr>
        <w:t>R</w:t>
      </w:r>
      <w:r w:rsidRPr="00860CDD">
        <w:rPr>
          <w:rFonts w:ascii="Times New Roman" w:eastAsia="Times New Roman" w:hAnsi="Times New Roman" w:cs="Times New Roman"/>
          <w:b/>
          <w:bCs/>
          <w:spacing w:val="-1"/>
          <w:lang w:val="is-IS"/>
        </w:rPr>
        <w:t xml:space="preserve"> VARÚ</w:t>
      </w:r>
      <w:r w:rsidRPr="00860CDD">
        <w:rPr>
          <w:rFonts w:ascii="Times New Roman" w:eastAsia="Times New Roman" w:hAnsi="Times New Roman" w:cs="Times New Roman"/>
          <w:b/>
          <w:bCs/>
          <w:spacing w:val="1"/>
          <w:lang w:val="is-IS"/>
        </w:rPr>
        <w:t>ÐA</w:t>
      </w:r>
      <w:r w:rsidRPr="00860CDD">
        <w:rPr>
          <w:rFonts w:ascii="Times New Roman" w:eastAsia="Times New Roman" w:hAnsi="Times New Roman" w:cs="Times New Roman"/>
          <w:b/>
          <w:bCs/>
          <w:spacing w:val="-1"/>
          <w:lang w:val="is-IS"/>
        </w:rPr>
        <w:t>RRÁÐ</w:t>
      </w:r>
      <w:r w:rsidRPr="00860CDD">
        <w:rPr>
          <w:rFonts w:ascii="Times New Roman" w:eastAsia="Times New Roman" w:hAnsi="Times New Roman" w:cs="Times New Roman"/>
          <w:b/>
          <w:bCs/>
          <w:lang w:val="is-IS"/>
        </w:rPr>
        <w:t>S</w:t>
      </w:r>
      <w:r w:rsidRPr="00860CDD">
        <w:rPr>
          <w:rFonts w:ascii="Times New Roman" w:eastAsia="Times New Roman" w:hAnsi="Times New Roman" w:cs="Times New Roman"/>
          <w:b/>
          <w:bCs/>
          <w:spacing w:val="-1"/>
          <w:lang w:val="is-IS"/>
        </w:rPr>
        <w:t>TA</w:t>
      </w:r>
      <w:r w:rsidRPr="00860CDD">
        <w:rPr>
          <w:rFonts w:ascii="Times New Roman" w:eastAsia="Times New Roman" w:hAnsi="Times New Roman" w:cs="Times New Roman"/>
          <w:b/>
          <w:bCs/>
          <w:spacing w:val="2"/>
          <w:lang w:val="is-IS"/>
        </w:rPr>
        <w:t>F</w:t>
      </w:r>
      <w:r w:rsidRPr="00860CDD">
        <w:rPr>
          <w:rFonts w:ascii="Times New Roman" w:eastAsia="Times New Roman" w:hAnsi="Times New Roman" w:cs="Times New Roman"/>
          <w:b/>
          <w:bCs/>
          <w:spacing w:val="-1"/>
          <w:lang w:val="is-IS"/>
        </w:rPr>
        <w:t>AN</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R</w:t>
      </w:r>
      <w:r w:rsidRPr="00860CDD">
        <w:rPr>
          <w:rFonts w:ascii="Times New Roman" w:eastAsia="Times New Roman" w:hAnsi="Times New Roman" w:cs="Times New Roman"/>
          <w:b/>
          <w:bCs/>
          <w:spacing w:val="-1"/>
          <w:lang w:val="is-IS"/>
        </w:rPr>
        <w:t xml:space="preserve"> V</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Ð</w:t>
      </w:r>
      <w:r w:rsidRPr="00860CDD">
        <w:rPr>
          <w:rFonts w:ascii="Times New Roman" w:eastAsia="Times New Roman" w:hAnsi="Times New Roman" w:cs="Times New Roman"/>
          <w:b/>
          <w:bCs/>
          <w:spacing w:val="-1"/>
          <w:lang w:val="is-IS"/>
        </w:rPr>
        <w:t xml:space="preserve"> F</w:t>
      </w:r>
      <w:r w:rsidRPr="00860CDD">
        <w:rPr>
          <w:rFonts w:ascii="Times New Roman" w:eastAsia="Times New Roman" w:hAnsi="Times New Roman" w:cs="Times New Roman"/>
          <w:b/>
          <w:bCs/>
          <w:spacing w:val="1"/>
          <w:lang w:val="is-IS"/>
        </w:rPr>
        <w:t>Ö</w:t>
      </w:r>
      <w:r w:rsidRPr="00860CDD">
        <w:rPr>
          <w:rFonts w:ascii="Times New Roman" w:eastAsia="Times New Roman" w:hAnsi="Times New Roman" w:cs="Times New Roman"/>
          <w:b/>
          <w:bCs/>
          <w:spacing w:val="-1"/>
          <w:lang w:val="is-IS"/>
        </w:rPr>
        <w:t>RGU</w:t>
      </w:r>
      <w:r w:rsidRPr="00860CDD">
        <w:rPr>
          <w:rFonts w:ascii="Times New Roman" w:eastAsia="Times New Roman" w:hAnsi="Times New Roman" w:cs="Times New Roman"/>
          <w:b/>
          <w:bCs/>
          <w:lang w:val="is-IS"/>
        </w:rPr>
        <w:t>N</w:t>
      </w:r>
      <w:r w:rsidRPr="00860CDD">
        <w:rPr>
          <w:rFonts w:ascii="Times New Roman" w:eastAsia="Times New Roman" w:hAnsi="Times New Roman" w:cs="Times New Roman"/>
          <w:b/>
          <w:bCs/>
          <w:spacing w:val="-1"/>
          <w:lang w:val="is-IS"/>
        </w:rPr>
        <w:t xml:space="preserve"> LY</w:t>
      </w:r>
      <w:r w:rsidRPr="00860CDD">
        <w:rPr>
          <w:rFonts w:ascii="Times New Roman" w:eastAsia="Times New Roman" w:hAnsi="Times New Roman" w:cs="Times New Roman"/>
          <w:b/>
          <w:bCs/>
          <w:spacing w:val="2"/>
          <w:lang w:val="is-IS"/>
        </w:rPr>
        <w:t>F</w:t>
      </w:r>
      <w:r w:rsidRPr="00860CDD">
        <w:rPr>
          <w:rFonts w:ascii="Times New Roman" w:eastAsia="Times New Roman" w:hAnsi="Times New Roman" w:cs="Times New Roman"/>
          <w:b/>
          <w:bCs/>
          <w:lang w:val="is-IS"/>
        </w:rPr>
        <w:t>J</w:t>
      </w:r>
      <w:r w:rsidRPr="00860CDD">
        <w:rPr>
          <w:rFonts w:ascii="Times New Roman" w:eastAsia="Times New Roman" w:hAnsi="Times New Roman" w:cs="Times New Roman"/>
          <w:b/>
          <w:bCs/>
          <w:spacing w:val="-1"/>
          <w:lang w:val="is-IS"/>
        </w:rPr>
        <w:t>ALE</w:t>
      </w:r>
      <w:r w:rsidRPr="00860CDD">
        <w:rPr>
          <w:rFonts w:ascii="Times New Roman" w:eastAsia="Times New Roman" w:hAnsi="Times New Roman" w:cs="Times New Roman"/>
          <w:b/>
          <w:bCs/>
          <w:spacing w:val="-2"/>
          <w:lang w:val="is-IS"/>
        </w:rPr>
        <w:t>I</w:t>
      </w:r>
      <w:r w:rsidRPr="00860CDD">
        <w:rPr>
          <w:rFonts w:ascii="Times New Roman" w:eastAsia="Times New Roman" w:hAnsi="Times New Roman" w:cs="Times New Roman"/>
          <w:b/>
          <w:bCs/>
          <w:spacing w:val="2"/>
          <w:lang w:val="is-IS"/>
        </w:rPr>
        <w:t>F</w:t>
      </w:r>
      <w:r w:rsidRPr="00860CDD">
        <w:rPr>
          <w:rFonts w:ascii="Times New Roman" w:eastAsia="Times New Roman" w:hAnsi="Times New Roman" w:cs="Times New Roman"/>
          <w:b/>
          <w:bCs/>
          <w:lang w:val="is-IS"/>
        </w:rPr>
        <w:t>A</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1"/>
          <w:lang w:val="is-IS"/>
        </w:rPr>
        <w:t>EÐA ÚRGANG</w:t>
      </w:r>
      <w:r w:rsidRPr="00860CDD">
        <w:rPr>
          <w:rFonts w:ascii="Times New Roman" w:eastAsia="Times New Roman" w:hAnsi="Times New Roman" w:cs="Times New Roman"/>
          <w:b/>
          <w:bCs/>
          <w:lang w:val="is-IS"/>
        </w:rPr>
        <w:t>S</w:t>
      </w:r>
      <w:r w:rsidRPr="00860CDD">
        <w:rPr>
          <w:rFonts w:ascii="Times New Roman" w:eastAsia="Times New Roman" w:hAnsi="Times New Roman" w:cs="Times New Roman"/>
          <w:b/>
          <w:bCs/>
          <w:spacing w:val="2"/>
          <w:lang w:val="is-IS"/>
        </w:rPr>
        <w:t xml:space="preserve"> </w:t>
      </w:r>
      <w:r w:rsidRPr="00860CDD">
        <w:rPr>
          <w:rFonts w:ascii="Times New Roman" w:eastAsia="Times New Roman" w:hAnsi="Times New Roman" w:cs="Times New Roman"/>
          <w:b/>
          <w:bCs/>
          <w:spacing w:val="-1"/>
          <w:lang w:val="is-IS"/>
        </w:rPr>
        <w:t>VEGN</w:t>
      </w:r>
      <w:r w:rsidRPr="00860CDD">
        <w:rPr>
          <w:rFonts w:ascii="Times New Roman" w:eastAsia="Times New Roman" w:hAnsi="Times New Roman" w:cs="Times New Roman"/>
          <w:b/>
          <w:bCs/>
          <w:lang w:val="is-IS"/>
        </w:rPr>
        <w:t>A</w:t>
      </w:r>
      <w:r w:rsidRPr="00860CDD">
        <w:rPr>
          <w:rFonts w:ascii="Times New Roman" w:eastAsia="Times New Roman" w:hAnsi="Times New Roman" w:cs="Times New Roman"/>
          <w:b/>
          <w:bCs/>
          <w:spacing w:val="-1"/>
          <w:lang w:val="is-IS"/>
        </w:rPr>
        <w:t xml:space="preserve"> L</w:t>
      </w:r>
      <w:r w:rsidRPr="00860CDD">
        <w:rPr>
          <w:rFonts w:ascii="Times New Roman" w:eastAsia="Times New Roman" w:hAnsi="Times New Roman" w:cs="Times New Roman"/>
          <w:b/>
          <w:bCs/>
          <w:spacing w:val="1"/>
          <w:lang w:val="is-IS"/>
        </w:rPr>
        <w:t>Y</w:t>
      </w:r>
      <w:r w:rsidRPr="00860CDD">
        <w:rPr>
          <w:rFonts w:ascii="Times New Roman" w:eastAsia="Times New Roman" w:hAnsi="Times New Roman" w:cs="Times New Roman"/>
          <w:b/>
          <w:bCs/>
          <w:spacing w:val="2"/>
          <w:lang w:val="is-IS"/>
        </w:rPr>
        <w:t>F</w:t>
      </w:r>
      <w:r w:rsidRPr="00860CDD">
        <w:rPr>
          <w:rFonts w:ascii="Times New Roman" w:eastAsia="Times New Roman" w:hAnsi="Times New Roman" w:cs="Times New Roman"/>
          <w:b/>
          <w:bCs/>
          <w:lang w:val="is-IS"/>
        </w:rPr>
        <w:t>S</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spacing w:val="-1"/>
          <w:lang w:val="is-IS"/>
        </w:rPr>
        <w:t>N</w:t>
      </w:r>
      <w:r w:rsidRPr="00860CDD">
        <w:rPr>
          <w:rFonts w:ascii="Times New Roman" w:eastAsia="Times New Roman" w:hAnsi="Times New Roman" w:cs="Times New Roman"/>
          <w:b/>
          <w:bCs/>
          <w:lang w:val="is-IS"/>
        </w:rPr>
        <w:t xml:space="preserve">S </w:t>
      </w:r>
      <w:r w:rsidRPr="00860CDD">
        <w:rPr>
          <w:rFonts w:ascii="Times New Roman" w:eastAsia="Times New Roman" w:hAnsi="Times New Roman" w:cs="Times New Roman"/>
          <w:b/>
          <w:bCs/>
          <w:spacing w:val="-1"/>
          <w:lang w:val="is-IS"/>
        </w:rPr>
        <w:t>ÞA</w:t>
      </w:r>
      <w:r w:rsidRPr="00860CDD">
        <w:rPr>
          <w:rFonts w:ascii="Times New Roman" w:eastAsia="Times New Roman" w:hAnsi="Times New Roman" w:cs="Times New Roman"/>
          <w:b/>
          <w:bCs/>
          <w:lang w:val="is-IS"/>
        </w:rPr>
        <w:t>R</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lang w:val="is-IS"/>
        </w:rPr>
        <w:t>S</w:t>
      </w:r>
      <w:r w:rsidRPr="00860CDD">
        <w:rPr>
          <w:rFonts w:ascii="Times New Roman" w:eastAsia="Times New Roman" w:hAnsi="Times New Roman" w:cs="Times New Roman"/>
          <w:b/>
          <w:bCs/>
          <w:spacing w:val="-1"/>
          <w:lang w:val="is-IS"/>
        </w:rPr>
        <w:t>E</w:t>
      </w:r>
      <w:r w:rsidRPr="00860CDD">
        <w:rPr>
          <w:rFonts w:ascii="Times New Roman" w:eastAsia="Times New Roman" w:hAnsi="Times New Roman" w:cs="Times New Roman"/>
          <w:b/>
          <w:bCs/>
          <w:lang w:val="is-IS"/>
        </w:rPr>
        <w:t>M</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1"/>
          <w:lang w:val="is-IS"/>
        </w:rPr>
        <w:t>V</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Ð</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lang w:val="is-IS"/>
        </w:rPr>
        <w:t>Á</w:t>
      </w:r>
    </w:p>
    <w:p w14:paraId="75B2823E"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5C3B8147"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71DB6B43" w14:textId="77777777" w:rsidR="002C45F9" w:rsidRPr="00860CDD" w:rsidRDefault="002C45F9" w:rsidP="000C4779">
      <w:pPr>
        <w:pBdr>
          <w:top w:val="single" w:sz="4" w:space="1" w:color="auto"/>
          <w:left w:val="single" w:sz="4" w:space="4" w:color="auto"/>
          <w:bottom w:val="single" w:sz="4" w:space="1" w:color="auto"/>
          <w:right w:val="single" w:sz="4" w:space="4" w:color="auto"/>
        </w:pBdr>
        <w:tabs>
          <w:tab w:val="left" w:pos="567"/>
          <w:tab w:val="left" w:pos="780"/>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position w:val="-1"/>
          <w:lang w:val="is-IS"/>
        </w:rPr>
        <w:t>11.</w:t>
      </w:r>
      <w:r w:rsidRPr="00860CDD">
        <w:rPr>
          <w:rFonts w:ascii="Times New Roman" w:eastAsia="Times New Roman" w:hAnsi="Times New Roman" w:cs="Times New Roman"/>
          <w:b/>
          <w:bCs/>
          <w:position w:val="-1"/>
          <w:lang w:val="is-IS"/>
        </w:rPr>
        <w:tab/>
      </w:r>
      <w:r w:rsidRPr="00860CDD">
        <w:rPr>
          <w:rFonts w:ascii="Times New Roman" w:eastAsia="Times New Roman" w:hAnsi="Times New Roman" w:cs="Times New Roman"/>
          <w:b/>
          <w:bCs/>
          <w:spacing w:val="-1"/>
          <w:position w:val="-1"/>
          <w:lang w:val="is-IS"/>
        </w:rPr>
        <w:t>NA</w:t>
      </w:r>
      <w:r w:rsidRPr="00860CDD">
        <w:rPr>
          <w:rFonts w:ascii="Times New Roman" w:eastAsia="Times New Roman" w:hAnsi="Times New Roman" w:cs="Times New Roman"/>
          <w:b/>
          <w:bCs/>
          <w:spacing w:val="2"/>
          <w:position w:val="-1"/>
          <w:lang w:val="is-IS"/>
        </w:rPr>
        <w:t>F</w:t>
      </w:r>
      <w:r w:rsidRPr="00860CDD">
        <w:rPr>
          <w:rFonts w:ascii="Times New Roman" w:eastAsia="Times New Roman" w:hAnsi="Times New Roman" w:cs="Times New Roman"/>
          <w:b/>
          <w:bCs/>
          <w:position w:val="-1"/>
          <w:lang w:val="is-IS"/>
        </w:rPr>
        <w:t>N</w:t>
      </w:r>
      <w:r w:rsidRPr="00860CDD">
        <w:rPr>
          <w:rFonts w:ascii="Times New Roman" w:eastAsia="Times New Roman" w:hAnsi="Times New Roman" w:cs="Times New Roman"/>
          <w:b/>
          <w:bCs/>
          <w:spacing w:val="-1"/>
          <w:position w:val="-1"/>
          <w:lang w:val="is-IS"/>
        </w:rPr>
        <w:t xml:space="preserve"> </w:t>
      </w:r>
      <w:r w:rsidRPr="00860CDD">
        <w:rPr>
          <w:rFonts w:ascii="Times New Roman" w:eastAsia="Times New Roman" w:hAnsi="Times New Roman" w:cs="Times New Roman"/>
          <w:b/>
          <w:bCs/>
          <w:spacing w:val="1"/>
          <w:position w:val="-1"/>
          <w:lang w:val="is-IS"/>
        </w:rPr>
        <w:t>O</w:t>
      </w:r>
      <w:r w:rsidRPr="00860CDD">
        <w:rPr>
          <w:rFonts w:ascii="Times New Roman" w:eastAsia="Times New Roman" w:hAnsi="Times New Roman" w:cs="Times New Roman"/>
          <w:b/>
          <w:bCs/>
          <w:position w:val="-1"/>
          <w:lang w:val="is-IS"/>
        </w:rPr>
        <w:t>G</w:t>
      </w:r>
      <w:r w:rsidRPr="00860CDD">
        <w:rPr>
          <w:rFonts w:ascii="Times New Roman" w:eastAsia="Times New Roman" w:hAnsi="Times New Roman" w:cs="Times New Roman"/>
          <w:b/>
          <w:bCs/>
          <w:spacing w:val="-4"/>
          <w:position w:val="-1"/>
          <w:lang w:val="is-IS"/>
        </w:rPr>
        <w:t xml:space="preserve"> </w:t>
      </w:r>
      <w:r w:rsidRPr="00860CDD">
        <w:rPr>
          <w:rFonts w:ascii="Times New Roman" w:eastAsia="Times New Roman" w:hAnsi="Times New Roman" w:cs="Times New Roman"/>
          <w:b/>
          <w:bCs/>
          <w:spacing w:val="1"/>
          <w:position w:val="-1"/>
          <w:lang w:val="is-IS"/>
        </w:rPr>
        <w:t>H</w:t>
      </w:r>
      <w:r w:rsidRPr="00860CDD">
        <w:rPr>
          <w:rFonts w:ascii="Times New Roman" w:eastAsia="Times New Roman" w:hAnsi="Times New Roman" w:cs="Times New Roman"/>
          <w:b/>
          <w:bCs/>
          <w:spacing w:val="-1"/>
          <w:position w:val="-1"/>
          <w:lang w:val="is-IS"/>
        </w:rPr>
        <w:t>E</w:t>
      </w:r>
      <w:r w:rsidRPr="00860CDD">
        <w:rPr>
          <w:rFonts w:ascii="Times New Roman" w:eastAsia="Times New Roman" w:hAnsi="Times New Roman" w:cs="Times New Roman"/>
          <w:b/>
          <w:bCs/>
          <w:spacing w:val="1"/>
          <w:position w:val="-1"/>
          <w:lang w:val="is-IS"/>
        </w:rPr>
        <w:t>I</w:t>
      </w:r>
      <w:r w:rsidRPr="00860CDD">
        <w:rPr>
          <w:rFonts w:ascii="Times New Roman" w:eastAsia="Times New Roman" w:hAnsi="Times New Roman" w:cs="Times New Roman"/>
          <w:b/>
          <w:bCs/>
          <w:spacing w:val="-2"/>
          <w:position w:val="-1"/>
          <w:lang w:val="is-IS"/>
        </w:rPr>
        <w:t>M</w:t>
      </w:r>
      <w:r w:rsidRPr="00860CDD">
        <w:rPr>
          <w:rFonts w:ascii="Times New Roman" w:eastAsia="Times New Roman" w:hAnsi="Times New Roman" w:cs="Times New Roman"/>
          <w:b/>
          <w:bCs/>
          <w:spacing w:val="1"/>
          <w:position w:val="-1"/>
          <w:lang w:val="is-IS"/>
        </w:rPr>
        <w:t>I</w:t>
      </w:r>
      <w:r w:rsidRPr="00860CDD">
        <w:rPr>
          <w:rFonts w:ascii="Times New Roman" w:eastAsia="Times New Roman" w:hAnsi="Times New Roman" w:cs="Times New Roman"/>
          <w:b/>
          <w:bCs/>
          <w:spacing w:val="-1"/>
          <w:position w:val="-1"/>
          <w:lang w:val="is-IS"/>
        </w:rPr>
        <w:t>L</w:t>
      </w:r>
      <w:r w:rsidRPr="00860CDD">
        <w:rPr>
          <w:rFonts w:ascii="Times New Roman" w:eastAsia="Times New Roman" w:hAnsi="Times New Roman" w:cs="Times New Roman"/>
          <w:b/>
          <w:bCs/>
          <w:spacing w:val="1"/>
          <w:position w:val="-1"/>
          <w:lang w:val="is-IS"/>
        </w:rPr>
        <w:t>I</w:t>
      </w:r>
      <w:r w:rsidRPr="00860CDD">
        <w:rPr>
          <w:rFonts w:ascii="Times New Roman" w:eastAsia="Times New Roman" w:hAnsi="Times New Roman" w:cs="Times New Roman"/>
          <w:b/>
          <w:bCs/>
          <w:spacing w:val="-3"/>
          <w:position w:val="-1"/>
          <w:lang w:val="is-IS"/>
        </w:rPr>
        <w:t>S</w:t>
      </w:r>
      <w:r w:rsidRPr="00860CDD">
        <w:rPr>
          <w:rFonts w:ascii="Times New Roman" w:eastAsia="Times New Roman" w:hAnsi="Times New Roman" w:cs="Times New Roman"/>
          <w:b/>
          <w:bCs/>
          <w:spacing w:val="2"/>
          <w:position w:val="-1"/>
          <w:lang w:val="is-IS"/>
        </w:rPr>
        <w:t>F</w:t>
      </w:r>
      <w:r w:rsidRPr="00860CDD">
        <w:rPr>
          <w:rFonts w:ascii="Times New Roman" w:eastAsia="Times New Roman" w:hAnsi="Times New Roman" w:cs="Times New Roman"/>
          <w:b/>
          <w:bCs/>
          <w:spacing w:val="-3"/>
          <w:position w:val="-1"/>
          <w:lang w:val="is-IS"/>
        </w:rPr>
        <w:t>A</w:t>
      </w:r>
      <w:r w:rsidRPr="00860CDD">
        <w:rPr>
          <w:rFonts w:ascii="Times New Roman" w:eastAsia="Times New Roman" w:hAnsi="Times New Roman" w:cs="Times New Roman"/>
          <w:b/>
          <w:bCs/>
          <w:spacing w:val="-1"/>
          <w:position w:val="-1"/>
          <w:lang w:val="is-IS"/>
        </w:rPr>
        <w:t>N</w:t>
      </w:r>
      <w:r w:rsidRPr="00860CDD">
        <w:rPr>
          <w:rFonts w:ascii="Times New Roman" w:eastAsia="Times New Roman" w:hAnsi="Times New Roman" w:cs="Times New Roman"/>
          <w:b/>
          <w:bCs/>
          <w:position w:val="-1"/>
          <w:lang w:val="is-IS"/>
        </w:rPr>
        <w:t>G</w:t>
      </w:r>
      <w:r w:rsidRPr="00860CDD">
        <w:rPr>
          <w:rFonts w:ascii="Times New Roman" w:eastAsia="Times New Roman" w:hAnsi="Times New Roman" w:cs="Times New Roman"/>
          <w:b/>
          <w:bCs/>
          <w:spacing w:val="-1"/>
          <w:position w:val="-1"/>
          <w:lang w:val="is-IS"/>
        </w:rPr>
        <w:t xml:space="preserve"> </w:t>
      </w:r>
      <w:r w:rsidRPr="00860CDD">
        <w:rPr>
          <w:rFonts w:ascii="Times New Roman" w:eastAsia="Times New Roman" w:hAnsi="Times New Roman" w:cs="Times New Roman"/>
          <w:b/>
          <w:bCs/>
          <w:position w:val="-1"/>
          <w:lang w:val="is-IS"/>
        </w:rPr>
        <w:t>M</w:t>
      </w:r>
      <w:r w:rsidRPr="00860CDD">
        <w:rPr>
          <w:rFonts w:ascii="Times New Roman" w:eastAsia="Times New Roman" w:hAnsi="Times New Roman" w:cs="Times New Roman"/>
          <w:b/>
          <w:bCs/>
          <w:spacing w:val="-1"/>
          <w:position w:val="-1"/>
          <w:lang w:val="is-IS"/>
        </w:rPr>
        <w:t>AR</w:t>
      </w:r>
      <w:r w:rsidRPr="00860CDD">
        <w:rPr>
          <w:rFonts w:ascii="Times New Roman" w:eastAsia="Times New Roman" w:hAnsi="Times New Roman" w:cs="Times New Roman"/>
          <w:b/>
          <w:bCs/>
          <w:spacing w:val="1"/>
          <w:position w:val="-1"/>
          <w:lang w:val="is-IS"/>
        </w:rPr>
        <w:t>K</w:t>
      </w:r>
      <w:r w:rsidRPr="00860CDD">
        <w:rPr>
          <w:rFonts w:ascii="Times New Roman" w:eastAsia="Times New Roman" w:hAnsi="Times New Roman" w:cs="Times New Roman"/>
          <w:b/>
          <w:bCs/>
          <w:spacing w:val="-1"/>
          <w:position w:val="-1"/>
          <w:lang w:val="is-IS"/>
        </w:rPr>
        <w:t>AÐ</w:t>
      </w:r>
      <w:r w:rsidRPr="00860CDD">
        <w:rPr>
          <w:rFonts w:ascii="Times New Roman" w:eastAsia="Times New Roman" w:hAnsi="Times New Roman" w:cs="Times New Roman"/>
          <w:b/>
          <w:bCs/>
          <w:position w:val="-1"/>
          <w:lang w:val="is-IS"/>
        </w:rPr>
        <w:t>S</w:t>
      </w:r>
      <w:r w:rsidRPr="00860CDD">
        <w:rPr>
          <w:rFonts w:ascii="Times New Roman" w:eastAsia="Times New Roman" w:hAnsi="Times New Roman" w:cs="Times New Roman"/>
          <w:b/>
          <w:bCs/>
          <w:spacing w:val="-1"/>
          <w:position w:val="-1"/>
          <w:lang w:val="is-IS"/>
        </w:rPr>
        <w:t>LE</w:t>
      </w:r>
      <w:r w:rsidRPr="00860CDD">
        <w:rPr>
          <w:rFonts w:ascii="Times New Roman" w:eastAsia="Times New Roman" w:hAnsi="Times New Roman" w:cs="Times New Roman"/>
          <w:b/>
          <w:bCs/>
          <w:spacing w:val="1"/>
          <w:position w:val="-1"/>
          <w:lang w:val="is-IS"/>
        </w:rPr>
        <w:t>Y</w:t>
      </w:r>
      <w:r w:rsidRPr="00860CDD">
        <w:rPr>
          <w:rFonts w:ascii="Times New Roman" w:eastAsia="Times New Roman" w:hAnsi="Times New Roman" w:cs="Times New Roman"/>
          <w:b/>
          <w:bCs/>
          <w:spacing w:val="-1"/>
          <w:position w:val="-1"/>
          <w:lang w:val="is-IS"/>
        </w:rPr>
        <w:t>F</w:t>
      </w:r>
      <w:r w:rsidRPr="00860CDD">
        <w:rPr>
          <w:rFonts w:ascii="Times New Roman" w:eastAsia="Times New Roman" w:hAnsi="Times New Roman" w:cs="Times New Roman"/>
          <w:b/>
          <w:bCs/>
          <w:spacing w:val="1"/>
          <w:position w:val="-1"/>
          <w:lang w:val="is-IS"/>
        </w:rPr>
        <w:t>I</w:t>
      </w:r>
      <w:r w:rsidRPr="00860CDD">
        <w:rPr>
          <w:rFonts w:ascii="Times New Roman" w:eastAsia="Times New Roman" w:hAnsi="Times New Roman" w:cs="Times New Roman"/>
          <w:b/>
          <w:bCs/>
          <w:spacing w:val="-3"/>
          <w:position w:val="-1"/>
          <w:lang w:val="is-IS"/>
        </w:rPr>
        <w:t>S</w:t>
      </w:r>
      <w:r w:rsidRPr="00860CDD">
        <w:rPr>
          <w:rFonts w:ascii="Times New Roman" w:eastAsia="Times New Roman" w:hAnsi="Times New Roman" w:cs="Times New Roman"/>
          <w:b/>
          <w:bCs/>
          <w:spacing w:val="1"/>
          <w:position w:val="-1"/>
          <w:lang w:val="is-IS"/>
        </w:rPr>
        <w:t>H</w:t>
      </w:r>
      <w:r w:rsidRPr="00860CDD">
        <w:rPr>
          <w:rFonts w:ascii="Times New Roman" w:eastAsia="Times New Roman" w:hAnsi="Times New Roman" w:cs="Times New Roman"/>
          <w:b/>
          <w:bCs/>
          <w:spacing w:val="-1"/>
          <w:position w:val="-1"/>
          <w:lang w:val="is-IS"/>
        </w:rPr>
        <w:t>A</w:t>
      </w:r>
      <w:r w:rsidRPr="00860CDD">
        <w:rPr>
          <w:rFonts w:ascii="Times New Roman" w:eastAsia="Times New Roman" w:hAnsi="Times New Roman" w:cs="Times New Roman"/>
          <w:b/>
          <w:bCs/>
          <w:spacing w:val="2"/>
          <w:position w:val="-1"/>
          <w:lang w:val="is-IS"/>
        </w:rPr>
        <w:t>F</w:t>
      </w:r>
      <w:r w:rsidRPr="00860CDD">
        <w:rPr>
          <w:rFonts w:ascii="Times New Roman" w:eastAsia="Times New Roman" w:hAnsi="Times New Roman" w:cs="Times New Roman"/>
          <w:b/>
          <w:bCs/>
          <w:position w:val="-1"/>
          <w:lang w:val="is-IS"/>
        </w:rPr>
        <w:t>A</w:t>
      </w:r>
    </w:p>
    <w:p w14:paraId="09AEEDD1"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1EC68744" w14:textId="77777777" w:rsidR="00211F5C" w:rsidRPr="00211F5C" w:rsidRDefault="00211F5C" w:rsidP="000C4779">
      <w:pPr>
        <w:widowControl/>
        <w:tabs>
          <w:tab w:val="left" w:pos="567"/>
        </w:tabs>
        <w:spacing w:after="0" w:line="240" w:lineRule="auto"/>
        <w:rPr>
          <w:rFonts w:ascii="Times New Roman" w:eastAsia="Times New Roman" w:hAnsi="Times New Roman" w:cs="Times New Roman"/>
          <w:lang w:val="is-IS"/>
        </w:rPr>
      </w:pPr>
      <w:r w:rsidRPr="00211F5C">
        <w:rPr>
          <w:rFonts w:ascii="Times New Roman" w:eastAsia="Times New Roman" w:hAnsi="Times New Roman" w:cs="Times New Roman"/>
          <w:lang w:val="is-IS"/>
        </w:rPr>
        <w:t>STADA Arzneimittel AG</w:t>
      </w:r>
    </w:p>
    <w:p w14:paraId="413FF579" w14:textId="77777777" w:rsidR="00211F5C" w:rsidRPr="00211F5C" w:rsidRDefault="00211F5C" w:rsidP="000C4779">
      <w:pPr>
        <w:widowControl/>
        <w:tabs>
          <w:tab w:val="left" w:pos="567"/>
        </w:tabs>
        <w:spacing w:after="0" w:line="240" w:lineRule="auto"/>
        <w:rPr>
          <w:rFonts w:ascii="Times New Roman" w:eastAsia="Times New Roman" w:hAnsi="Times New Roman" w:cs="Times New Roman"/>
          <w:lang w:val="is-IS"/>
        </w:rPr>
      </w:pPr>
      <w:r w:rsidRPr="00211F5C">
        <w:rPr>
          <w:rFonts w:ascii="Times New Roman" w:eastAsia="Times New Roman" w:hAnsi="Times New Roman" w:cs="Times New Roman"/>
          <w:lang w:val="is-IS"/>
        </w:rPr>
        <w:t>Stadastrasse 2–18</w:t>
      </w:r>
    </w:p>
    <w:p w14:paraId="4DB8FE85" w14:textId="77777777" w:rsidR="00211F5C" w:rsidRPr="00211F5C" w:rsidRDefault="00211F5C" w:rsidP="000C4779">
      <w:pPr>
        <w:widowControl/>
        <w:tabs>
          <w:tab w:val="left" w:pos="567"/>
        </w:tabs>
        <w:spacing w:after="0" w:line="240" w:lineRule="auto"/>
        <w:rPr>
          <w:rFonts w:ascii="Times New Roman" w:eastAsia="Times New Roman" w:hAnsi="Times New Roman" w:cs="Times New Roman"/>
          <w:lang w:val="is-IS"/>
        </w:rPr>
      </w:pPr>
      <w:r w:rsidRPr="00211F5C">
        <w:rPr>
          <w:rFonts w:ascii="Times New Roman" w:eastAsia="Times New Roman" w:hAnsi="Times New Roman" w:cs="Times New Roman"/>
          <w:lang w:val="is-IS"/>
        </w:rPr>
        <w:t xml:space="preserve">61118 Bad Vilbel </w:t>
      </w:r>
    </w:p>
    <w:p w14:paraId="4D090CCE" w14:textId="77777777" w:rsidR="00211F5C" w:rsidRPr="00211F5C" w:rsidRDefault="00211F5C" w:rsidP="000C4779">
      <w:pPr>
        <w:widowControl/>
        <w:tabs>
          <w:tab w:val="left" w:pos="567"/>
        </w:tabs>
        <w:spacing w:after="0" w:line="240" w:lineRule="auto"/>
        <w:rPr>
          <w:rFonts w:ascii="Times New Roman" w:eastAsia="Times New Roman" w:hAnsi="Times New Roman" w:cs="Times New Roman"/>
          <w:lang w:val="is-IS"/>
        </w:rPr>
      </w:pPr>
      <w:r w:rsidRPr="00211F5C">
        <w:rPr>
          <w:rFonts w:ascii="Times New Roman" w:eastAsia="Times New Roman" w:hAnsi="Times New Roman" w:cs="Times New Roman"/>
          <w:lang w:val="is-IS"/>
        </w:rPr>
        <w:t>Þýskaland</w:t>
      </w:r>
    </w:p>
    <w:p w14:paraId="6E0B245A"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3C7E8FA0"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5E58BB93" w14:textId="77777777" w:rsidR="002C45F9" w:rsidRPr="00860CDD" w:rsidRDefault="002C45F9" w:rsidP="000C4779">
      <w:pPr>
        <w:pBdr>
          <w:top w:val="single" w:sz="4" w:space="1" w:color="auto"/>
          <w:left w:val="single" w:sz="4" w:space="4" w:color="auto"/>
          <w:bottom w:val="single" w:sz="4" w:space="1" w:color="auto"/>
          <w:right w:val="single" w:sz="4" w:space="4" w:color="auto"/>
        </w:pBdr>
        <w:tabs>
          <w:tab w:val="left" w:pos="567"/>
          <w:tab w:val="left" w:pos="780"/>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position w:val="-1"/>
          <w:lang w:val="is-IS"/>
        </w:rPr>
        <w:t>12.</w:t>
      </w:r>
      <w:r w:rsidRPr="00860CDD">
        <w:rPr>
          <w:rFonts w:ascii="Times New Roman" w:eastAsia="Times New Roman" w:hAnsi="Times New Roman" w:cs="Times New Roman"/>
          <w:b/>
          <w:bCs/>
          <w:position w:val="-1"/>
          <w:lang w:val="is-IS"/>
        </w:rPr>
        <w:tab/>
        <w:t>M</w:t>
      </w:r>
      <w:r w:rsidRPr="00860CDD">
        <w:rPr>
          <w:rFonts w:ascii="Times New Roman" w:eastAsia="Times New Roman" w:hAnsi="Times New Roman" w:cs="Times New Roman"/>
          <w:b/>
          <w:bCs/>
          <w:spacing w:val="-1"/>
          <w:position w:val="-1"/>
          <w:lang w:val="is-IS"/>
        </w:rPr>
        <w:t>AR</w:t>
      </w:r>
      <w:r w:rsidRPr="00860CDD">
        <w:rPr>
          <w:rFonts w:ascii="Times New Roman" w:eastAsia="Times New Roman" w:hAnsi="Times New Roman" w:cs="Times New Roman"/>
          <w:b/>
          <w:bCs/>
          <w:spacing w:val="1"/>
          <w:position w:val="-1"/>
          <w:lang w:val="is-IS"/>
        </w:rPr>
        <w:t>K</w:t>
      </w:r>
      <w:r w:rsidRPr="00860CDD">
        <w:rPr>
          <w:rFonts w:ascii="Times New Roman" w:eastAsia="Times New Roman" w:hAnsi="Times New Roman" w:cs="Times New Roman"/>
          <w:b/>
          <w:bCs/>
          <w:spacing w:val="-1"/>
          <w:position w:val="-1"/>
          <w:lang w:val="is-IS"/>
        </w:rPr>
        <w:t>AÐ</w:t>
      </w:r>
      <w:r w:rsidRPr="00860CDD">
        <w:rPr>
          <w:rFonts w:ascii="Times New Roman" w:eastAsia="Times New Roman" w:hAnsi="Times New Roman" w:cs="Times New Roman"/>
          <w:b/>
          <w:bCs/>
          <w:position w:val="-1"/>
          <w:lang w:val="is-IS"/>
        </w:rPr>
        <w:t>S</w:t>
      </w:r>
      <w:r w:rsidRPr="00860CDD">
        <w:rPr>
          <w:rFonts w:ascii="Times New Roman" w:eastAsia="Times New Roman" w:hAnsi="Times New Roman" w:cs="Times New Roman"/>
          <w:b/>
          <w:bCs/>
          <w:spacing w:val="-1"/>
          <w:position w:val="-1"/>
          <w:lang w:val="is-IS"/>
        </w:rPr>
        <w:t>LEY</w:t>
      </w:r>
      <w:r w:rsidRPr="00860CDD">
        <w:rPr>
          <w:rFonts w:ascii="Times New Roman" w:eastAsia="Times New Roman" w:hAnsi="Times New Roman" w:cs="Times New Roman"/>
          <w:b/>
          <w:bCs/>
          <w:spacing w:val="2"/>
          <w:position w:val="-1"/>
          <w:lang w:val="is-IS"/>
        </w:rPr>
        <w:t>F</w:t>
      </w:r>
      <w:r w:rsidRPr="00860CDD">
        <w:rPr>
          <w:rFonts w:ascii="Times New Roman" w:eastAsia="Times New Roman" w:hAnsi="Times New Roman" w:cs="Times New Roman"/>
          <w:b/>
          <w:bCs/>
          <w:spacing w:val="1"/>
          <w:position w:val="-1"/>
          <w:lang w:val="is-IS"/>
        </w:rPr>
        <w:t>I</w:t>
      </w:r>
      <w:r w:rsidRPr="00860CDD">
        <w:rPr>
          <w:rFonts w:ascii="Times New Roman" w:eastAsia="Times New Roman" w:hAnsi="Times New Roman" w:cs="Times New Roman"/>
          <w:b/>
          <w:bCs/>
          <w:position w:val="-1"/>
          <w:lang w:val="is-IS"/>
        </w:rPr>
        <w:t>S</w:t>
      </w:r>
      <w:r w:rsidRPr="00860CDD">
        <w:rPr>
          <w:rFonts w:ascii="Times New Roman" w:eastAsia="Times New Roman" w:hAnsi="Times New Roman" w:cs="Times New Roman"/>
          <w:b/>
          <w:bCs/>
          <w:spacing w:val="-1"/>
          <w:position w:val="-1"/>
          <w:lang w:val="is-IS"/>
        </w:rPr>
        <w:t>N</w:t>
      </w:r>
      <w:r w:rsidRPr="00860CDD">
        <w:rPr>
          <w:rFonts w:ascii="Times New Roman" w:eastAsia="Times New Roman" w:hAnsi="Times New Roman" w:cs="Times New Roman"/>
          <w:b/>
          <w:bCs/>
          <w:spacing w:val="-3"/>
          <w:position w:val="-1"/>
          <w:lang w:val="is-IS"/>
        </w:rPr>
        <w:t>Ú</w:t>
      </w:r>
      <w:r w:rsidRPr="00860CDD">
        <w:rPr>
          <w:rFonts w:ascii="Times New Roman" w:eastAsia="Times New Roman" w:hAnsi="Times New Roman" w:cs="Times New Roman"/>
          <w:b/>
          <w:bCs/>
          <w:position w:val="-1"/>
          <w:lang w:val="is-IS"/>
        </w:rPr>
        <w:t>M</w:t>
      </w:r>
      <w:r w:rsidRPr="00860CDD">
        <w:rPr>
          <w:rFonts w:ascii="Times New Roman" w:eastAsia="Times New Roman" w:hAnsi="Times New Roman" w:cs="Times New Roman"/>
          <w:b/>
          <w:bCs/>
          <w:spacing w:val="-1"/>
          <w:position w:val="-1"/>
          <w:lang w:val="is-IS"/>
        </w:rPr>
        <w:t>E</w:t>
      </w:r>
      <w:r w:rsidRPr="00860CDD">
        <w:rPr>
          <w:rFonts w:ascii="Times New Roman" w:eastAsia="Times New Roman" w:hAnsi="Times New Roman" w:cs="Times New Roman"/>
          <w:b/>
          <w:bCs/>
          <w:position w:val="-1"/>
          <w:lang w:val="is-IS"/>
        </w:rPr>
        <w:t>R</w:t>
      </w:r>
    </w:p>
    <w:p w14:paraId="0D20D710"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3FE7406D" w14:textId="77777777" w:rsidR="002C45F9" w:rsidRPr="00BA47AF" w:rsidRDefault="002C45F9" w:rsidP="000C4779">
      <w:pPr>
        <w:widowControl/>
        <w:tabs>
          <w:tab w:val="left" w:pos="567"/>
        </w:tabs>
        <w:spacing w:after="0" w:line="240" w:lineRule="auto"/>
        <w:jc w:val="both"/>
        <w:rPr>
          <w:rFonts w:ascii="Times New Roman" w:eastAsia="Times New Roman" w:hAnsi="Times New Roman" w:cs="Times New Roman"/>
          <w:noProof/>
          <w:lang w:val="da-DK"/>
        </w:rPr>
      </w:pPr>
      <w:r w:rsidRPr="00BA47AF">
        <w:rPr>
          <w:rFonts w:ascii="Times New Roman" w:eastAsia="Times New Roman" w:hAnsi="Times New Roman" w:cs="Times New Roman"/>
          <w:noProof/>
          <w:lang w:val="da-DK"/>
        </w:rPr>
        <w:t>EU/1/24/1825/003</w:t>
      </w:r>
    </w:p>
    <w:p w14:paraId="259F779B" w14:textId="77777777" w:rsidR="002C45F9" w:rsidRPr="00BA47AF" w:rsidRDefault="002C45F9" w:rsidP="000C4779">
      <w:pPr>
        <w:widowControl/>
        <w:tabs>
          <w:tab w:val="left" w:pos="567"/>
        </w:tabs>
        <w:spacing w:after="0" w:line="240" w:lineRule="auto"/>
        <w:jc w:val="both"/>
        <w:rPr>
          <w:rFonts w:ascii="Times New Roman" w:eastAsia="Times New Roman" w:hAnsi="Times New Roman" w:cs="Times New Roman"/>
          <w:noProof/>
          <w:lang w:val="da-DK"/>
        </w:rPr>
      </w:pPr>
      <w:r w:rsidRPr="00496653">
        <w:rPr>
          <w:rFonts w:ascii="Times New Roman" w:eastAsia="Times New Roman" w:hAnsi="Times New Roman" w:cs="Times New Roman"/>
          <w:noProof/>
          <w:highlight w:val="lightGray"/>
          <w:lang w:val="da-DK"/>
        </w:rPr>
        <w:t>EU/1/24/1825/004</w:t>
      </w:r>
    </w:p>
    <w:p w14:paraId="71BC3F43" w14:textId="77777777" w:rsidR="002C45F9" w:rsidRDefault="002C45F9" w:rsidP="000C4779">
      <w:pPr>
        <w:tabs>
          <w:tab w:val="left" w:pos="567"/>
        </w:tabs>
        <w:spacing w:after="0" w:line="240" w:lineRule="auto"/>
        <w:rPr>
          <w:rFonts w:ascii="Times New Roman" w:hAnsi="Times New Roman" w:cs="Times New Roman"/>
          <w:lang w:val="is-IS"/>
        </w:rPr>
      </w:pPr>
    </w:p>
    <w:p w14:paraId="5DD3D1E4"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22280F0B" w14:textId="77777777" w:rsidR="002C45F9" w:rsidRPr="00860CDD" w:rsidRDefault="002C45F9" w:rsidP="000C4779">
      <w:pPr>
        <w:pBdr>
          <w:top w:val="single" w:sz="4" w:space="1" w:color="auto"/>
          <w:left w:val="single" w:sz="4" w:space="4" w:color="auto"/>
          <w:bottom w:val="single" w:sz="4" w:space="1" w:color="auto"/>
          <w:right w:val="single" w:sz="4" w:space="4" w:color="auto"/>
        </w:pBdr>
        <w:tabs>
          <w:tab w:val="left" w:pos="567"/>
          <w:tab w:val="left" w:pos="780"/>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position w:val="-1"/>
          <w:lang w:val="is-IS"/>
        </w:rPr>
        <w:t>13.</w:t>
      </w:r>
      <w:r w:rsidRPr="00860CDD">
        <w:rPr>
          <w:rFonts w:ascii="Times New Roman" w:eastAsia="Times New Roman" w:hAnsi="Times New Roman" w:cs="Times New Roman"/>
          <w:b/>
          <w:bCs/>
          <w:position w:val="-1"/>
          <w:lang w:val="is-IS"/>
        </w:rPr>
        <w:tab/>
      </w:r>
      <w:r w:rsidRPr="00860CDD">
        <w:rPr>
          <w:rFonts w:ascii="Times New Roman" w:eastAsia="Times New Roman" w:hAnsi="Times New Roman" w:cs="Times New Roman"/>
          <w:b/>
          <w:bCs/>
          <w:spacing w:val="-1"/>
          <w:position w:val="-1"/>
          <w:lang w:val="is-IS"/>
        </w:rPr>
        <w:t>L</w:t>
      </w:r>
      <w:r w:rsidRPr="00860CDD">
        <w:rPr>
          <w:rFonts w:ascii="Times New Roman" w:eastAsia="Times New Roman" w:hAnsi="Times New Roman" w:cs="Times New Roman"/>
          <w:b/>
          <w:bCs/>
          <w:spacing w:val="1"/>
          <w:position w:val="-1"/>
          <w:lang w:val="is-IS"/>
        </w:rPr>
        <w:t>O</w:t>
      </w:r>
      <w:r w:rsidRPr="00860CDD">
        <w:rPr>
          <w:rFonts w:ascii="Times New Roman" w:eastAsia="Times New Roman" w:hAnsi="Times New Roman" w:cs="Times New Roman"/>
          <w:b/>
          <w:bCs/>
          <w:spacing w:val="-1"/>
          <w:position w:val="-1"/>
          <w:lang w:val="is-IS"/>
        </w:rPr>
        <w:t>TUNÚ</w:t>
      </w:r>
      <w:r w:rsidRPr="00860CDD">
        <w:rPr>
          <w:rFonts w:ascii="Times New Roman" w:eastAsia="Times New Roman" w:hAnsi="Times New Roman" w:cs="Times New Roman"/>
          <w:b/>
          <w:bCs/>
          <w:position w:val="-1"/>
          <w:lang w:val="is-IS"/>
        </w:rPr>
        <w:t>M</w:t>
      </w:r>
      <w:r w:rsidRPr="00860CDD">
        <w:rPr>
          <w:rFonts w:ascii="Times New Roman" w:eastAsia="Times New Roman" w:hAnsi="Times New Roman" w:cs="Times New Roman"/>
          <w:b/>
          <w:bCs/>
          <w:spacing w:val="-1"/>
          <w:position w:val="-1"/>
          <w:lang w:val="is-IS"/>
        </w:rPr>
        <w:t>E</w:t>
      </w:r>
      <w:r w:rsidRPr="00860CDD">
        <w:rPr>
          <w:rFonts w:ascii="Times New Roman" w:eastAsia="Times New Roman" w:hAnsi="Times New Roman" w:cs="Times New Roman"/>
          <w:b/>
          <w:bCs/>
          <w:position w:val="-1"/>
          <w:lang w:val="is-IS"/>
        </w:rPr>
        <w:t>R</w:t>
      </w:r>
    </w:p>
    <w:p w14:paraId="75D5CC18"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2603B047"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Lot</w:t>
      </w:r>
    </w:p>
    <w:p w14:paraId="768E5B7F"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4E5910D2"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49E72187" w14:textId="77777777" w:rsidR="002C45F9" w:rsidRPr="00860CDD" w:rsidRDefault="002C45F9" w:rsidP="000C4779">
      <w:pPr>
        <w:pBdr>
          <w:top w:val="single" w:sz="4" w:space="1" w:color="auto"/>
          <w:left w:val="single" w:sz="4" w:space="4" w:color="auto"/>
          <w:bottom w:val="single" w:sz="4" w:space="1" w:color="auto"/>
          <w:right w:val="single" w:sz="4" w:space="4" w:color="auto"/>
        </w:pBdr>
        <w:tabs>
          <w:tab w:val="left" w:pos="567"/>
          <w:tab w:val="left" w:pos="780"/>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position w:val="-1"/>
          <w:lang w:val="is-IS"/>
        </w:rPr>
        <w:t>14.</w:t>
      </w:r>
      <w:r w:rsidRPr="00860CDD">
        <w:rPr>
          <w:rFonts w:ascii="Times New Roman" w:eastAsia="Times New Roman" w:hAnsi="Times New Roman" w:cs="Times New Roman"/>
          <w:b/>
          <w:bCs/>
          <w:position w:val="-1"/>
          <w:lang w:val="is-IS"/>
        </w:rPr>
        <w:tab/>
      </w:r>
      <w:r w:rsidRPr="00860CDD">
        <w:rPr>
          <w:rFonts w:ascii="Times New Roman" w:eastAsia="Times New Roman" w:hAnsi="Times New Roman" w:cs="Times New Roman"/>
          <w:b/>
          <w:bCs/>
          <w:spacing w:val="-1"/>
          <w:position w:val="-1"/>
          <w:lang w:val="is-IS"/>
        </w:rPr>
        <w:t>A</w:t>
      </w:r>
      <w:r w:rsidRPr="00860CDD">
        <w:rPr>
          <w:rFonts w:ascii="Times New Roman" w:eastAsia="Times New Roman" w:hAnsi="Times New Roman" w:cs="Times New Roman"/>
          <w:b/>
          <w:bCs/>
          <w:spacing w:val="2"/>
          <w:position w:val="-1"/>
          <w:lang w:val="is-IS"/>
        </w:rPr>
        <w:t>F</w:t>
      </w:r>
      <w:r w:rsidRPr="00860CDD">
        <w:rPr>
          <w:rFonts w:ascii="Times New Roman" w:eastAsia="Times New Roman" w:hAnsi="Times New Roman" w:cs="Times New Roman"/>
          <w:b/>
          <w:bCs/>
          <w:spacing w:val="-1"/>
          <w:position w:val="-1"/>
          <w:lang w:val="is-IS"/>
        </w:rPr>
        <w:t>GRE</w:t>
      </w:r>
      <w:r w:rsidRPr="00860CDD">
        <w:rPr>
          <w:rFonts w:ascii="Times New Roman" w:eastAsia="Times New Roman" w:hAnsi="Times New Roman" w:cs="Times New Roman"/>
          <w:b/>
          <w:bCs/>
          <w:spacing w:val="1"/>
          <w:position w:val="-1"/>
          <w:lang w:val="is-IS"/>
        </w:rPr>
        <w:t>I</w:t>
      </w:r>
      <w:r w:rsidRPr="00860CDD">
        <w:rPr>
          <w:rFonts w:ascii="Times New Roman" w:eastAsia="Times New Roman" w:hAnsi="Times New Roman" w:cs="Times New Roman"/>
          <w:b/>
          <w:bCs/>
          <w:spacing w:val="-1"/>
          <w:position w:val="-1"/>
          <w:lang w:val="is-IS"/>
        </w:rPr>
        <w:t>Ð</w:t>
      </w:r>
      <w:r w:rsidRPr="00860CDD">
        <w:rPr>
          <w:rFonts w:ascii="Times New Roman" w:eastAsia="Times New Roman" w:hAnsi="Times New Roman" w:cs="Times New Roman"/>
          <w:b/>
          <w:bCs/>
          <w:position w:val="-1"/>
          <w:lang w:val="is-IS"/>
        </w:rPr>
        <w:t>S</w:t>
      </w:r>
      <w:r w:rsidRPr="00860CDD">
        <w:rPr>
          <w:rFonts w:ascii="Times New Roman" w:eastAsia="Times New Roman" w:hAnsi="Times New Roman" w:cs="Times New Roman"/>
          <w:b/>
          <w:bCs/>
          <w:spacing w:val="-1"/>
          <w:position w:val="-1"/>
          <w:lang w:val="is-IS"/>
        </w:rPr>
        <w:t>LUT</w:t>
      </w:r>
      <w:r w:rsidRPr="00860CDD">
        <w:rPr>
          <w:rFonts w:ascii="Times New Roman" w:eastAsia="Times New Roman" w:hAnsi="Times New Roman" w:cs="Times New Roman"/>
          <w:b/>
          <w:bCs/>
          <w:spacing w:val="1"/>
          <w:position w:val="-1"/>
          <w:lang w:val="is-IS"/>
        </w:rPr>
        <w:t>I</w:t>
      </w:r>
      <w:r w:rsidRPr="00860CDD">
        <w:rPr>
          <w:rFonts w:ascii="Times New Roman" w:eastAsia="Times New Roman" w:hAnsi="Times New Roman" w:cs="Times New Roman"/>
          <w:b/>
          <w:bCs/>
          <w:spacing w:val="-1"/>
          <w:position w:val="-1"/>
          <w:lang w:val="is-IS"/>
        </w:rPr>
        <w:t>L</w:t>
      </w:r>
      <w:r w:rsidRPr="00860CDD">
        <w:rPr>
          <w:rFonts w:ascii="Times New Roman" w:eastAsia="Times New Roman" w:hAnsi="Times New Roman" w:cs="Times New Roman"/>
          <w:b/>
          <w:bCs/>
          <w:spacing w:val="1"/>
          <w:position w:val="-1"/>
          <w:lang w:val="is-IS"/>
        </w:rPr>
        <w:t>HÖ</w:t>
      </w:r>
      <w:r w:rsidRPr="00860CDD">
        <w:rPr>
          <w:rFonts w:ascii="Times New Roman" w:eastAsia="Times New Roman" w:hAnsi="Times New Roman" w:cs="Times New Roman"/>
          <w:b/>
          <w:bCs/>
          <w:spacing w:val="-4"/>
          <w:position w:val="-1"/>
          <w:lang w:val="is-IS"/>
        </w:rPr>
        <w:t>G</w:t>
      </w:r>
      <w:r w:rsidRPr="00860CDD">
        <w:rPr>
          <w:rFonts w:ascii="Times New Roman" w:eastAsia="Times New Roman" w:hAnsi="Times New Roman" w:cs="Times New Roman"/>
          <w:b/>
          <w:bCs/>
          <w:spacing w:val="-1"/>
          <w:position w:val="-1"/>
          <w:lang w:val="is-IS"/>
        </w:rPr>
        <w:t>UN</w:t>
      </w:r>
    </w:p>
    <w:p w14:paraId="42FE1EB2"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29EC66A9"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6D2B2C9F" w14:textId="77777777" w:rsidR="002C45F9" w:rsidRPr="00860CDD" w:rsidRDefault="002C45F9" w:rsidP="000C4779">
      <w:pPr>
        <w:pBdr>
          <w:top w:val="single" w:sz="4" w:space="1" w:color="auto"/>
          <w:left w:val="single" w:sz="4" w:space="4" w:color="auto"/>
          <w:bottom w:val="single" w:sz="4" w:space="1" w:color="auto"/>
          <w:right w:val="single" w:sz="4" w:space="4" w:color="auto"/>
        </w:pBdr>
        <w:tabs>
          <w:tab w:val="left" w:pos="567"/>
          <w:tab w:val="left" w:pos="780"/>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position w:val="-1"/>
          <w:lang w:val="is-IS"/>
        </w:rPr>
        <w:t>15.</w:t>
      </w:r>
      <w:r w:rsidRPr="00860CDD">
        <w:rPr>
          <w:rFonts w:ascii="Times New Roman" w:eastAsia="Times New Roman" w:hAnsi="Times New Roman" w:cs="Times New Roman"/>
          <w:b/>
          <w:bCs/>
          <w:position w:val="-1"/>
          <w:lang w:val="is-IS"/>
        </w:rPr>
        <w:tab/>
      </w:r>
      <w:r w:rsidRPr="00860CDD">
        <w:rPr>
          <w:rFonts w:ascii="Times New Roman" w:eastAsia="Times New Roman" w:hAnsi="Times New Roman" w:cs="Times New Roman"/>
          <w:b/>
          <w:bCs/>
          <w:spacing w:val="-1"/>
          <w:position w:val="-1"/>
          <w:lang w:val="is-IS"/>
        </w:rPr>
        <w:t>N</w:t>
      </w:r>
      <w:r w:rsidRPr="00860CDD">
        <w:rPr>
          <w:rFonts w:ascii="Times New Roman" w:eastAsia="Times New Roman" w:hAnsi="Times New Roman" w:cs="Times New Roman"/>
          <w:b/>
          <w:bCs/>
          <w:spacing w:val="1"/>
          <w:position w:val="-1"/>
          <w:lang w:val="is-IS"/>
        </w:rPr>
        <w:t>O</w:t>
      </w:r>
      <w:r w:rsidRPr="00860CDD">
        <w:rPr>
          <w:rFonts w:ascii="Times New Roman" w:eastAsia="Times New Roman" w:hAnsi="Times New Roman" w:cs="Times New Roman"/>
          <w:b/>
          <w:bCs/>
          <w:spacing w:val="-1"/>
          <w:position w:val="-1"/>
          <w:lang w:val="is-IS"/>
        </w:rPr>
        <w:t>T</w:t>
      </w:r>
      <w:r w:rsidRPr="00860CDD">
        <w:rPr>
          <w:rFonts w:ascii="Times New Roman" w:eastAsia="Times New Roman" w:hAnsi="Times New Roman" w:cs="Times New Roman"/>
          <w:b/>
          <w:bCs/>
          <w:spacing w:val="1"/>
          <w:position w:val="-1"/>
          <w:lang w:val="is-IS"/>
        </w:rPr>
        <w:t>K</w:t>
      </w:r>
      <w:r w:rsidRPr="00860CDD">
        <w:rPr>
          <w:rFonts w:ascii="Times New Roman" w:eastAsia="Times New Roman" w:hAnsi="Times New Roman" w:cs="Times New Roman"/>
          <w:b/>
          <w:bCs/>
          <w:spacing w:val="-1"/>
          <w:position w:val="-1"/>
          <w:lang w:val="is-IS"/>
        </w:rPr>
        <w:t>UNARLE</w:t>
      </w:r>
      <w:r w:rsidRPr="00860CDD">
        <w:rPr>
          <w:rFonts w:ascii="Times New Roman" w:eastAsia="Times New Roman" w:hAnsi="Times New Roman" w:cs="Times New Roman"/>
          <w:b/>
          <w:bCs/>
          <w:spacing w:val="1"/>
          <w:position w:val="-1"/>
          <w:lang w:val="is-IS"/>
        </w:rPr>
        <w:t>I</w:t>
      </w:r>
      <w:r w:rsidRPr="00860CDD">
        <w:rPr>
          <w:rFonts w:ascii="Times New Roman" w:eastAsia="Times New Roman" w:hAnsi="Times New Roman" w:cs="Times New Roman"/>
          <w:b/>
          <w:bCs/>
          <w:spacing w:val="-1"/>
          <w:position w:val="-1"/>
          <w:lang w:val="is-IS"/>
        </w:rPr>
        <w:t>Ð</w:t>
      </w:r>
      <w:r w:rsidRPr="00860CDD">
        <w:rPr>
          <w:rFonts w:ascii="Times New Roman" w:eastAsia="Times New Roman" w:hAnsi="Times New Roman" w:cs="Times New Roman"/>
          <w:b/>
          <w:bCs/>
          <w:spacing w:val="2"/>
          <w:position w:val="-1"/>
          <w:lang w:val="is-IS"/>
        </w:rPr>
        <w:t>B</w:t>
      </w:r>
      <w:r w:rsidRPr="00860CDD">
        <w:rPr>
          <w:rFonts w:ascii="Times New Roman" w:eastAsia="Times New Roman" w:hAnsi="Times New Roman" w:cs="Times New Roman"/>
          <w:b/>
          <w:bCs/>
          <w:spacing w:val="-1"/>
          <w:position w:val="-1"/>
          <w:lang w:val="is-IS"/>
        </w:rPr>
        <w:t>E</w:t>
      </w:r>
      <w:r w:rsidRPr="00860CDD">
        <w:rPr>
          <w:rFonts w:ascii="Times New Roman" w:eastAsia="Times New Roman" w:hAnsi="Times New Roman" w:cs="Times New Roman"/>
          <w:b/>
          <w:bCs/>
          <w:spacing w:val="1"/>
          <w:position w:val="-1"/>
          <w:lang w:val="is-IS"/>
        </w:rPr>
        <w:t>I</w:t>
      </w:r>
      <w:r w:rsidRPr="00860CDD">
        <w:rPr>
          <w:rFonts w:ascii="Times New Roman" w:eastAsia="Times New Roman" w:hAnsi="Times New Roman" w:cs="Times New Roman"/>
          <w:b/>
          <w:bCs/>
          <w:spacing w:val="-1"/>
          <w:position w:val="-1"/>
          <w:lang w:val="is-IS"/>
        </w:rPr>
        <w:t>N</w:t>
      </w:r>
      <w:r w:rsidRPr="00860CDD">
        <w:rPr>
          <w:rFonts w:ascii="Times New Roman" w:eastAsia="Times New Roman" w:hAnsi="Times New Roman" w:cs="Times New Roman"/>
          <w:b/>
          <w:bCs/>
          <w:spacing w:val="-2"/>
          <w:position w:val="-1"/>
          <w:lang w:val="is-IS"/>
        </w:rPr>
        <w:t>I</w:t>
      </w:r>
      <w:r w:rsidRPr="00860CDD">
        <w:rPr>
          <w:rFonts w:ascii="Times New Roman" w:eastAsia="Times New Roman" w:hAnsi="Times New Roman" w:cs="Times New Roman"/>
          <w:b/>
          <w:bCs/>
          <w:spacing w:val="-1"/>
          <w:position w:val="-1"/>
          <w:lang w:val="is-IS"/>
        </w:rPr>
        <w:t>NGAR</w:t>
      </w:r>
    </w:p>
    <w:p w14:paraId="2C5BB7B0"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55A2B261"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5DA20C1A" w14:textId="77777777" w:rsidR="002C45F9" w:rsidRPr="00860CDD" w:rsidRDefault="002C45F9" w:rsidP="000C4779">
      <w:pPr>
        <w:pBdr>
          <w:top w:val="single" w:sz="4" w:space="1" w:color="auto"/>
          <w:left w:val="single" w:sz="4" w:space="4" w:color="auto"/>
          <w:bottom w:val="single" w:sz="4" w:space="1" w:color="auto"/>
          <w:right w:val="single" w:sz="4" w:space="4" w:color="auto"/>
        </w:pBdr>
        <w:tabs>
          <w:tab w:val="left" w:pos="567"/>
          <w:tab w:val="left" w:pos="780"/>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position w:val="-1"/>
          <w:lang w:val="is-IS"/>
        </w:rPr>
        <w:t>16.</w:t>
      </w:r>
      <w:r w:rsidRPr="00860CDD">
        <w:rPr>
          <w:rFonts w:ascii="Times New Roman" w:eastAsia="Times New Roman" w:hAnsi="Times New Roman" w:cs="Times New Roman"/>
          <w:b/>
          <w:bCs/>
          <w:position w:val="-1"/>
          <w:lang w:val="is-IS"/>
        </w:rPr>
        <w:tab/>
      </w:r>
      <w:r w:rsidRPr="00860CDD">
        <w:rPr>
          <w:rFonts w:ascii="Times New Roman" w:eastAsia="Times New Roman" w:hAnsi="Times New Roman" w:cs="Times New Roman"/>
          <w:b/>
          <w:bCs/>
          <w:spacing w:val="-1"/>
          <w:position w:val="-1"/>
          <w:lang w:val="is-IS"/>
        </w:rPr>
        <w:t>UP</w:t>
      </w:r>
      <w:r w:rsidRPr="00860CDD">
        <w:rPr>
          <w:rFonts w:ascii="Times New Roman" w:eastAsia="Times New Roman" w:hAnsi="Times New Roman" w:cs="Times New Roman"/>
          <w:b/>
          <w:bCs/>
          <w:spacing w:val="2"/>
          <w:position w:val="-1"/>
          <w:lang w:val="is-IS"/>
        </w:rPr>
        <w:t>P</w:t>
      </w:r>
      <w:r w:rsidRPr="00860CDD">
        <w:rPr>
          <w:rFonts w:ascii="Times New Roman" w:eastAsia="Times New Roman" w:hAnsi="Times New Roman" w:cs="Times New Roman"/>
          <w:b/>
          <w:bCs/>
          <w:spacing w:val="-1"/>
          <w:position w:val="-1"/>
          <w:lang w:val="is-IS"/>
        </w:rPr>
        <w:t>L</w:t>
      </w:r>
      <w:r w:rsidRPr="00860CDD">
        <w:rPr>
          <w:rFonts w:ascii="Times New Roman" w:eastAsia="Times New Roman" w:hAnsi="Times New Roman" w:cs="Times New Roman"/>
          <w:b/>
          <w:bCs/>
          <w:spacing w:val="1"/>
          <w:position w:val="-1"/>
          <w:lang w:val="is-IS"/>
        </w:rPr>
        <w:t>Ý</w:t>
      </w:r>
      <w:r w:rsidRPr="00860CDD">
        <w:rPr>
          <w:rFonts w:ascii="Times New Roman" w:eastAsia="Times New Roman" w:hAnsi="Times New Roman" w:cs="Times New Roman"/>
          <w:b/>
          <w:bCs/>
          <w:spacing w:val="-3"/>
          <w:position w:val="-1"/>
          <w:lang w:val="is-IS"/>
        </w:rPr>
        <w:t>S</w:t>
      </w:r>
      <w:r w:rsidRPr="00860CDD">
        <w:rPr>
          <w:rFonts w:ascii="Times New Roman" w:eastAsia="Times New Roman" w:hAnsi="Times New Roman" w:cs="Times New Roman"/>
          <w:b/>
          <w:bCs/>
          <w:spacing w:val="1"/>
          <w:position w:val="-1"/>
          <w:lang w:val="is-IS"/>
        </w:rPr>
        <w:t>I</w:t>
      </w:r>
      <w:r w:rsidRPr="00860CDD">
        <w:rPr>
          <w:rFonts w:ascii="Times New Roman" w:eastAsia="Times New Roman" w:hAnsi="Times New Roman" w:cs="Times New Roman"/>
          <w:b/>
          <w:bCs/>
          <w:spacing w:val="-1"/>
          <w:position w:val="-1"/>
          <w:lang w:val="is-IS"/>
        </w:rPr>
        <w:t>NGA</w:t>
      </w:r>
      <w:r w:rsidRPr="00860CDD">
        <w:rPr>
          <w:rFonts w:ascii="Times New Roman" w:eastAsia="Times New Roman" w:hAnsi="Times New Roman" w:cs="Times New Roman"/>
          <w:b/>
          <w:bCs/>
          <w:position w:val="-1"/>
          <w:lang w:val="is-IS"/>
        </w:rPr>
        <w:t>R</w:t>
      </w:r>
      <w:r w:rsidRPr="00860CDD">
        <w:rPr>
          <w:rFonts w:ascii="Times New Roman" w:eastAsia="Times New Roman" w:hAnsi="Times New Roman" w:cs="Times New Roman"/>
          <w:b/>
          <w:bCs/>
          <w:spacing w:val="-1"/>
          <w:position w:val="-1"/>
          <w:lang w:val="is-IS"/>
        </w:rPr>
        <w:t xml:space="preserve"> </w:t>
      </w:r>
      <w:r w:rsidRPr="00860CDD">
        <w:rPr>
          <w:rFonts w:ascii="Times New Roman" w:eastAsia="Times New Roman" w:hAnsi="Times New Roman" w:cs="Times New Roman"/>
          <w:b/>
          <w:bCs/>
          <w:position w:val="-1"/>
          <w:lang w:val="is-IS"/>
        </w:rPr>
        <w:t>M</w:t>
      </w:r>
      <w:r w:rsidRPr="00860CDD">
        <w:rPr>
          <w:rFonts w:ascii="Times New Roman" w:eastAsia="Times New Roman" w:hAnsi="Times New Roman" w:cs="Times New Roman"/>
          <w:b/>
          <w:bCs/>
          <w:spacing w:val="-1"/>
          <w:position w:val="-1"/>
          <w:lang w:val="is-IS"/>
        </w:rPr>
        <w:t>E</w:t>
      </w:r>
      <w:r w:rsidRPr="00860CDD">
        <w:rPr>
          <w:rFonts w:ascii="Times New Roman" w:eastAsia="Times New Roman" w:hAnsi="Times New Roman" w:cs="Times New Roman"/>
          <w:b/>
          <w:bCs/>
          <w:position w:val="-1"/>
          <w:lang w:val="is-IS"/>
        </w:rPr>
        <w:t>Ð</w:t>
      </w:r>
      <w:r w:rsidRPr="00860CDD">
        <w:rPr>
          <w:rFonts w:ascii="Times New Roman" w:eastAsia="Times New Roman" w:hAnsi="Times New Roman" w:cs="Times New Roman"/>
          <w:b/>
          <w:bCs/>
          <w:spacing w:val="-1"/>
          <w:position w:val="-1"/>
          <w:lang w:val="is-IS"/>
        </w:rPr>
        <w:t xml:space="preserve"> BL</w:t>
      </w:r>
      <w:r w:rsidRPr="00860CDD">
        <w:rPr>
          <w:rFonts w:ascii="Times New Roman" w:eastAsia="Times New Roman" w:hAnsi="Times New Roman" w:cs="Times New Roman"/>
          <w:b/>
          <w:bCs/>
          <w:spacing w:val="1"/>
          <w:position w:val="-1"/>
          <w:lang w:val="is-IS"/>
        </w:rPr>
        <w:t>I</w:t>
      </w:r>
      <w:r w:rsidRPr="00860CDD">
        <w:rPr>
          <w:rFonts w:ascii="Times New Roman" w:eastAsia="Times New Roman" w:hAnsi="Times New Roman" w:cs="Times New Roman"/>
          <w:b/>
          <w:bCs/>
          <w:spacing w:val="-1"/>
          <w:position w:val="-1"/>
          <w:lang w:val="is-IS"/>
        </w:rPr>
        <w:t>NDRALETRI</w:t>
      </w:r>
    </w:p>
    <w:p w14:paraId="2CB72B9F"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0A113500"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highlight w:val="lightGray"/>
          <w:lang w:val="is-IS"/>
        </w:rPr>
        <w:t>Fa</w:t>
      </w:r>
      <w:r w:rsidRPr="00860CDD">
        <w:rPr>
          <w:rFonts w:ascii="Times New Roman" w:eastAsia="Times New Roman" w:hAnsi="Times New Roman" w:cs="Times New Roman"/>
          <w:spacing w:val="1"/>
          <w:highlight w:val="lightGray"/>
          <w:lang w:val="is-IS"/>
        </w:rPr>
        <w:t>l</w:t>
      </w:r>
      <w:r w:rsidRPr="00860CDD">
        <w:rPr>
          <w:rFonts w:ascii="Times New Roman" w:eastAsia="Times New Roman" w:hAnsi="Times New Roman" w:cs="Times New Roman"/>
          <w:spacing w:val="-1"/>
          <w:highlight w:val="lightGray"/>
          <w:lang w:val="is-IS"/>
        </w:rPr>
        <w:t>l</w:t>
      </w:r>
      <w:r w:rsidRPr="00860CDD">
        <w:rPr>
          <w:rFonts w:ascii="Times New Roman" w:eastAsia="Times New Roman" w:hAnsi="Times New Roman" w:cs="Times New Roman"/>
          <w:spacing w:val="1"/>
          <w:highlight w:val="lightGray"/>
          <w:lang w:val="is-IS"/>
        </w:rPr>
        <w:t>i</w:t>
      </w:r>
      <w:r w:rsidRPr="00860CDD">
        <w:rPr>
          <w:rFonts w:ascii="Times New Roman" w:eastAsia="Times New Roman" w:hAnsi="Times New Roman" w:cs="Times New Roman"/>
          <w:spacing w:val="-2"/>
          <w:highlight w:val="lightGray"/>
          <w:lang w:val="is-IS"/>
        </w:rPr>
        <w:t>s</w:t>
      </w:r>
      <w:r w:rsidRPr="00860CDD">
        <w:rPr>
          <w:rFonts w:ascii="Times New Roman" w:eastAsia="Times New Roman" w:hAnsi="Times New Roman" w:cs="Times New Roman"/>
          <w:highlight w:val="lightGray"/>
          <w:lang w:val="is-IS"/>
        </w:rPr>
        <w:t>t</w:t>
      </w:r>
      <w:r w:rsidRPr="00860CDD">
        <w:rPr>
          <w:rFonts w:ascii="Times New Roman" w:eastAsia="Times New Roman" w:hAnsi="Times New Roman" w:cs="Times New Roman"/>
          <w:spacing w:val="1"/>
          <w:highlight w:val="lightGray"/>
          <w:lang w:val="is-IS"/>
        </w:rPr>
        <w:t xml:space="preserve"> </w:t>
      </w:r>
      <w:r w:rsidRPr="00860CDD">
        <w:rPr>
          <w:rFonts w:ascii="Times New Roman" w:eastAsia="Times New Roman" w:hAnsi="Times New Roman" w:cs="Times New Roman"/>
          <w:highlight w:val="lightGray"/>
          <w:lang w:val="is-IS"/>
        </w:rPr>
        <w:t>h</w:t>
      </w:r>
      <w:r w:rsidRPr="00860CDD">
        <w:rPr>
          <w:rFonts w:ascii="Times New Roman" w:eastAsia="Times New Roman" w:hAnsi="Times New Roman" w:cs="Times New Roman"/>
          <w:spacing w:val="-2"/>
          <w:highlight w:val="lightGray"/>
          <w:lang w:val="is-IS"/>
        </w:rPr>
        <w:t>e</w:t>
      </w:r>
      <w:r w:rsidRPr="00860CDD">
        <w:rPr>
          <w:rFonts w:ascii="Times New Roman" w:eastAsia="Times New Roman" w:hAnsi="Times New Roman" w:cs="Times New Roman"/>
          <w:spacing w:val="1"/>
          <w:highlight w:val="lightGray"/>
          <w:lang w:val="is-IS"/>
        </w:rPr>
        <w:t>f</w:t>
      </w:r>
      <w:r w:rsidRPr="00860CDD">
        <w:rPr>
          <w:rFonts w:ascii="Times New Roman" w:eastAsia="Times New Roman" w:hAnsi="Times New Roman" w:cs="Times New Roman"/>
          <w:highlight w:val="lightGray"/>
          <w:lang w:val="is-IS"/>
        </w:rPr>
        <w:t>ur</w:t>
      </w:r>
      <w:r w:rsidRPr="00860CDD">
        <w:rPr>
          <w:rFonts w:ascii="Times New Roman" w:eastAsia="Times New Roman" w:hAnsi="Times New Roman" w:cs="Times New Roman"/>
          <w:spacing w:val="-1"/>
          <w:highlight w:val="lightGray"/>
          <w:lang w:val="is-IS"/>
        </w:rPr>
        <w:t xml:space="preserve"> </w:t>
      </w:r>
      <w:r w:rsidRPr="00860CDD">
        <w:rPr>
          <w:rFonts w:ascii="Times New Roman" w:eastAsia="Times New Roman" w:hAnsi="Times New Roman" w:cs="Times New Roman"/>
          <w:spacing w:val="-2"/>
          <w:highlight w:val="lightGray"/>
          <w:lang w:val="is-IS"/>
        </w:rPr>
        <w:t>v</w:t>
      </w:r>
      <w:r w:rsidRPr="00860CDD">
        <w:rPr>
          <w:rFonts w:ascii="Times New Roman" w:eastAsia="Times New Roman" w:hAnsi="Times New Roman" w:cs="Times New Roman"/>
          <w:highlight w:val="lightGray"/>
          <w:lang w:val="is-IS"/>
        </w:rPr>
        <w:t>e</w:t>
      </w:r>
      <w:r w:rsidRPr="00860CDD">
        <w:rPr>
          <w:rFonts w:ascii="Times New Roman" w:eastAsia="Times New Roman" w:hAnsi="Times New Roman" w:cs="Times New Roman"/>
          <w:spacing w:val="1"/>
          <w:highlight w:val="lightGray"/>
          <w:lang w:val="is-IS"/>
        </w:rPr>
        <w:t>ri</w:t>
      </w:r>
      <w:r w:rsidRPr="00860CDD">
        <w:rPr>
          <w:rFonts w:ascii="Times New Roman" w:eastAsia="Times New Roman" w:hAnsi="Times New Roman" w:cs="Times New Roman"/>
          <w:highlight w:val="lightGray"/>
          <w:lang w:val="is-IS"/>
        </w:rPr>
        <w:t>ð</w:t>
      </w:r>
      <w:r w:rsidRPr="00860CDD">
        <w:rPr>
          <w:rFonts w:ascii="Times New Roman" w:eastAsia="Times New Roman" w:hAnsi="Times New Roman" w:cs="Times New Roman"/>
          <w:spacing w:val="-2"/>
          <w:highlight w:val="lightGray"/>
          <w:lang w:val="is-IS"/>
        </w:rPr>
        <w:t xml:space="preserve"> </w:t>
      </w:r>
      <w:r w:rsidRPr="00860CDD">
        <w:rPr>
          <w:rFonts w:ascii="Times New Roman" w:eastAsia="Times New Roman" w:hAnsi="Times New Roman" w:cs="Times New Roman"/>
          <w:highlight w:val="lightGray"/>
          <w:lang w:val="is-IS"/>
        </w:rPr>
        <w:t>á</w:t>
      </w:r>
      <w:r w:rsidRPr="00860CDD">
        <w:rPr>
          <w:rFonts w:ascii="Times New Roman" w:eastAsia="Times New Roman" w:hAnsi="Times New Roman" w:cs="Times New Roman"/>
          <w:spacing w:val="1"/>
          <w:highlight w:val="lightGray"/>
          <w:lang w:val="is-IS"/>
        </w:rPr>
        <w:t xml:space="preserve"> r</w:t>
      </w:r>
      <w:r w:rsidRPr="00860CDD">
        <w:rPr>
          <w:rFonts w:ascii="Times New Roman" w:eastAsia="Times New Roman" w:hAnsi="Times New Roman" w:cs="Times New Roman"/>
          <w:highlight w:val="lightGray"/>
          <w:lang w:val="is-IS"/>
        </w:rPr>
        <w:t>ök</w:t>
      </w:r>
      <w:r w:rsidRPr="00860CDD">
        <w:rPr>
          <w:rFonts w:ascii="Times New Roman" w:eastAsia="Times New Roman" w:hAnsi="Times New Roman" w:cs="Times New Roman"/>
          <w:spacing w:val="-2"/>
          <w:highlight w:val="lightGray"/>
          <w:lang w:val="is-IS"/>
        </w:rPr>
        <w:t xml:space="preserve"> </w:t>
      </w:r>
      <w:r w:rsidRPr="00860CDD">
        <w:rPr>
          <w:rFonts w:ascii="Times New Roman" w:eastAsia="Times New Roman" w:hAnsi="Times New Roman" w:cs="Times New Roman"/>
          <w:spacing w:val="1"/>
          <w:highlight w:val="lightGray"/>
          <w:lang w:val="is-IS"/>
        </w:rPr>
        <w:t>f</w:t>
      </w:r>
      <w:r w:rsidRPr="00860CDD">
        <w:rPr>
          <w:rFonts w:ascii="Times New Roman" w:eastAsia="Times New Roman" w:hAnsi="Times New Roman" w:cs="Times New Roman"/>
          <w:spacing w:val="-2"/>
          <w:highlight w:val="lightGray"/>
          <w:lang w:val="is-IS"/>
        </w:rPr>
        <w:t>y</w:t>
      </w:r>
      <w:r w:rsidRPr="00860CDD">
        <w:rPr>
          <w:rFonts w:ascii="Times New Roman" w:eastAsia="Times New Roman" w:hAnsi="Times New Roman" w:cs="Times New Roman"/>
          <w:spacing w:val="1"/>
          <w:highlight w:val="lightGray"/>
          <w:lang w:val="is-IS"/>
        </w:rPr>
        <w:t>r</w:t>
      </w:r>
      <w:r w:rsidRPr="00860CDD">
        <w:rPr>
          <w:rFonts w:ascii="Times New Roman" w:eastAsia="Times New Roman" w:hAnsi="Times New Roman" w:cs="Times New Roman"/>
          <w:spacing w:val="-1"/>
          <w:highlight w:val="lightGray"/>
          <w:lang w:val="is-IS"/>
        </w:rPr>
        <w:t>i</w:t>
      </w:r>
      <w:r w:rsidRPr="00860CDD">
        <w:rPr>
          <w:rFonts w:ascii="Times New Roman" w:eastAsia="Times New Roman" w:hAnsi="Times New Roman" w:cs="Times New Roman"/>
          <w:highlight w:val="lightGray"/>
          <w:lang w:val="is-IS"/>
        </w:rPr>
        <w:t>r</w:t>
      </w:r>
      <w:r w:rsidRPr="00860CDD">
        <w:rPr>
          <w:rFonts w:ascii="Times New Roman" w:eastAsia="Times New Roman" w:hAnsi="Times New Roman" w:cs="Times New Roman"/>
          <w:spacing w:val="1"/>
          <w:highlight w:val="lightGray"/>
          <w:lang w:val="is-IS"/>
        </w:rPr>
        <w:t xml:space="preserve"> </w:t>
      </w:r>
      <w:r w:rsidRPr="00860CDD">
        <w:rPr>
          <w:rFonts w:ascii="Times New Roman" w:eastAsia="Times New Roman" w:hAnsi="Times New Roman" w:cs="Times New Roman"/>
          <w:highlight w:val="lightGray"/>
          <w:lang w:val="is-IS"/>
        </w:rPr>
        <w:t>und</w:t>
      </w:r>
      <w:r w:rsidRPr="00860CDD">
        <w:rPr>
          <w:rFonts w:ascii="Times New Roman" w:eastAsia="Times New Roman" w:hAnsi="Times New Roman" w:cs="Times New Roman"/>
          <w:spacing w:val="-2"/>
          <w:highlight w:val="lightGray"/>
          <w:lang w:val="is-IS"/>
        </w:rPr>
        <w:t>a</w:t>
      </w:r>
      <w:r w:rsidRPr="00860CDD">
        <w:rPr>
          <w:rFonts w:ascii="Times New Roman" w:eastAsia="Times New Roman" w:hAnsi="Times New Roman" w:cs="Times New Roman"/>
          <w:highlight w:val="lightGray"/>
          <w:lang w:val="is-IS"/>
        </w:rPr>
        <w:t>nþá</w:t>
      </w:r>
      <w:r w:rsidRPr="00860CDD">
        <w:rPr>
          <w:rFonts w:ascii="Times New Roman" w:eastAsia="Times New Roman" w:hAnsi="Times New Roman" w:cs="Times New Roman"/>
          <w:spacing w:val="-2"/>
          <w:highlight w:val="lightGray"/>
          <w:lang w:val="is-IS"/>
        </w:rPr>
        <w:t>g</w:t>
      </w:r>
      <w:r w:rsidRPr="00860CDD">
        <w:rPr>
          <w:rFonts w:ascii="Times New Roman" w:eastAsia="Times New Roman" w:hAnsi="Times New Roman" w:cs="Times New Roman"/>
          <w:highlight w:val="lightGray"/>
          <w:lang w:val="is-IS"/>
        </w:rPr>
        <w:t xml:space="preserve">u </w:t>
      </w:r>
      <w:r w:rsidRPr="00860CDD">
        <w:rPr>
          <w:rFonts w:ascii="Times New Roman" w:eastAsia="Times New Roman" w:hAnsi="Times New Roman" w:cs="Times New Roman"/>
          <w:spacing w:val="1"/>
          <w:highlight w:val="lightGray"/>
          <w:lang w:val="is-IS"/>
        </w:rPr>
        <w:t>f</w:t>
      </w:r>
      <w:r w:rsidRPr="00860CDD">
        <w:rPr>
          <w:rFonts w:ascii="Times New Roman" w:eastAsia="Times New Roman" w:hAnsi="Times New Roman" w:cs="Times New Roman"/>
          <w:spacing w:val="-2"/>
          <w:highlight w:val="lightGray"/>
          <w:lang w:val="is-IS"/>
        </w:rPr>
        <w:t>r</w:t>
      </w:r>
      <w:r w:rsidRPr="00860CDD">
        <w:rPr>
          <w:rFonts w:ascii="Times New Roman" w:eastAsia="Times New Roman" w:hAnsi="Times New Roman" w:cs="Times New Roman"/>
          <w:highlight w:val="lightGray"/>
          <w:lang w:val="is-IS"/>
        </w:rPr>
        <w:t>á</w:t>
      </w:r>
      <w:r w:rsidRPr="00860CDD">
        <w:rPr>
          <w:rFonts w:ascii="Times New Roman" w:eastAsia="Times New Roman" w:hAnsi="Times New Roman" w:cs="Times New Roman"/>
          <w:spacing w:val="1"/>
          <w:highlight w:val="lightGray"/>
          <w:lang w:val="is-IS"/>
        </w:rPr>
        <w:t xml:space="preserve"> </w:t>
      </w:r>
      <w:r w:rsidRPr="00860CDD">
        <w:rPr>
          <w:rFonts w:ascii="Times New Roman" w:eastAsia="Times New Roman" w:hAnsi="Times New Roman" w:cs="Times New Roman"/>
          <w:spacing w:val="-2"/>
          <w:highlight w:val="lightGray"/>
          <w:lang w:val="is-IS"/>
        </w:rPr>
        <w:t>k</w:t>
      </w:r>
      <w:r w:rsidRPr="00860CDD">
        <w:rPr>
          <w:rFonts w:ascii="Times New Roman" w:eastAsia="Times New Roman" w:hAnsi="Times New Roman" w:cs="Times New Roman"/>
          <w:spacing w:val="1"/>
          <w:highlight w:val="lightGray"/>
          <w:lang w:val="is-IS"/>
        </w:rPr>
        <w:t>r</w:t>
      </w:r>
      <w:r w:rsidRPr="00860CDD">
        <w:rPr>
          <w:rFonts w:ascii="Times New Roman" w:eastAsia="Times New Roman" w:hAnsi="Times New Roman" w:cs="Times New Roman"/>
          <w:highlight w:val="lightGray"/>
          <w:lang w:val="is-IS"/>
        </w:rPr>
        <w:t>ö</w:t>
      </w:r>
      <w:r w:rsidRPr="00860CDD">
        <w:rPr>
          <w:rFonts w:ascii="Times New Roman" w:eastAsia="Times New Roman" w:hAnsi="Times New Roman" w:cs="Times New Roman"/>
          <w:spacing w:val="1"/>
          <w:highlight w:val="lightGray"/>
          <w:lang w:val="is-IS"/>
        </w:rPr>
        <w:t>f</w:t>
      </w:r>
      <w:r w:rsidRPr="00860CDD">
        <w:rPr>
          <w:rFonts w:ascii="Times New Roman" w:eastAsia="Times New Roman" w:hAnsi="Times New Roman" w:cs="Times New Roman"/>
          <w:highlight w:val="lightGray"/>
          <w:lang w:val="is-IS"/>
        </w:rPr>
        <w:t>u um</w:t>
      </w:r>
      <w:r w:rsidRPr="00860CDD">
        <w:rPr>
          <w:rFonts w:ascii="Times New Roman" w:eastAsia="Times New Roman" w:hAnsi="Times New Roman" w:cs="Times New Roman"/>
          <w:spacing w:val="-4"/>
          <w:highlight w:val="lightGray"/>
          <w:lang w:val="is-IS"/>
        </w:rPr>
        <w:t xml:space="preserve"> </w:t>
      </w:r>
      <w:r w:rsidRPr="00860CDD">
        <w:rPr>
          <w:rFonts w:ascii="Times New Roman" w:eastAsia="Times New Roman" w:hAnsi="Times New Roman" w:cs="Times New Roman"/>
          <w:highlight w:val="lightGray"/>
          <w:lang w:val="is-IS"/>
        </w:rPr>
        <w:t>b</w:t>
      </w:r>
      <w:r w:rsidRPr="00860CDD">
        <w:rPr>
          <w:rFonts w:ascii="Times New Roman" w:eastAsia="Times New Roman" w:hAnsi="Times New Roman" w:cs="Times New Roman"/>
          <w:spacing w:val="1"/>
          <w:highlight w:val="lightGray"/>
          <w:lang w:val="is-IS"/>
        </w:rPr>
        <w:t>li</w:t>
      </w:r>
      <w:r w:rsidRPr="00860CDD">
        <w:rPr>
          <w:rFonts w:ascii="Times New Roman" w:eastAsia="Times New Roman" w:hAnsi="Times New Roman" w:cs="Times New Roman"/>
          <w:highlight w:val="lightGray"/>
          <w:lang w:val="is-IS"/>
        </w:rPr>
        <w:t>n</w:t>
      </w:r>
      <w:r w:rsidRPr="00860CDD">
        <w:rPr>
          <w:rFonts w:ascii="Times New Roman" w:eastAsia="Times New Roman" w:hAnsi="Times New Roman" w:cs="Times New Roman"/>
          <w:spacing w:val="-2"/>
          <w:highlight w:val="lightGray"/>
          <w:lang w:val="is-IS"/>
        </w:rPr>
        <w:t>d</w:t>
      </w:r>
      <w:r w:rsidRPr="00860CDD">
        <w:rPr>
          <w:rFonts w:ascii="Times New Roman" w:eastAsia="Times New Roman" w:hAnsi="Times New Roman" w:cs="Times New Roman"/>
          <w:spacing w:val="1"/>
          <w:highlight w:val="lightGray"/>
          <w:lang w:val="is-IS"/>
        </w:rPr>
        <w:t>r</w:t>
      </w:r>
      <w:r w:rsidRPr="00860CDD">
        <w:rPr>
          <w:rFonts w:ascii="Times New Roman" w:eastAsia="Times New Roman" w:hAnsi="Times New Roman" w:cs="Times New Roman"/>
          <w:spacing w:val="-2"/>
          <w:highlight w:val="lightGray"/>
          <w:lang w:val="is-IS"/>
        </w:rPr>
        <w:t>a</w:t>
      </w:r>
      <w:r w:rsidRPr="00860CDD">
        <w:rPr>
          <w:rFonts w:ascii="Times New Roman" w:eastAsia="Times New Roman" w:hAnsi="Times New Roman" w:cs="Times New Roman"/>
          <w:spacing w:val="1"/>
          <w:highlight w:val="lightGray"/>
          <w:lang w:val="is-IS"/>
        </w:rPr>
        <w:t>l</w:t>
      </w:r>
      <w:r w:rsidRPr="00860CDD">
        <w:rPr>
          <w:rFonts w:ascii="Times New Roman" w:eastAsia="Times New Roman" w:hAnsi="Times New Roman" w:cs="Times New Roman"/>
          <w:spacing w:val="-2"/>
          <w:highlight w:val="lightGray"/>
          <w:lang w:val="is-IS"/>
        </w:rPr>
        <w:t>e</w:t>
      </w:r>
      <w:r w:rsidRPr="00860CDD">
        <w:rPr>
          <w:rFonts w:ascii="Times New Roman" w:eastAsia="Times New Roman" w:hAnsi="Times New Roman" w:cs="Times New Roman"/>
          <w:spacing w:val="1"/>
          <w:highlight w:val="lightGray"/>
          <w:lang w:val="is-IS"/>
        </w:rPr>
        <w:t>t</w:t>
      </w:r>
      <w:r w:rsidRPr="00860CDD">
        <w:rPr>
          <w:rFonts w:ascii="Times New Roman" w:eastAsia="Times New Roman" w:hAnsi="Times New Roman" w:cs="Times New Roman"/>
          <w:highlight w:val="lightGray"/>
          <w:lang w:val="is-IS"/>
        </w:rPr>
        <w:t>ur</w:t>
      </w:r>
    </w:p>
    <w:p w14:paraId="512B0A5B"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7B39183A"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58635ABC" w14:textId="77777777" w:rsidR="002C45F9" w:rsidRPr="00860CDD" w:rsidRDefault="002C45F9" w:rsidP="000C4779">
      <w:pPr>
        <w:pBdr>
          <w:top w:val="single" w:sz="4" w:space="1" w:color="auto"/>
          <w:left w:val="single" w:sz="4" w:space="4" w:color="auto"/>
          <w:bottom w:val="single" w:sz="4" w:space="1" w:color="auto"/>
          <w:right w:val="single" w:sz="4" w:space="4" w:color="auto"/>
        </w:pBdr>
        <w:tabs>
          <w:tab w:val="left" w:pos="567"/>
          <w:tab w:val="left" w:pos="920"/>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position w:val="-1"/>
          <w:lang w:val="is-IS"/>
        </w:rPr>
        <w:t>17.</w:t>
      </w:r>
      <w:r w:rsidRPr="00860CDD">
        <w:rPr>
          <w:rFonts w:ascii="Times New Roman" w:eastAsia="Times New Roman" w:hAnsi="Times New Roman" w:cs="Times New Roman"/>
          <w:b/>
          <w:bCs/>
          <w:position w:val="-1"/>
          <w:lang w:val="is-IS"/>
        </w:rPr>
        <w:tab/>
      </w:r>
      <w:r w:rsidRPr="00860CDD">
        <w:rPr>
          <w:rFonts w:ascii="Times New Roman" w:eastAsia="Times New Roman" w:hAnsi="Times New Roman" w:cs="Times New Roman"/>
          <w:b/>
          <w:bCs/>
          <w:spacing w:val="-1"/>
          <w:position w:val="-1"/>
          <w:lang w:val="is-IS"/>
        </w:rPr>
        <w:t>E</w:t>
      </w:r>
      <w:r w:rsidRPr="00860CDD">
        <w:rPr>
          <w:rFonts w:ascii="Times New Roman" w:eastAsia="Times New Roman" w:hAnsi="Times New Roman" w:cs="Times New Roman"/>
          <w:b/>
          <w:bCs/>
          <w:spacing w:val="1"/>
          <w:position w:val="-1"/>
          <w:lang w:val="is-IS"/>
        </w:rPr>
        <w:t>I</w:t>
      </w:r>
      <w:r w:rsidRPr="00860CDD">
        <w:rPr>
          <w:rFonts w:ascii="Times New Roman" w:eastAsia="Times New Roman" w:hAnsi="Times New Roman" w:cs="Times New Roman"/>
          <w:b/>
          <w:bCs/>
          <w:spacing w:val="-1"/>
          <w:position w:val="-1"/>
          <w:lang w:val="is-IS"/>
        </w:rPr>
        <w:t>N</w:t>
      </w:r>
      <w:r w:rsidRPr="00860CDD">
        <w:rPr>
          <w:rFonts w:ascii="Times New Roman" w:eastAsia="Times New Roman" w:hAnsi="Times New Roman" w:cs="Times New Roman"/>
          <w:b/>
          <w:bCs/>
          <w:spacing w:val="1"/>
          <w:position w:val="-1"/>
          <w:lang w:val="is-IS"/>
        </w:rPr>
        <w:t>K</w:t>
      </w:r>
      <w:r w:rsidRPr="00860CDD">
        <w:rPr>
          <w:rFonts w:ascii="Times New Roman" w:eastAsia="Times New Roman" w:hAnsi="Times New Roman" w:cs="Times New Roman"/>
          <w:b/>
          <w:bCs/>
          <w:spacing w:val="-1"/>
          <w:position w:val="-1"/>
          <w:lang w:val="is-IS"/>
        </w:rPr>
        <w:t>V</w:t>
      </w:r>
      <w:r w:rsidRPr="00860CDD">
        <w:rPr>
          <w:rFonts w:ascii="Times New Roman" w:eastAsia="Times New Roman" w:hAnsi="Times New Roman" w:cs="Times New Roman"/>
          <w:b/>
          <w:bCs/>
          <w:position w:val="-1"/>
          <w:lang w:val="is-IS"/>
        </w:rPr>
        <w:t>ÆMT</w:t>
      </w:r>
      <w:r w:rsidRPr="00860CDD">
        <w:rPr>
          <w:rFonts w:ascii="Times New Roman" w:eastAsia="Times New Roman" w:hAnsi="Times New Roman" w:cs="Times New Roman"/>
          <w:b/>
          <w:bCs/>
          <w:spacing w:val="-1"/>
          <w:position w:val="-1"/>
          <w:lang w:val="is-IS"/>
        </w:rPr>
        <w:t xml:space="preserve"> AUÐ</w:t>
      </w:r>
      <w:r w:rsidRPr="00860CDD">
        <w:rPr>
          <w:rFonts w:ascii="Times New Roman" w:eastAsia="Times New Roman" w:hAnsi="Times New Roman" w:cs="Times New Roman"/>
          <w:b/>
          <w:bCs/>
          <w:spacing w:val="1"/>
          <w:position w:val="-1"/>
          <w:lang w:val="is-IS"/>
        </w:rPr>
        <w:t>K</w:t>
      </w:r>
      <w:r w:rsidRPr="00860CDD">
        <w:rPr>
          <w:rFonts w:ascii="Times New Roman" w:eastAsia="Times New Roman" w:hAnsi="Times New Roman" w:cs="Times New Roman"/>
          <w:b/>
          <w:bCs/>
          <w:spacing w:val="-1"/>
          <w:position w:val="-1"/>
          <w:lang w:val="is-IS"/>
        </w:rPr>
        <w:t>E</w:t>
      </w:r>
      <w:r w:rsidRPr="00860CDD">
        <w:rPr>
          <w:rFonts w:ascii="Times New Roman" w:eastAsia="Times New Roman" w:hAnsi="Times New Roman" w:cs="Times New Roman"/>
          <w:b/>
          <w:bCs/>
          <w:spacing w:val="-3"/>
          <w:position w:val="-1"/>
          <w:lang w:val="is-IS"/>
        </w:rPr>
        <w:t>N</w:t>
      </w:r>
      <w:r w:rsidRPr="00860CDD">
        <w:rPr>
          <w:rFonts w:ascii="Times New Roman" w:eastAsia="Times New Roman" w:hAnsi="Times New Roman" w:cs="Times New Roman"/>
          <w:b/>
          <w:bCs/>
          <w:spacing w:val="-1"/>
          <w:position w:val="-1"/>
          <w:lang w:val="is-IS"/>
        </w:rPr>
        <w:t>N</w:t>
      </w:r>
      <w:r w:rsidRPr="00860CDD">
        <w:rPr>
          <w:rFonts w:ascii="Times New Roman" w:eastAsia="Times New Roman" w:hAnsi="Times New Roman" w:cs="Times New Roman"/>
          <w:b/>
          <w:bCs/>
          <w:position w:val="-1"/>
          <w:lang w:val="is-IS"/>
        </w:rPr>
        <w:t>I</w:t>
      </w:r>
      <w:r w:rsidRPr="00860CDD">
        <w:rPr>
          <w:rFonts w:ascii="Times New Roman" w:eastAsia="Times New Roman" w:hAnsi="Times New Roman" w:cs="Times New Roman"/>
          <w:b/>
          <w:bCs/>
          <w:spacing w:val="1"/>
          <w:position w:val="-1"/>
          <w:lang w:val="is-IS"/>
        </w:rPr>
        <w:t xml:space="preserve"> </w:t>
      </w:r>
      <w:r w:rsidRPr="00860CDD">
        <w:rPr>
          <w:rFonts w:ascii="Times New Roman" w:eastAsia="Times New Roman" w:hAnsi="Times New Roman" w:cs="Times New Roman"/>
          <w:b/>
          <w:bCs/>
          <w:position w:val="-1"/>
          <w:lang w:val="is-IS"/>
        </w:rPr>
        <w:t xml:space="preserve">– </w:t>
      </w:r>
      <w:r w:rsidRPr="00860CDD">
        <w:rPr>
          <w:rFonts w:ascii="Times New Roman" w:eastAsia="Times New Roman" w:hAnsi="Times New Roman" w:cs="Times New Roman"/>
          <w:b/>
          <w:bCs/>
          <w:spacing w:val="-1"/>
          <w:position w:val="-1"/>
          <w:lang w:val="is-IS"/>
        </w:rPr>
        <w:t>TV</w:t>
      </w:r>
      <w:r w:rsidRPr="00860CDD">
        <w:rPr>
          <w:rFonts w:ascii="Times New Roman" w:eastAsia="Times New Roman" w:hAnsi="Times New Roman" w:cs="Times New Roman"/>
          <w:b/>
          <w:bCs/>
          <w:spacing w:val="1"/>
          <w:position w:val="-1"/>
          <w:lang w:val="is-IS"/>
        </w:rPr>
        <w:t>Í</w:t>
      </w:r>
      <w:r w:rsidRPr="00860CDD">
        <w:rPr>
          <w:rFonts w:ascii="Times New Roman" w:eastAsia="Times New Roman" w:hAnsi="Times New Roman" w:cs="Times New Roman"/>
          <w:b/>
          <w:bCs/>
          <w:spacing w:val="-1"/>
          <w:position w:val="-1"/>
          <w:lang w:val="is-IS"/>
        </w:rPr>
        <w:t>V</w:t>
      </w:r>
      <w:r w:rsidRPr="00860CDD">
        <w:rPr>
          <w:rFonts w:ascii="Times New Roman" w:eastAsia="Times New Roman" w:hAnsi="Times New Roman" w:cs="Times New Roman"/>
          <w:b/>
          <w:bCs/>
          <w:spacing w:val="1"/>
          <w:position w:val="-1"/>
          <w:lang w:val="is-IS"/>
        </w:rPr>
        <w:t>Í</w:t>
      </w:r>
      <w:r w:rsidRPr="00860CDD">
        <w:rPr>
          <w:rFonts w:ascii="Times New Roman" w:eastAsia="Times New Roman" w:hAnsi="Times New Roman" w:cs="Times New Roman"/>
          <w:b/>
          <w:bCs/>
          <w:spacing w:val="-1"/>
          <w:position w:val="-1"/>
          <w:lang w:val="is-IS"/>
        </w:rPr>
        <w:t>T</w:t>
      </w:r>
      <w:r w:rsidRPr="00860CDD">
        <w:rPr>
          <w:rFonts w:ascii="Times New Roman" w:eastAsia="Times New Roman" w:hAnsi="Times New Roman" w:cs="Times New Roman"/>
          <w:b/>
          <w:bCs/>
          <w:position w:val="-1"/>
          <w:lang w:val="is-IS"/>
        </w:rPr>
        <w:t>T</w:t>
      </w:r>
      <w:r w:rsidRPr="00860CDD">
        <w:rPr>
          <w:rFonts w:ascii="Times New Roman" w:eastAsia="Times New Roman" w:hAnsi="Times New Roman" w:cs="Times New Roman"/>
          <w:b/>
          <w:bCs/>
          <w:spacing w:val="-1"/>
          <w:position w:val="-1"/>
          <w:lang w:val="is-IS"/>
        </w:rPr>
        <w:t xml:space="preserve"> </w:t>
      </w:r>
      <w:r w:rsidRPr="00860CDD">
        <w:rPr>
          <w:rFonts w:ascii="Times New Roman" w:eastAsia="Times New Roman" w:hAnsi="Times New Roman" w:cs="Times New Roman"/>
          <w:b/>
          <w:bCs/>
          <w:position w:val="-1"/>
          <w:lang w:val="is-IS"/>
        </w:rPr>
        <w:t>S</w:t>
      </w:r>
      <w:r w:rsidRPr="00860CDD">
        <w:rPr>
          <w:rFonts w:ascii="Times New Roman" w:eastAsia="Times New Roman" w:hAnsi="Times New Roman" w:cs="Times New Roman"/>
          <w:b/>
          <w:bCs/>
          <w:spacing w:val="-1"/>
          <w:position w:val="-1"/>
          <w:lang w:val="is-IS"/>
        </w:rPr>
        <w:t>TR</w:t>
      </w:r>
      <w:r w:rsidRPr="00860CDD">
        <w:rPr>
          <w:rFonts w:ascii="Times New Roman" w:eastAsia="Times New Roman" w:hAnsi="Times New Roman" w:cs="Times New Roman"/>
          <w:b/>
          <w:bCs/>
          <w:spacing w:val="1"/>
          <w:position w:val="-1"/>
          <w:lang w:val="is-IS"/>
        </w:rPr>
        <w:t>IK</w:t>
      </w:r>
      <w:r w:rsidRPr="00860CDD">
        <w:rPr>
          <w:rFonts w:ascii="Times New Roman" w:eastAsia="Times New Roman" w:hAnsi="Times New Roman" w:cs="Times New Roman"/>
          <w:b/>
          <w:bCs/>
          <w:spacing w:val="-3"/>
          <w:position w:val="-1"/>
          <w:lang w:val="is-IS"/>
        </w:rPr>
        <w:t>A</w:t>
      </w:r>
      <w:r w:rsidRPr="00860CDD">
        <w:rPr>
          <w:rFonts w:ascii="Times New Roman" w:eastAsia="Times New Roman" w:hAnsi="Times New Roman" w:cs="Times New Roman"/>
          <w:b/>
          <w:bCs/>
          <w:position w:val="-1"/>
          <w:lang w:val="is-IS"/>
        </w:rPr>
        <w:t>M</w:t>
      </w:r>
      <w:r w:rsidRPr="00860CDD">
        <w:rPr>
          <w:rFonts w:ascii="Times New Roman" w:eastAsia="Times New Roman" w:hAnsi="Times New Roman" w:cs="Times New Roman"/>
          <w:b/>
          <w:bCs/>
          <w:spacing w:val="-1"/>
          <w:position w:val="-1"/>
          <w:lang w:val="is-IS"/>
        </w:rPr>
        <w:t>ER</w:t>
      </w:r>
      <w:r w:rsidRPr="00860CDD">
        <w:rPr>
          <w:rFonts w:ascii="Times New Roman" w:eastAsia="Times New Roman" w:hAnsi="Times New Roman" w:cs="Times New Roman"/>
          <w:b/>
          <w:bCs/>
          <w:spacing w:val="1"/>
          <w:position w:val="-1"/>
          <w:lang w:val="is-IS"/>
        </w:rPr>
        <w:t>K</w:t>
      </w:r>
      <w:r w:rsidRPr="00860CDD">
        <w:rPr>
          <w:rFonts w:ascii="Times New Roman" w:eastAsia="Times New Roman" w:hAnsi="Times New Roman" w:cs="Times New Roman"/>
          <w:b/>
          <w:bCs/>
          <w:position w:val="-1"/>
          <w:lang w:val="is-IS"/>
        </w:rPr>
        <w:t>I</w:t>
      </w:r>
    </w:p>
    <w:p w14:paraId="769CCD43"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787B83EA"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highlight w:val="lightGray"/>
          <w:lang w:val="is-IS"/>
        </w:rPr>
        <w:t>Á</w:t>
      </w:r>
      <w:r w:rsidRPr="00860CDD">
        <w:rPr>
          <w:rFonts w:ascii="Times New Roman" w:eastAsia="Times New Roman" w:hAnsi="Times New Roman" w:cs="Times New Roman"/>
          <w:spacing w:val="-1"/>
          <w:highlight w:val="lightGray"/>
          <w:lang w:val="is-IS"/>
        </w:rPr>
        <w:t xml:space="preserve"> </w:t>
      </w:r>
      <w:r w:rsidRPr="00860CDD">
        <w:rPr>
          <w:rFonts w:ascii="Times New Roman" w:eastAsia="Times New Roman" w:hAnsi="Times New Roman" w:cs="Times New Roman"/>
          <w:highlight w:val="lightGray"/>
          <w:lang w:val="is-IS"/>
        </w:rPr>
        <w:t>pa</w:t>
      </w:r>
      <w:r w:rsidRPr="00860CDD">
        <w:rPr>
          <w:rFonts w:ascii="Times New Roman" w:eastAsia="Times New Roman" w:hAnsi="Times New Roman" w:cs="Times New Roman"/>
          <w:spacing w:val="-2"/>
          <w:highlight w:val="lightGray"/>
          <w:lang w:val="is-IS"/>
        </w:rPr>
        <w:t>kk</w:t>
      </w:r>
      <w:r w:rsidRPr="00860CDD">
        <w:rPr>
          <w:rFonts w:ascii="Times New Roman" w:eastAsia="Times New Roman" w:hAnsi="Times New Roman" w:cs="Times New Roman"/>
          <w:highlight w:val="lightGray"/>
          <w:lang w:val="is-IS"/>
        </w:rPr>
        <w:t>n</w:t>
      </w:r>
      <w:r w:rsidRPr="00860CDD">
        <w:rPr>
          <w:rFonts w:ascii="Times New Roman" w:eastAsia="Times New Roman" w:hAnsi="Times New Roman" w:cs="Times New Roman"/>
          <w:spacing w:val="1"/>
          <w:highlight w:val="lightGray"/>
          <w:lang w:val="is-IS"/>
        </w:rPr>
        <w:t>i</w:t>
      </w:r>
      <w:r w:rsidRPr="00860CDD">
        <w:rPr>
          <w:rFonts w:ascii="Times New Roman" w:eastAsia="Times New Roman" w:hAnsi="Times New Roman" w:cs="Times New Roman"/>
          <w:highlight w:val="lightGray"/>
          <w:lang w:val="is-IS"/>
        </w:rPr>
        <w:t>n</w:t>
      </w:r>
      <w:r w:rsidRPr="00860CDD">
        <w:rPr>
          <w:rFonts w:ascii="Times New Roman" w:eastAsia="Times New Roman" w:hAnsi="Times New Roman" w:cs="Times New Roman"/>
          <w:spacing w:val="-2"/>
          <w:highlight w:val="lightGray"/>
          <w:lang w:val="is-IS"/>
        </w:rPr>
        <w:t>g</w:t>
      </w:r>
      <w:r w:rsidRPr="00860CDD">
        <w:rPr>
          <w:rFonts w:ascii="Times New Roman" w:eastAsia="Times New Roman" w:hAnsi="Times New Roman" w:cs="Times New Roman"/>
          <w:highlight w:val="lightGray"/>
          <w:lang w:val="is-IS"/>
        </w:rPr>
        <w:t>unni</w:t>
      </w:r>
      <w:r w:rsidRPr="00860CDD">
        <w:rPr>
          <w:rFonts w:ascii="Times New Roman" w:eastAsia="Times New Roman" w:hAnsi="Times New Roman" w:cs="Times New Roman"/>
          <w:spacing w:val="1"/>
          <w:highlight w:val="lightGray"/>
          <w:lang w:val="is-IS"/>
        </w:rPr>
        <w:t xml:space="preserve"> </w:t>
      </w:r>
      <w:r w:rsidRPr="00860CDD">
        <w:rPr>
          <w:rFonts w:ascii="Times New Roman" w:eastAsia="Times New Roman" w:hAnsi="Times New Roman" w:cs="Times New Roman"/>
          <w:highlight w:val="lightGray"/>
          <w:lang w:val="is-IS"/>
        </w:rPr>
        <w:t>er</w:t>
      </w:r>
      <w:r w:rsidRPr="00860CDD">
        <w:rPr>
          <w:rFonts w:ascii="Times New Roman" w:eastAsia="Times New Roman" w:hAnsi="Times New Roman" w:cs="Times New Roman"/>
          <w:spacing w:val="1"/>
          <w:highlight w:val="lightGray"/>
          <w:lang w:val="is-IS"/>
        </w:rPr>
        <w:t xml:space="preserve"> t</w:t>
      </w:r>
      <w:r w:rsidRPr="00860CDD">
        <w:rPr>
          <w:rFonts w:ascii="Times New Roman" w:eastAsia="Times New Roman" w:hAnsi="Times New Roman" w:cs="Times New Roman"/>
          <w:spacing w:val="-2"/>
          <w:highlight w:val="lightGray"/>
          <w:lang w:val="is-IS"/>
        </w:rPr>
        <w:t>v</w:t>
      </w:r>
      <w:r w:rsidRPr="00860CDD">
        <w:rPr>
          <w:rFonts w:ascii="Times New Roman" w:eastAsia="Times New Roman" w:hAnsi="Times New Roman" w:cs="Times New Roman"/>
          <w:spacing w:val="1"/>
          <w:highlight w:val="lightGray"/>
          <w:lang w:val="is-IS"/>
        </w:rPr>
        <w:t>í</w:t>
      </w:r>
      <w:r w:rsidRPr="00860CDD">
        <w:rPr>
          <w:rFonts w:ascii="Times New Roman" w:eastAsia="Times New Roman" w:hAnsi="Times New Roman" w:cs="Times New Roman"/>
          <w:spacing w:val="-2"/>
          <w:highlight w:val="lightGray"/>
          <w:lang w:val="is-IS"/>
        </w:rPr>
        <w:t>v</w:t>
      </w:r>
      <w:r w:rsidRPr="00860CDD">
        <w:rPr>
          <w:rFonts w:ascii="Times New Roman" w:eastAsia="Times New Roman" w:hAnsi="Times New Roman" w:cs="Times New Roman"/>
          <w:spacing w:val="1"/>
          <w:highlight w:val="lightGray"/>
          <w:lang w:val="is-IS"/>
        </w:rPr>
        <w:t>í</w:t>
      </w:r>
      <w:r w:rsidRPr="00860CDD">
        <w:rPr>
          <w:rFonts w:ascii="Times New Roman" w:eastAsia="Times New Roman" w:hAnsi="Times New Roman" w:cs="Times New Roman"/>
          <w:spacing w:val="-1"/>
          <w:highlight w:val="lightGray"/>
          <w:lang w:val="is-IS"/>
        </w:rPr>
        <w:t>t</w:t>
      </w:r>
      <w:r w:rsidRPr="00860CDD">
        <w:rPr>
          <w:rFonts w:ascii="Times New Roman" w:eastAsia="Times New Roman" w:hAnsi="Times New Roman" w:cs="Times New Roman"/>
          <w:highlight w:val="lightGray"/>
          <w:lang w:val="is-IS"/>
        </w:rPr>
        <w:t>t</w:t>
      </w:r>
      <w:r w:rsidRPr="00860CDD">
        <w:rPr>
          <w:rFonts w:ascii="Times New Roman" w:eastAsia="Times New Roman" w:hAnsi="Times New Roman" w:cs="Times New Roman"/>
          <w:spacing w:val="-1"/>
          <w:highlight w:val="lightGray"/>
          <w:lang w:val="is-IS"/>
        </w:rPr>
        <w:t xml:space="preserve"> </w:t>
      </w:r>
      <w:r w:rsidRPr="00860CDD">
        <w:rPr>
          <w:rFonts w:ascii="Times New Roman" w:eastAsia="Times New Roman" w:hAnsi="Times New Roman" w:cs="Times New Roman"/>
          <w:spacing w:val="1"/>
          <w:highlight w:val="lightGray"/>
          <w:lang w:val="is-IS"/>
        </w:rPr>
        <w:t>st</w:t>
      </w:r>
      <w:r w:rsidRPr="00860CDD">
        <w:rPr>
          <w:rFonts w:ascii="Times New Roman" w:eastAsia="Times New Roman" w:hAnsi="Times New Roman" w:cs="Times New Roman"/>
          <w:spacing w:val="-2"/>
          <w:highlight w:val="lightGray"/>
          <w:lang w:val="is-IS"/>
        </w:rPr>
        <w:t>r</w:t>
      </w:r>
      <w:r w:rsidRPr="00860CDD">
        <w:rPr>
          <w:rFonts w:ascii="Times New Roman" w:eastAsia="Times New Roman" w:hAnsi="Times New Roman" w:cs="Times New Roman"/>
          <w:spacing w:val="1"/>
          <w:highlight w:val="lightGray"/>
          <w:lang w:val="is-IS"/>
        </w:rPr>
        <w:t>i</w:t>
      </w:r>
      <w:r w:rsidRPr="00860CDD">
        <w:rPr>
          <w:rFonts w:ascii="Times New Roman" w:eastAsia="Times New Roman" w:hAnsi="Times New Roman" w:cs="Times New Roman"/>
          <w:spacing w:val="-2"/>
          <w:highlight w:val="lightGray"/>
          <w:lang w:val="is-IS"/>
        </w:rPr>
        <w:t>k</w:t>
      </w:r>
      <w:r w:rsidRPr="00860CDD">
        <w:rPr>
          <w:rFonts w:ascii="Times New Roman" w:eastAsia="Times New Roman" w:hAnsi="Times New Roman" w:cs="Times New Roman"/>
          <w:highlight w:val="lightGray"/>
          <w:lang w:val="is-IS"/>
        </w:rPr>
        <w:t>a</w:t>
      </w:r>
      <w:r w:rsidRPr="00860CDD">
        <w:rPr>
          <w:rFonts w:ascii="Times New Roman" w:eastAsia="Times New Roman" w:hAnsi="Times New Roman" w:cs="Times New Roman"/>
          <w:spacing w:val="-4"/>
          <w:highlight w:val="lightGray"/>
          <w:lang w:val="is-IS"/>
        </w:rPr>
        <w:t>m</w:t>
      </w:r>
      <w:r w:rsidRPr="00860CDD">
        <w:rPr>
          <w:rFonts w:ascii="Times New Roman" w:eastAsia="Times New Roman" w:hAnsi="Times New Roman" w:cs="Times New Roman"/>
          <w:highlight w:val="lightGray"/>
          <w:lang w:val="is-IS"/>
        </w:rPr>
        <w:t>e</w:t>
      </w:r>
      <w:r w:rsidRPr="00860CDD">
        <w:rPr>
          <w:rFonts w:ascii="Times New Roman" w:eastAsia="Times New Roman" w:hAnsi="Times New Roman" w:cs="Times New Roman"/>
          <w:spacing w:val="1"/>
          <w:highlight w:val="lightGray"/>
          <w:lang w:val="is-IS"/>
        </w:rPr>
        <w:t>r</w:t>
      </w:r>
      <w:r w:rsidRPr="00860CDD">
        <w:rPr>
          <w:rFonts w:ascii="Times New Roman" w:eastAsia="Times New Roman" w:hAnsi="Times New Roman" w:cs="Times New Roman"/>
          <w:spacing w:val="-2"/>
          <w:highlight w:val="lightGray"/>
          <w:lang w:val="is-IS"/>
        </w:rPr>
        <w:t>k</w:t>
      </w:r>
      <w:r w:rsidRPr="00860CDD">
        <w:rPr>
          <w:rFonts w:ascii="Times New Roman" w:eastAsia="Times New Roman" w:hAnsi="Times New Roman" w:cs="Times New Roman"/>
          <w:highlight w:val="lightGray"/>
          <w:lang w:val="is-IS"/>
        </w:rPr>
        <w:t>i</w:t>
      </w:r>
      <w:r w:rsidRPr="00860CDD">
        <w:rPr>
          <w:rFonts w:ascii="Times New Roman" w:eastAsia="Times New Roman" w:hAnsi="Times New Roman" w:cs="Times New Roman"/>
          <w:spacing w:val="3"/>
          <w:highlight w:val="lightGray"/>
          <w:lang w:val="is-IS"/>
        </w:rPr>
        <w:t xml:space="preserve"> </w:t>
      </w:r>
      <w:r w:rsidRPr="00860CDD">
        <w:rPr>
          <w:rFonts w:ascii="Times New Roman" w:eastAsia="Times New Roman" w:hAnsi="Times New Roman" w:cs="Times New Roman"/>
          <w:spacing w:val="-4"/>
          <w:highlight w:val="lightGray"/>
          <w:lang w:val="is-IS"/>
        </w:rPr>
        <w:t>m</w:t>
      </w:r>
      <w:r w:rsidRPr="00860CDD">
        <w:rPr>
          <w:rFonts w:ascii="Times New Roman" w:eastAsia="Times New Roman" w:hAnsi="Times New Roman" w:cs="Times New Roman"/>
          <w:highlight w:val="lightGray"/>
          <w:lang w:val="is-IS"/>
        </w:rPr>
        <w:t>eð e</w:t>
      </w:r>
      <w:r w:rsidRPr="00860CDD">
        <w:rPr>
          <w:rFonts w:ascii="Times New Roman" w:eastAsia="Times New Roman" w:hAnsi="Times New Roman" w:cs="Times New Roman"/>
          <w:spacing w:val="1"/>
          <w:highlight w:val="lightGray"/>
          <w:lang w:val="is-IS"/>
        </w:rPr>
        <w:t>i</w:t>
      </w:r>
      <w:r w:rsidRPr="00860CDD">
        <w:rPr>
          <w:rFonts w:ascii="Times New Roman" w:eastAsia="Times New Roman" w:hAnsi="Times New Roman" w:cs="Times New Roman"/>
          <w:highlight w:val="lightGray"/>
          <w:lang w:val="is-IS"/>
        </w:rPr>
        <w:t>n</w:t>
      </w:r>
      <w:r w:rsidRPr="00860CDD">
        <w:rPr>
          <w:rFonts w:ascii="Times New Roman" w:eastAsia="Times New Roman" w:hAnsi="Times New Roman" w:cs="Times New Roman"/>
          <w:spacing w:val="-2"/>
          <w:highlight w:val="lightGray"/>
          <w:lang w:val="is-IS"/>
        </w:rPr>
        <w:t>kv</w:t>
      </w:r>
      <w:r w:rsidRPr="00860CDD">
        <w:rPr>
          <w:rFonts w:ascii="Times New Roman" w:eastAsia="Times New Roman" w:hAnsi="Times New Roman" w:cs="Times New Roman"/>
          <w:spacing w:val="2"/>
          <w:highlight w:val="lightGray"/>
          <w:lang w:val="is-IS"/>
        </w:rPr>
        <w:t>æ</w:t>
      </w:r>
      <w:r w:rsidRPr="00860CDD">
        <w:rPr>
          <w:rFonts w:ascii="Times New Roman" w:eastAsia="Times New Roman" w:hAnsi="Times New Roman" w:cs="Times New Roman"/>
          <w:spacing w:val="-4"/>
          <w:highlight w:val="lightGray"/>
          <w:lang w:val="is-IS"/>
        </w:rPr>
        <w:t>m</w:t>
      </w:r>
      <w:r w:rsidRPr="00860CDD">
        <w:rPr>
          <w:rFonts w:ascii="Times New Roman" w:eastAsia="Times New Roman" w:hAnsi="Times New Roman" w:cs="Times New Roman"/>
          <w:highlight w:val="lightGray"/>
          <w:lang w:val="is-IS"/>
        </w:rPr>
        <w:t>u</w:t>
      </w:r>
      <w:r w:rsidRPr="00860CDD">
        <w:rPr>
          <w:rFonts w:ascii="Times New Roman" w:eastAsia="Times New Roman" w:hAnsi="Times New Roman" w:cs="Times New Roman"/>
          <w:spacing w:val="2"/>
          <w:highlight w:val="lightGray"/>
          <w:lang w:val="is-IS"/>
        </w:rPr>
        <w:t xml:space="preserve"> </w:t>
      </w:r>
      <w:r w:rsidRPr="00860CDD">
        <w:rPr>
          <w:rFonts w:ascii="Times New Roman" w:eastAsia="Times New Roman" w:hAnsi="Times New Roman" w:cs="Times New Roman"/>
          <w:highlight w:val="lightGray"/>
          <w:lang w:val="is-IS"/>
        </w:rPr>
        <w:t>auð</w:t>
      </w:r>
      <w:r w:rsidRPr="00860CDD">
        <w:rPr>
          <w:rFonts w:ascii="Times New Roman" w:eastAsia="Times New Roman" w:hAnsi="Times New Roman" w:cs="Times New Roman"/>
          <w:spacing w:val="-2"/>
          <w:highlight w:val="lightGray"/>
          <w:lang w:val="is-IS"/>
        </w:rPr>
        <w:t>k</w:t>
      </w:r>
      <w:r w:rsidRPr="00860CDD">
        <w:rPr>
          <w:rFonts w:ascii="Times New Roman" w:eastAsia="Times New Roman" w:hAnsi="Times New Roman" w:cs="Times New Roman"/>
          <w:highlight w:val="lightGray"/>
          <w:lang w:val="is-IS"/>
        </w:rPr>
        <w:t>enn</w:t>
      </w:r>
      <w:r w:rsidRPr="00860CDD">
        <w:rPr>
          <w:rFonts w:ascii="Times New Roman" w:eastAsia="Times New Roman" w:hAnsi="Times New Roman" w:cs="Times New Roman"/>
          <w:spacing w:val="1"/>
          <w:highlight w:val="lightGray"/>
          <w:lang w:val="is-IS"/>
        </w:rPr>
        <w:t>i</w:t>
      </w:r>
      <w:r w:rsidRPr="00860CDD">
        <w:rPr>
          <w:rFonts w:ascii="Times New Roman" w:eastAsia="Times New Roman" w:hAnsi="Times New Roman" w:cs="Times New Roman"/>
          <w:highlight w:val="lightGray"/>
          <w:lang w:val="is-IS"/>
        </w:rPr>
        <w:t>.</w:t>
      </w:r>
    </w:p>
    <w:p w14:paraId="35809C86"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2201858A"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2F6CD633" w14:textId="77777777" w:rsidR="002C45F9" w:rsidRPr="00860CDD" w:rsidRDefault="002C45F9" w:rsidP="000C4779">
      <w:pPr>
        <w:pBdr>
          <w:top w:val="single" w:sz="4" w:space="1" w:color="auto"/>
          <w:left w:val="single" w:sz="4" w:space="4" w:color="auto"/>
          <w:bottom w:val="single" w:sz="4" w:space="1" w:color="auto"/>
          <w:right w:val="single" w:sz="4" w:space="4" w:color="auto"/>
        </w:pBdr>
        <w:tabs>
          <w:tab w:val="left" w:pos="567"/>
          <w:tab w:val="left" w:pos="920"/>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position w:val="-1"/>
          <w:lang w:val="is-IS"/>
        </w:rPr>
        <w:t>18.</w:t>
      </w:r>
      <w:r w:rsidRPr="00860CDD">
        <w:rPr>
          <w:rFonts w:ascii="Times New Roman" w:eastAsia="Times New Roman" w:hAnsi="Times New Roman" w:cs="Times New Roman"/>
          <w:b/>
          <w:bCs/>
          <w:position w:val="-1"/>
          <w:lang w:val="is-IS"/>
        </w:rPr>
        <w:tab/>
      </w:r>
      <w:r w:rsidRPr="00860CDD">
        <w:rPr>
          <w:rFonts w:ascii="Times New Roman" w:eastAsia="Times New Roman" w:hAnsi="Times New Roman" w:cs="Times New Roman"/>
          <w:b/>
          <w:bCs/>
          <w:spacing w:val="-1"/>
          <w:position w:val="-1"/>
          <w:lang w:val="is-IS"/>
        </w:rPr>
        <w:t>E</w:t>
      </w:r>
      <w:r w:rsidRPr="00860CDD">
        <w:rPr>
          <w:rFonts w:ascii="Times New Roman" w:eastAsia="Times New Roman" w:hAnsi="Times New Roman" w:cs="Times New Roman"/>
          <w:b/>
          <w:bCs/>
          <w:spacing w:val="1"/>
          <w:position w:val="-1"/>
          <w:lang w:val="is-IS"/>
        </w:rPr>
        <w:t>I</w:t>
      </w:r>
      <w:r w:rsidRPr="00860CDD">
        <w:rPr>
          <w:rFonts w:ascii="Times New Roman" w:eastAsia="Times New Roman" w:hAnsi="Times New Roman" w:cs="Times New Roman"/>
          <w:b/>
          <w:bCs/>
          <w:spacing w:val="-1"/>
          <w:position w:val="-1"/>
          <w:lang w:val="is-IS"/>
        </w:rPr>
        <w:t>N</w:t>
      </w:r>
      <w:r w:rsidRPr="00860CDD">
        <w:rPr>
          <w:rFonts w:ascii="Times New Roman" w:eastAsia="Times New Roman" w:hAnsi="Times New Roman" w:cs="Times New Roman"/>
          <w:b/>
          <w:bCs/>
          <w:spacing w:val="1"/>
          <w:position w:val="-1"/>
          <w:lang w:val="is-IS"/>
        </w:rPr>
        <w:t>K</w:t>
      </w:r>
      <w:r w:rsidRPr="00860CDD">
        <w:rPr>
          <w:rFonts w:ascii="Times New Roman" w:eastAsia="Times New Roman" w:hAnsi="Times New Roman" w:cs="Times New Roman"/>
          <w:b/>
          <w:bCs/>
          <w:spacing w:val="-1"/>
          <w:position w:val="-1"/>
          <w:lang w:val="is-IS"/>
        </w:rPr>
        <w:t>V</w:t>
      </w:r>
      <w:r w:rsidRPr="00860CDD">
        <w:rPr>
          <w:rFonts w:ascii="Times New Roman" w:eastAsia="Times New Roman" w:hAnsi="Times New Roman" w:cs="Times New Roman"/>
          <w:b/>
          <w:bCs/>
          <w:position w:val="-1"/>
          <w:lang w:val="is-IS"/>
        </w:rPr>
        <w:t>ÆMT</w:t>
      </w:r>
      <w:r w:rsidRPr="00860CDD">
        <w:rPr>
          <w:rFonts w:ascii="Times New Roman" w:eastAsia="Times New Roman" w:hAnsi="Times New Roman" w:cs="Times New Roman"/>
          <w:b/>
          <w:bCs/>
          <w:spacing w:val="-1"/>
          <w:position w:val="-1"/>
          <w:lang w:val="is-IS"/>
        </w:rPr>
        <w:t xml:space="preserve"> AUÐ</w:t>
      </w:r>
      <w:r w:rsidRPr="00860CDD">
        <w:rPr>
          <w:rFonts w:ascii="Times New Roman" w:eastAsia="Times New Roman" w:hAnsi="Times New Roman" w:cs="Times New Roman"/>
          <w:b/>
          <w:bCs/>
          <w:spacing w:val="1"/>
          <w:position w:val="-1"/>
          <w:lang w:val="is-IS"/>
        </w:rPr>
        <w:t>K</w:t>
      </w:r>
      <w:r w:rsidRPr="00860CDD">
        <w:rPr>
          <w:rFonts w:ascii="Times New Roman" w:eastAsia="Times New Roman" w:hAnsi="Times New Roman" w:cs="Times New Roman"/>
          <w:b/>
          <w:bCs/>
          <w:spacing w:val="-1"/>
          <w:position w:val="-1"/>
          <w:lang w:val="is-IS"/>
        </w:rPr>
        <w:t>E</w:t>
      </w:r>
      <w:r w:rsidRPr="00860CDD">
        <w:rPr>
          <w:rFonts w:ascii="Times New Roman" w:eastAsia="Times New Roman" w:hAnsi="Times New Roman" w:cs="Times New Roman"/>
          <w:b/>
          <w:bCs/>
          <w:spacing w:val="-3"/>
          <w:position w:val="-1"/>
          <w:lang w:val="is-IS"/>
        </w:rPr>
        <w:t>N</w:t>
      </w:r>
      <w:r w:rsidRPr="00860CDD">
        <w:rPr>
          <w:rFonts w:ascii="Times New Roman" w:eastAsia="Times New Roman" w:hAnsi="Times New Roman" w:cs="Times New Roman"/>
          <w:b/>
          <w:bCs/>
          <w:spacing w:val="-1"/>
          <w:position w:val="-1"/>
          <w:lang w:val="is-IS"/>
        </w:rPr>
        <w:t>N</w:t>
      </w:r>
      <w:r w:rsidRPr="00860CDD">
        <w:rPr>
          <w:rFonts w:ascii="Times New Roman" w:eastAsia="Times New Roman" w:hAnsi="Times New Roman" w:cs="Times New Roman"/>
          <w:b/>
          <w:bCs/>
          <w:position w:val="-1"/>
          <w:lang w:val="is-IS"/>
        </w:rPr>
        <w:t>I</w:t>
      </w:r>
      <w:r w:rsidRPr="00860CDD">
        <w:rPr>
          <w:rFonts w:ascii="Times New Roman" w:eastAsia="Times New Roman" w:hAnsi="Times New Roman" w:cs="Times New Roman"/>
          <w:b/>
          <w:bCs/>
          <w:spacing w:val="1"/>
          <w:position w:val="-1"/>
          <w:lang w:val="is-IS"/>
        </w:rPr>
        <w:t xml:space="preserve"> </w:t>
      </w:r>
      <w:r w:rsidRPr="00860CDD">
        <w:rPr>
          <w:rFonts w:ascii="Times New Roman" w:eastAsia="Times New Roman" w:hAnsi="Times New Roman" w:cs="Times New Roman"/>
          <w:b/>
          <w:bCs/>
          <w:position w:val="-1"/>
          <w:lang w:val="is-IS"/>
        </w:rPr>
        <w:t xml:space="preserve">– </w:t>
      </w:r>
      <w:r w:rsidRPr="00860CDD">
        <w:rPr>
          <w:rFonts w:ascii="Times New Roman" w:eastAsia="Times New Roman" w:hAnsi="Times New Roman" w:cs="Times New Roman"/>
          <w:b/>
          <w:bCs/>
          <w:spacing w:val="-1"/>
          <w:position w:val="-1"/>
          <w:lang w:val="is-IS"/>
        </w:rPr>
        <w:t>UP</w:t>
      </w:r>
      <w:r w:rsidRPr="00860CDD">
        <w:rPr>
          <w:rFonts w:ascii="Times New Roman" w:eastAsia="Times New Roman" w:hAnsi="Times New Roman" w:cs="Times New Roman"/>
          <w:b/>
          <w:bCs/>
          <w:spacing w:val="2"/>
          <w:position w:val="-1"/>
          <w:lang w:val="is-IS"/>
        </w:rPr>
        <w:t>P</w:t>
      </w:r>
      <w:r w:rsidRPr="00860CDD">
        <w:rPr>
          <w:rFonts w:ascii="Times New Roman" w:eastAsia="Times New Roman" w:hAnsi="Times New Roman" w:cs="Times New Roman"/>
          <w:b/>
          <w:bCs/>
          <w:spacing w:val="-3"/>
          <w:position w:val="-1"/>
          <w:lang w:val="is-IS"/>
        </w:rPr>
        <w:t>L</w:t>
      </w:r>
      <w:r w:rsidRPr="00860CDD">
        <w:rPr>
          <w:rFonts w:ascii="Times New Roman" w:eastAsia="Times New Roman" w:hAnsi="Times New Roman" w:cs="Times New Roman"/>
          <w:b/>
          <w:bCs/>
          <w:spacing w:val="1"/>
          <w:position w:val="-1"/>
          <w:lang w:val="is-IS"/>
        </w:rPr>
        <w:t>Ý</w:t>
      </w:r>
      <w:r w:rsidRPr="00860CDD">
        <w:rPr>
          <w:rFonts w:ascii="Times New Roman" w:eastAsia="Times New Roman" w:hAnsi="Times New Roman" w:cs="Times New Roman"/>
          <w:b/>
          <w:bCs/>
          <w:position w:val="-1"/>
          <w:lang w:val="is-IS"/>
        </w:rPr>
        <w:t>S</w:t>
      </w:r>
      <w:r w:rsidRPr="00860CDD">
        <w:rPr>
          <w:rFonts w:ascii="Times New Roman" w:eastAsia="Times New Roman" w:hAnsi="Times New Roman" w:cs="Times New Roman"/>
          <w:b/>
          <w:bCs/>
          <w:spacing w:val="1"/>
          <w:position w:val="-1"/>
          <w:lang w:val="is-IS"/>
        </w:rPr>
        <w:t>I</w:t>
      </w:r>
      <w:r w:rsidRPr="00860CDD">
        <w:rPr>
          <w:rFonts w:ascii="Times New Roman" w:eastAsia="Times New Roman" w:hAnsi="Times New Roman" w:cs="Times New Roman"/>
          <w:b/>
          <w:bCs/>
          <w:spacing w:val="-1"/>
          <w:position w:val="-1"/>
          <w:lang w:val="is-IS"/>
        </w:rPr>
        <w:t>NGA</w:t>
      </w:r>
      <w:r w:rsidRPr="00860CDD">
        <w:rPr>
          <w:rFonts w:ascii="Times New Roman" w:eastAsia="Times New Roman" w:hAnsi="Times New Roman" w:cs="Times New Roman"/>
          <w:b/>
          <w:bCs/>
          <w:position w:val="-1"/>
          <w:lang w:val="is-IS"/>
        </w:rPr>
        <w:t>R</w:t>
      </w:r>
      <w:r w:rsidRPr="00860CDD">
        <w:rPr>
          <w:rFonts w:ascii="Times New Roman" w:eastAsia="Times New Roman" w:hAnsi="Times New Roman" w:cs="Times New Roman"/>
          <w:b/>
          <w:bCs/>
          <w:spacing w:val="-1"/>
          <w:position w:val="-1"/>
          <w:lang w:val="is-IS"/>
        </w:rPr>
        <w:t xml:space="preserve"> </w:t>
      </w:r>
      <w:r w:rsidRPr="00860CDD">
        <w:rPr>
          <w:rFonts w:ascii="Times New Roman" w:eastAsia="Times New Roman" w:hAnsi="Times New Roman" w:cs="Times New Roman"/>
          <w:b/>
          <w:bCs/>
          <w:position w:val="-1"/>
          <w:lang w:val="is-IS"/>
        </w:rPr>
        <w:t>S</w:t>
      </w:r>
      <w:r w:rsidRPr="00860CDD">
        <w:rPr>
          <w:rFonts w:ascii="Times New Roman" w:eastAsia="Times New Roman" w:hAnsi="Times New Roman" w:cs="Times New Roman"/>
          <w:b/>
          <w:bCs/>
          <w:spacing w:val="-1"/>
          <w:position w:val="-1"/>
          <w:lang w:val="is-IS"/>
        </w:rPr>
        <w:t>E</w:t>
      </w:r>
      <w:r w:rsidRPr="00860CDD">
        <w:rPr>
          <w:rFonts w:ascii="Times New Roman" w:eastAsia="Times New Roman" w:hAnsi="Times New Roman" w:cs="Times New Roman"/>
          <w:b/>
          <w:bCs/>
          <w:position w:val="-1"/>
          <w:lang w:val="is-IS"/>
        </w:rPr>
        <w:t>M</w:t>
      </w:r>
      <w:r w:rsidRPr="00860CDD">
        <w:rPr>
          <w:rFonts w:ascii="Times New Roman" w:eastAsia="Times New Roman" w:hAnsi="Times New Roman" w:cs="Times New Roman"/>
          <w:b/>
          <w:bCs/>
          <w:spacing w:val="-2"/>
          <w:position w:val="-1"/>
          <w:lang w:val="is-IS"/>
        </w:rPr>
        <w:t xml:space="preserve"> </w:t>
      </w:r>
      <w:r w:rsidRPr="00860CDD">
        <w:rPr>
          <w:rFonts w:ascii="Times New Roman" w:eastAsia="Times New Roman" w:hAnsi="Times New Roman" w:cs="Times New Roman"/>
          <w:b/>
          <w:bCs/>
          <w:spacing w:val="2"/>
          <w:position w:val="-1"/>
          <w:lang w:val="is-IS"/>
        </w:rPr>
        <w:t>F</w:t>
      </w:r>
      <w:r w:rsidRPr="00860CDD">
        <w:rPr>
          <w:rFonts w:ascii="Times New Roman" w:eastAsia="Times New Roman" w:hAnsi="Times New Roman" w:cs="Times New Roman"/>
          <w:b/>
          <w:bCs/>
          <w:spacing w:val="1"/>
          <w:position w:val="-1"/>
          <w:lang w:val="is-IS"/>
        </w:rPr>
        <w:t>Ó</w:t>
      </w:r>
      <w:r w:rsidRPr="00860CDD">
        <w:rPr>
          <w:rFonts w:ascii="Times New Roman" w:eastAsia="Times New Roman" w:hAnsi="Times New Roman" w:cs="Times New Roman"/>
          <w:b/>
          <w:bCs/>
          <w:spacing w:val="-3"/>
          <w:position w:val="-1"/>
          <w:lang w:val="is-IS"/>
        </w:rPr>
        <w:t>L</w:t>
      </w:r>
      <w:r w:rsidRPr="00860CDD">
        <w:rPr>
          <w:rFonts w:ascii="Times New Roman" w:eastAsia="Times New Roman" w:hAnsi="Times New Roman" w:cs="Times New Roman"/>
          <w:b/>
          <w:bCs/>
          <w:position w:val="-1"/>
          <w:lang w:val="is-IS"/>
        </w:rPr>
        <w:t>K</w:t>
      </w:r>
      <w:r w:rsidRPr="00860CDD">
        <w:rPr>
          <w:rFonts w:ascii="Times New Roman" w:eastAsia="Times New Roman" w:hAnsi="Times New Roman" w:cs="Times New Roman"/>
          <w:b/>
          <w:bCs/>
          <w:spacing w:val="1"/>
          <w:position w:val="-1"/>
          <w:lang w:val="is-IS"/>
        </w:rPr>
        <w:t xml:space="preserve"> </w:t>
      </w:r>
      <w:r w:rsidRPr="00860CDD">
        <w:rPr>
          <w:rFonts w:ascii="Times New Roman" w:eastAsia="Times New Roman" w:hAnsi="Times New Roman" w:cs="Times New Roman"/>
          <w:b/>
          <w:bCs/>
          <w:spacing w:val="-1"/>
          <w:position w:val="-1"/>
          <w:lang w:val="is-IS"/>
        </w:rPr>
        <w:t>GETU</w:t>
      </w:r>
      <w:r w:rsidRPr="00860CDD">
        <w:rPr>
          <w:rFonts w:ascii="Times New Roman" w:eastAsia="Times New Roman" w:hAnsi="Times New Roman" w:cs="Times New Roman"/>
          <w:b/>
          <w:bCs/>
          <w:position w:val="-1"/>
          <w:lang w:val="is-IS"/>
        </w:rPr>
        <w:t>R</w:t>
      </w:r>
      <w:r w:rsidRPr="00860CDD">
        <w:rPr>
          <w:rFonts w:ascii="Times New Roman" w:eastAsia="Times New Roman" w:hAnsi="Times New Roman" w:cs="Times New Roman"/>
          <w:b/>
          <w:bCs/>
          <w:spacing w:val="-1"/>
          <w:position w:val="-1"/>
          <w:lang w:val="is-IS"/>
        </w:rPr>
        <w:t xml:space="preserve"> LE</w:t>
      </w:r>
      <w:r w:rsidRPr="00860CDD">
        <w:rPr>
          <w:rFonts w:ascii="Times New Roman" w:eastAsia="Times New Roman" w:hAnsi="Times New Roman" w:cs="Times New Roman"/>
          <w:b/>
          <w:bCs/>
          <w:position w:val="-1"/>
          <w:lang w:val="is-IS"/>
        </w:rPr>
        <w:t>S</w:t>
      </w:r>
      <w:r w:rsidRPr="00860CDD">
        <w:rPr>
          <w:rFonts w:ascii="Times New Roman" w:eastAsia="Times New Roman" w:hAnsi="Times New Roman" w:cs="Times New Roman"/>
          <w:b/>
          <w:bCs/>
          <w:spacing w:val="1"/>
          <w:position w:val="-1"/>
          <w:lang w:val="is-IS"/>
        </w:rPr>
        <w:t>I</w:t>
      </w:r>
      <w:r w:rsidRPr="00860CDD">
        <w:rPr>
          <w:rFonts w:ascii="Times New Roman" w:eastAsia="Times New Roman" w:hAnsi="Times New Roman" w:cs="Times New Roman"/>
          <w:b/>
          <w:bCs/>
          <w:position w:val="-1"/>
          <w:lang w:val="is-IS"/>
        </w:rPr>
        <w:t>Ð</w:t>
      </w:r>
    </w:p>
    <w:p w14:paraId="7D623EE9"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3D146F6C"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 xml:space="preserve">PC </w:t>
      </w:r>
    </w:p>
    <w:p w14:paraId="540368F6"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 xml:space="preserve">SN </w:t>
      </w:r>
    </w:p>
    <w:p w14:paraId="21DE8055"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NN</w:t>
      </w:r>
    </w:p>
    <w:p w14:paraId="6FEE03FC" w14:textId="77777777" w:rsidR="002C45F9" w:rsidRPr="00860CDD" w:rsidRDefault="002C45F9" w:rsidP="000C4779">
      <w:pPr>
        <w:spacing w:after="0" w:line="240" w:lineRule="auto"/>
        <w:rPr>
          <w:rFonts w:ascii="Times New Roman" w:hAnsi="Times New Roman" w:cs="Times New Roman"/>
          <w:lang w:val="is-IS"/>
        </w:rPr>
      </w:pPr>
      <w:r w:rsidRPr="00860CDD">
        <w:rPr>
          <w:rFonts w:ascii="Times New Roman" w:hAnsi="Times New Roman" w:cs="Times New Roman"/>
          <w:lang w:val="is-IS"/>
        </w:rPr>
        <w:br w:type="page"/>
      </w:r>
    </w:p>
    <w:p w14:paraId="191BC2DA" w14:textId="77777777" w:rsidR="002C45F9" w:rsidRPr="00860CDD" w:rsidRDefault="002C45F9" w:rsidP="000C477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spacing w:val="-1"/>
          <w:lang w:val="is-IS"/>
        </w:rPr>
        <w:lastRenderedPageBreak/>
        <w:t>LÁG</w:t>
      </w:r>
      <w:r w:rsidRPr="00860CDD">
        <w:rPr>
          <w:rFonts w:ascii="Times New Roman" w:eastAsia="Times New Roman" w:hAnsi="Times New Roman" w:cs="Times New Roman"/>
          <w:b/>
          <w:bCs/>
          <w:lang w:val="is-IS"/>
        </w:rPr>
        <w:t>M</w:t>
      </w:r>
      <w:r w:rsidRPr="00860CDD">
        <w:rPr>
          <w:rFonts w:ascii="Times New Roman" w:eastAsia="Times New Roman" w:hAnsi="Times New Roman" w:cs="Times New Roman"/>
          <w:b/>
          <w:bCs/>
          <w:spacing w:val="-1"/>
          <w:lang w:val="is-IS"/>
        </w:rPr>
        <w:t>AR</w:t>
      </w:r>
      <w:r w:rsidRPr="00860CDD">
        <w:rPr>
          <w:rFonts w:ascii="Times New Roman" w:eastAsia="Times New Roman" w:hAnsi="Times New Roman" w:cs="Times New Roman"/>
          <w:b/>
          <w:bCs/>
          <w:spacing w:val="1"/>
          <w:lang w:val="is-IS"/>
        </w:rPr>
        <w:t>K</w:t>
      </w:r>
      <w:r w:rsidRPr="00860CDD">
        <w:rPr>
          <w:rFonts w:ascii="Times New Roman" w:eastAsia="Times New Roman" w:hAnsi="Times New Roman" w:cs="Times New Roman"/>
          <w:b/>
          <w:bCs/>
          <w:lang w:val="is-IS"/>
        </w:rPr>
        <w:t xml:space="preserve">S </w:t>
      </w:r>
      <w:r w:rsidRPr="00860CDD">
        <w:rPr>
          <w:rFonts w:ascii="Times New Roman" w:eastAsia="Times New Roman" w:hAnsi="Times New Roman" w:cs="Times New Roman"/>
          <w:b/>
          <w:bCs/>
          <w:spacing w:val="-1"/>
          <w:lang w:val="is-IS"/>
        </w:rPr>
        <w:t>UP</w:t>
      </w:r>
      <w:r w:rsidRPr="00860CDD">
        <w:rPr>
          <w:rFonts w:ascii="Times New Roman" w:eastAsia="Times New Roman" w:hAnsi="Times New Roman" w:cs="Times New Roman"/>
          <w:b/>
          <w:bCs/>
          <w:spacing w:val="2"/>
          <w:lang w:val="is-IS"/>
        </w:rPr>
        <w:t>P</w:t>
      </w:r>
      <w:r w:rsidRPr="00860CDD">
        <w:rPr>
          <w:rFonts w:ascii="Times New Roman" w:eastAsia="Times New Roman" w:hAnsi="Times New Roman" w:cs="Times New Roman"/>
          <w:b/>
          <w:bCs/>
          <w:spacing w:val="-3"/>
          <w:lang w:val="is-IS"/>
        </w:rPr>
        <w:t>L</w:t>
      </w:r>
      <w:r w:rsidRPr="00860CDD">
        <w:rPr>
          <w:rFonts w:ascii="Times New Roman" w:eastAsia="Times New Roman" w:hAnsi="Times New Roman" w:cs="Times New Roman"/>
          <w:b/>
          <w:bCs/>
          <w:spacing w:val="1"/>
          <w:lang w:val="is-IS"/>
        </w:rPr>
        <w:t>Ý</w:t>
      </w:r>
      <w:r w:rsidRPr="00860CDD">
        <w:rPr>
          <w:rFonts w:ascii="Times New Roman" w:eastAsia="Times New Roman" w:hAnsi="Times New Roman" w:cs="Times New Roman"/>
          <w:b/>
          <w:bCs/>
          <w:lang w:val="is-IS"/>
        </w:rPr>
        <w:t>S</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spacing w:val="-3"/>
          <w:lang w:val="is-IS"/>
        </w:rPr>
        <w:t>N</w:t>
      </w:r>
      <w:r w:rsidRPr="00860CDD">
        <w:rPr>
          <w:rFonts w:ascii="Times New Roman" w:eastAsia="Times New Roman" w:hAnsi="Times New Roman" w:cs="Times New Roman"/>
          <w:b/>
          <w:bCs/>
          <w:spacing w:val="-1"/>
          <w:lang w:val="is-IS"/>
        </w:rPr>
        <w:t>GA</w:t>
      </w:r>
      <w:r w:rsidRPr="00860CDD">
        <w:rPr>
          <w:rFonts w:ascii="Times New Roman" w:eastAsia="Times New Roman" w:hAnsi="Times New Roman" w:cs="Times New Roman"/>
          <w:b/>
          <w:bCs/>
          <w:lang w:val="is-IS"/>
        </w:rPr>
        <w:t>R</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lang w:val="is-IS"/>
        </w:rPr>
        <w:t>S</w:t>
      </w:r>
      <w:r w:rsidRPr="00860CDD">
        <w:rPr>
          <w:rFonts w:ascii="Times New Roman" w:eastAsia="Times New Roman" w:hAnsi="Times New Roman" w:cs="Times New Roman"/>
          <w:b/>
          <w:bCs/>
          <w:spacing w:val="-1"/>
          <w:lang w:val="is-IS"/>
        </w:rPr>
        <w:t>E</w:t>
      </w:r>
      <w:r w:rsidRPr="00860CDD">
        <w:rPr>
          <w:rFonts w:ascii="Times New Roman" w:eastAsia="Times New Roman" w:hAnsi="Times New Roman" w:cs="Times New Roman"/>
          <w:b/>
          <w:bCs/>
          <w:lang w:val="is-IS"/>
        </w:rPr>
        <w:t>M</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lang w:val="is-IS"/>
        </w:rPr>
        <w:t>S</w:t>
      </w:r>
      <w:r w:rsidRPr="00860CDD">
        <w:rPr>
          <w:rFonts w:ascii="Times New Roman" w:eastAsia="Times New Roman" w:hAnsi="Times New Roman" w:cs="Times New Roman"/>
          <w:b/>
          <w:bCs/>
          <w:spacing w:val="1"/>
          <w:lang w:val="is-IS"/>
        </w:rPr>
        <w:t>K</w:t>
      </w:r>
      <w:r w:rsidRPr="00860CDD">
        <w:rPr>
          <w:rFonts w:ascii="Times New Roman" w:eastAsia="Times New Roman" w:hAnsi="Times New Roman" w:cs="Times New Roman"/>
          <w:b/>
          <w:bCs/>
          <w:spacing w:val="-1"/>
          <w:lang w:val="is-IS"/>
        </w:rPr>
        <w:t>UL</w:t>
      </w:r>
      <w:r w:rsidRPr="00860CDD">
        <w:rPr>
          <w:rFonts w:ascii="Times New Roman" w:eastAsia="Times New Roman" w:hAnsi="Times New Roman" w:cs="Times New Roman"/>
          <w:b/>
          <w:bCs/>
          <w:lang w:val="is-IS"/>
        </w:rPr>
        <w:t>U</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1"/>
          <w:lang w:val="is-IS"/>
        </w:rPr>
        <w:t>K</w:t>
      </w:r>
      <w:r w:rsidRPr="00860CDD">
        <w:rPr>
          <w:rFonts w:ascii="Times New Roman" w:eastAsia="Times New Roman" w:hAnsi="Times New Roman" w:cs="Times New Roman"/>
          <w:b/>
          <w:bCs/>
          <w:spacing w:val="-1"/>
          <w:lang w:val="is-IS"/>
        </w:rPr>
        <w:t>O</w:t>
      </w:r>
      <w:r w:rsidRPr="00860CDD">
        <w:rPr>
          <w:rFonts w:ascii="Times New Roman" w:eastAsia="Times New Roman" w:hAnsi="Times New Roman" w:cs="Times New Roman"/>
          <w:b/>
          <w:bCs/>
          <w:spacing w:val="-2"/>
          <w:lang w:val="is-IS"/>
        </w:rPr>
        <w:t>M</w:t>
      </w:r>
      <w:r w:rsidRPr="00860CDD">
        <w:rPr>
          <w:rFonts w:ascii="Times New Roman" w:eastAsia="Times New Roman" w:hAnsi="Times New Roman" w:cs="Times New Roman"/>
          <w:b/>
          <w:bCs/>
          <w:lang w:val="is-IS"/>
        </w:rPr>
        <w:t>A</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2"/>
          <w:lang w:val="is-IS"/>
        </w:rPr>
        <w:t>F</w:t>
      </w:r>
      <w:r w:rsidRPr="00860CDD">
        <w:rPr>
          <w:rFonts w:ascii="Times New Roman" w:eastAsia="Times New Roman" w:hAnsi="Times New Roman" w:cs="Times New Roman"/>
          <w:b/>
          <w:bCs/>
          <w:spacing w:val="-1"/>
          <w:lang w:val="is-IS"/>
        </w:rPr>
        <w:t>RA</w:t>
      </w:r>
      <w:r w:rsidRPr="00860CDD">
        <w:rPr>
          <w:rFonts w:ascii="Times New Roman" w:eastAsia="Times New Roman" w:hAnsi="Times New Roman" w:cs="Times New Roman"/>
          <w:b/>
          <w:bCs/>
          <w:lang w:val="is-IS"/>
        </w:rPr>
        <w:t>M</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lang w:val="is-IS"/>
        </w:rPr>
        <w:t>Á</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spacing w:val="-1"/>
          <w:lang w:val="is-IS"/>
        </w:rPr>
        <w:t>NNR</w:t>
      </w:r>
      <w:r w:rsidRPr="00860CDD">
        <w:rPr>
          <w:rFonts w:ascii="Times New Roman" w:eastAsia="Times New Roman" w:hAnsi="Times New Roman" w:cs="Times New Roman"/>
          <w:b/>
          <w:bCs/>
          <w:lang w:val="is-IS"/>
        </w:rPr>
        <w:t>I</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1"/>
          <w:lang w:val="is-IS"/>
        </w:rPr>
        <w:t>U</w:t>
      </w:r>
      <w:r w:rsidRPr="00860CDD">
        <w:rPr>
          <w:rFonts w:ascii="Times New Roman" w:eastAsia="Times New Roman" w:hAnsi="Times New Roman" w:cs="Times New Roman"/>
          <w:b/>
          <w:bCs/>
          <w:spacing w:val="-2"/>
          <w:lang w:val="is-IS"/>
        </w:rPr>
        <w:t>M</w:t>
      </w:r>
      <w:r w:rsidRPr="00860CDD">
        <w:rPr>
          <w:rFonts w:ascii="Times New Roman" w:eastAsia="Times New Roman" w:hAnsi="Times New Roman" w:cs="Times New Roman"/>
          <w:b/>
          <w:bCs/>
          <w:spacing w:val="-1"/>
          <w:lang w:val="is-IS"/>
        </w:rPr>
        <w:t>BÚÐU</w:t>
      </w:r>
      <w:r w:rsidRPr="00860CDD">
        <w:rPr>
          <w:rFonts w:ascii="Times New Roman" w:eastAsia="Times New Roman" w:hAnsi="Times New Roman" w:cs="Times New Roman"/>
          <w:b/>
          <w:bCs/>
          <w:lang w:val="is-IS"/>
        </w:rPr>
        <w:t>M</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spacing w:val="1"/>
          <w:lang w:val="is-IS"/>
        </w:rPr>
        <w:t>Í</w:t>
      </w:r>
      <w:r w:rsidRPr="00860CDD">
        <w:rPr>
          <w:rFonts w:ascii="Times New Roman" w:eastAsia="Times New Roman" w:hAnsi="Times New Roman" w:cs="Times New Roman"/>
          <w:b/>
          <w:bCs/>
          <w:spacing w:val="-1"/>
          <w:lang w:val="is-IS"/>
        </w:rPr>
        <w:t>T</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spacing w:val="-1"/>
          <w:lang w:val="is-IS"/>
        </w:rPr>
        <w:t>LL</w:t>
      </w:r>
      <w:r w:rsidRPr="00860CDD">
        <w:rPr>
          <w:rFonts w:ascii="Times New Roman" w:eastAsia="Times New Roman" w:hAnsi="Times New Roman" w:cs="Times New Roman"/>
          <w:b/>
          <w:bCs/>
          <w:lang w:val="is-IS"/>
        </w:rPr>
        <w:t xml:space="preserve">A </w:t>
      </w:r>
      <w:r w:rsidRPr="00860CDD">
        <w:rPr>
          <w:rFonts w:ascii="Times New Roman" w:eastAsia="Times New Roman" w:hAnsi="Times New Roman" w:cs="Times New Roman"/>
          <w:b/>
          <w:bCs/>
          <w:spacing w:val="-1"/>
          <w:lang w:val="is-IS"/>
        </w:rPr>
        <w:t>E</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spacing w:val="-1"/>
          <w:lang w:val="is-IS"/>
        </w:rPr>
        <w:t>N</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spacing w:val="-1"/>
          <w:lang w:val="is-IS"/>
        </w:rPr>
        <w:t>NG</w:t>
      </w:r>
      <w:r w:rsidRPr="00860CDD">
        <w:rPr>
          <w:rFonts w:ascii="Times New Roman" w:eastAsia="Times New Roman" w:hAnsi="Times New Roman" w:cs="Times New Roman"/>
          <w:b/>
          <w:bCs/>
          <w:lang w:val="is-IS"/>
        </w:rPr>
        <w:t>A</w:t>
      </w:r>
    </w:p>
    <w:p w14:paraId="590ED2AD" w14:textId="77777777" w:rsidR="002C45F9" w:rsidRPr="00860CDD" w:rsidRDefault="002C45F9" w:rsidP="000C477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lang w:val="is-IS"/>
        </w:rPr>
      </w:pPr>
    </w:p>
    <w:p w14:paraId="28B51A81" w14:textId="77777777" w:rsidR="002C45F9" w:rsidRPr="00860CDD" w:rsidRDefault="002C45F9" w:rsidP="000C477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spacing w:val="1"/>
          <w:position w:val="-1"/>
          <w:lang w:val="is-IS"/>
        </w:rPr>
        <w:t>H</w:t>
      </w:r>
      <w:r w:rsidRPr="00860CDD">
        <w:rPr>
          <w:rFonts w:ascii="Times New Roman" w:eastAsia="Times New Roman" w:hAnsi="Times New Roman" w:cs="Times New Roman"/>
          <w:b/>
          <w:bCs/>
          <w:spacing w:val="-1"/>
          <w:position w:val="-1"/>
          <w:lang w:val="is-IS"/>
        </w:rPr>
        <w:t>ETTUGLA</w:t>
      </w:r>
      <w:r w:rsidRPr="00860CDD">
        <w:rPr>
          <w:rFonts w:ascii="Times New Roman" w:eastAsia="Times New Roman" w:hAnsi="Times New Roman" w:cs="Times New Roman"/>
          <w:b/>
          <w:bCs/>
          <w:position w:val="-1"/>
          <w:lang w:val="is-IS"/>
        </w:rPr>
        <w:t>S</w:t>
      </w:r>
    </w:p>
    <w:p w14:paraId="46C690AB"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4AA8C6BD"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47DD199A" w14:textId="77777777" w:rsidR="002C45F9" w:rsidRPr="00860CDD" w:rsidRDefault="002C45F9" w:rsidP="000C4779">
      <w:pPr>
        <w:pBdr>
          <w:top w:val="single" w:sz="4" w:space="1" w:color="auto"/>
          <w:left w:val="single" w:sz="4" w:space="4" w:color="auto"/>
          <w:bottom w:val="single" w:sz="4" w:space="1" w:color="auto"/>
          <w:right w:val="single" w:sz="4" w:space="4" w:color="auto"/>
        </w:pBdr>
        <w:tabs>
          <w:tab w:val="left" w:pos="567"/>
          <w:tab w:val="left" w:pos="920"/>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position w:val="-1"/>
          <w:lang w:val="is-IS"/>
        </w:rPr>
        <w:t>1.</w:t>
      </w:r>
      <w:r w:rsidRPr="00860CDD">
        <w:rPr>
          <w:rFonts w:ascii="Times New Roman" w:eastAsia="Times New Roman" w:hAnsi="Times New Roman" w:cs="Times New Roman"/>
          <w:b/>
          <w:bCs/>
          <w:position w:val="-1"/>
          <w:lang w:val="is-IS"/>
        </w:rPr>
        <w:tab/>
      </w:r>
      <w:r w:rsidRPr="00860CDD">
        <w:rPr>
          <w:rFonts w:ascii="Times New Roman" w:eastAsia="Times New Roman" w:hAnsi="Times New Roman" w:cs="Times New Roman"/>
          <w:b/>
          <w:bCs/>
          <w:spacing w:val="1"/>
          <w:position w:val="-1"/>
          <w:lang w:val="is-IS"/>
        </w:rPr>
        <w:t>H</w:t>
      </w:r>
      <w:r w:rsidRPr="00860CDD">
        <w:rPr>
          <w:rFonts w:ascii="Times New Roman" w:eastAsia="Times New Roman" w:hAnsi="Times New Roman" w:cs="Times New Roman"/>
          <w:b/>
          <w:bCs/>
          <w:spacing w:val="-1"/>
          <w:position w:val="-1"/>
          <w:lang w:val="is-IS"/>
        </w:rPr>
        <w:t>E</w:t>
      </w:r>
      <w:r w:rsidRPr="00860CDD">
        <w:rPr>
          <w:rFonts w:ascii="Times New Roman" w:eastAsia="Times New Roman" w:hAnsi="Times New Roman" w:cs="Times New Roman"/>
          <w:b/>
          <w:bCs/>
          <w:position w:val="-1"/>
          <w:lang w:val="is-IS"/>
        </w:rPr>
        <w:t>I</w:t>
      </w:r>
      <w:r w:rsidRPr="00860CDD">
        <w:rPr>
          <w:rFonts w:ascii="Times New Roman" w:eastAsia="Times New Roman" w:hAnsi="Times New Roman" w:cs="Times New Roman"/>
          <w:b/>
          <w:bCs/>
          <w:spacing w:val="-1"/>
          <w:position w:val="-1"/>
          <w:lang w:val="is-IS"/>
        </w:rPr>
        <w:t>T</w:t>
      </w:r>
      <w:r w:rsidRPr="00860CDD">
        <w:rPr>
          <w:rFonts w:ascii="Times New Roman" w:eastAsia="Times New Roman" w:hAnsi="Times New Roman" w:cs="Times New Roman"/>
          <w:b/>
          <w:bCs/>
          <w:position w:val="-1"/>
          <w:lang w:val="is-IS"/>
        </w:rPr>
        <w:t>I</w:t>
      </w:r>
      <w:r w:rsidRPr="00860CDD">
        <w:rPr>
          <w:rFonts w:ascii="Times New Roman" w:eastAsia="Times New Roman" w:hAnsi="Times New Roman" w:cs="Times New Roman"/>
          <w:b/>
          <w:bCs/>
          <w:spacing w:val="1"/>
          <w:position w:val="-1"/>
          <w:lang w:val="is-IS"/>
        </w:rPr>
        <w:t xml:space="preserve"> </w:t>
      </w:r>
      <w:r w:rsidRPr="00860CDD">
        <w:rPr>
          <w:rFonts w:ascii="Times New Roman" w:eastAsia="Times New Roman" w:hAnsi="Times New Roman" w:cs="Times New Roman"/>
          <w:b/>
          <w:bCs/>
          <w:spacing w:val="-3"/>
          <w:position w:val="-1"/>
          <w:lang w:val="is-IS"/>
        </w:rPr>
        <w:t>L</w:t>
      </w:r>
      <w:r w:rsidRPr="00860CDD">
        <w:rPr>
          <w:rFonts w:ascii="Times New Roman" w:eastAsia="Times New Roman" w:hAnsi="Times New Roman" w:cs="Times New Roman"/>
          <w:b/>
          <w:bCs/>
          <w:spacing w:val="-1"/>
          <w:position w:val="-1"/>
          <w:lang w:val="is-IS"/>
        </w:rPr>
        <w:t>Y</w:t>
      </w:r>
      <w:r w:rsidRPr="00860CDD">
        <w:rPr>
          <w:rFonts w:ascii="Times New Roman" w:eastAsia="Times New Roman" w:hAnsi="Times New Roman" w:cs="Times New Roman"/>
          <w:b/>
          <w:bCs/>
          <w:spacing w:val="2"/>
          <w:position w:val="-1"/>
          <w:lang w:val="is-IS"/>
        </w:rPr>
        <w:t>F</w:t>
      </w:r>
      <w:r w:rsidRPr="00860CDD">
        <w:rPr>
          <w:rFonts w:ascii="Times New Roman" w:eastAsia="Times New Roman" w:hAnsi="Times New Roman" w:cs="Times New Roman"/>
          <w:b/>
          <w:bCs/>
          <w:position w:val="-1"/>
          <w:lang w:val="is-IS"/>
        </w:rPr>
        <w:t>S</w:t>
      </w:r>
      <w:r w:rsidRPr="00860CDD">
        <w:rPr>
          <w:rFonts w:ascii="Times New Roman" w:eastAsia="Times New Roman" w:hAnsi="Times New Roman" w:cs="Times New Roman"/>
          <w:b/>
          <w:bCs/>
          <w:spacing w:val="-3"/>
          <w:position w:val="-1"/>
          <w:lang w:val="is-IS"/>
        </w:rPr>
        <w:t xml:space="preserve"> </w:t>
      </w:r>
      <w:r w:rsidRPr="00860CDD">
        <w:rPr>
          <w:rFonts w:ascii="Times New Roman" w:eastAsia="Times New Roman" w:hAnsi="Times New Roman" w:cs="Times New Roman"/>
          <w:b/>
          <w:bCs/>
          <w:spacing w:val="1"/>
          <w:position w:val="-1"/>
          <w:lang w:val="is-IS"/>
        </w:rPr>
        <w:t>O</w:t>
      </w:r>
      <w:r w:rsidRPr="00860CDD">
        <w:rPr>
          <w:rFonts w:ascii="Times New Roman" w:eastAsia="Times New Roman" w:hAnsi="Times New Roman" w:cs="Times New Roman"/>
          <w:b/>
          <w:bCs/>
          <w:position w:val="-1"/>
          <w:lang w:val="is-IS"/>
        </w:rPr>
        <w:t>G</w:t>
      </w:r>
      <w:r w:rsidRPr="00860CDD">
        <w:rPr>
          <w:rFonts w:ascii="Times New Roman" w:eastAsia="Times New Roman" w:hAnsi="Times New Roman" w:cs="Times New Roman"/>
          <w:b/>
          <w:bCs/>
          <w:spacing w:val="-1"/>
          <w:position w:val="-1"/>
          <w:lang w:val="is-IS"/>
        </w:rPr>
        <w:t xml:space="preserve"> </w:t>
      </w:r>
      <w:r w:rsidRPr="00860CDD">
        <w:rPr>
          <w:rFonts w:ascii="Times New Roman" w:eastAsia="Times New Roman" w:hAnsi="Times New Roman" w:cs="Times New Roman"/>
          <w:b/>
          <w:bCs/>
          <w:position w:val="-1"/>
          <w:lang w:val="is-IS"/>
        </w:rPr>
        <w:t>Í</w:t>
      </w:r>
      <w:r w:rsidRPr="00860CDD">
        <w:rPr>
          <w:rFonts w:ascii="Times New Roman" w:eastAsia="Times New Roman" w:hAnsi="Times New Roman" w:cs="Times New Roman"/>
          <w:b/>
          <w:bCs/>
          <w:spacing w:val="-1"/>
          <w:position w:val="-1"/>
          <w:lang w:val="is-IS"/>
        </w:rPr>
        <w:t>KO</w:t>
      </w:r>
      <w:r w:rsidRPr="00860CDD">
        <w:rPr>
          <w:rFonts w:ascii="Times New Roman" w:eastAsia="Times New Roman" w:hAnsi="Times New Roman" w:cs="Times New Roman"/>
          <w:b/>
          <w:bCs/>
          <w:spacing w:val="-2"/>
          <w:position w:val="-1"/>
          <w:lang w:val="is-IS"/>
        </w:rPr>
        <w:t>M</w:t>
      </w:r>
      <w:r w:rsidRPr="00860CDD">
        <w:rPr>
          <w:rFonts w:ascii="Times New Roman" w:eastAsia="Times New Roman" w:hAnsi="Times New Roman" w:cs="Times New Roman"/>
          <w:b/>
          <w:bCs/>
          <w:spacing w:val="-1"/>
          <w:position w:val="-1"/>
          <w:lang w:val="is-IS"/>
        </w:rPr>
        <w:t>ULE</w:t>
      </w:r>
      <w:r w:rsidRPr="00860CDD">
        <w:rPr>
          <w:rFonts w:ascii="Times New Roman" w:eastAsia="Times New Roman" w:hAnsi="Times New Roman" w:cs="Times New Roman"/>
          <w:b/>
          <w:bCs/>
          <w:position w:val="-1"/>
          <w:lang w:val="is-IS"/>
        </w:rPr>
        <w:t>I</w:t>
      </w:r>
      <w:r w:rsidRPr="00860CDD">
        <w:rPr>
          <w:rFonts w:ascii="Times New Roman" w:eastAsia="Times New Roman" w:hAnsi="Times New Roman" w:cs="Times New Roman"/>
          <w:b/>
          <w:bCs/>
          <w:spacing w:val="-1"/>
          <w:position w:val="-1"/>
          <w:lang w:val="is-IS"/>
        </w:rPr>
        <w:t>Ð</w:t>
      </w:r>
      <w:r w:rsidRPr="00860CDD">
        <w:rPr>
          <w:rFonts w:ascii="Times New Roman" w:eastAsia="Times New Roman" w:hAnsi="Times New Roman" w:cs="Times New Roman"/>
          <w:b/>
          <w:bCs/>
          <w:spacing w:val="1"/>
          <w:position w:val="-1"/>
          <w:lang w:val="is-IS"/>
        </w:rPr>
        <w:t>(</w:t>
      </w:r>
      <w:r w:rsidRPr="00860CDD">
        <w:rPr>
          <w:rFonts w:ascii="Times New Roman" w:eastAsia="Times New Roman" w:hAnsi="Times New Roman" w:cs="Times New Roman"/>
          <w:b/>
          <w:bCs/>
          <w:position w:val="-1"/>
          <w:lang w:val="is-IS"/>
        </w:rPr>
        <w:t>I</w:t>
      </w:r>
      <w:r w:rsidRPr="00860CDD">
        <w:rPr>
          <w:rFonts w:ascii="Times New Roman" w:eastAsia="Times New Roman" w:hAnsi="Times New Roman" w:cs="Times New Roman"/>
          <w:b/>
          <w:bCs/>
          <w:spacing w:val="-1"/>
          <w:position w:val="-1"/>
          <w:lang w:val="is-IS"/>
        </w:rPr>
        <w:t>R</w:t>
      </w:r>
      <w:r w:rsidRPr="00860CDD">
        <w:rPr>
          <w:rFonts w:ascii="Times New Roman" w:eastAsia="Times New Roman" w:hAnsi="Times New Roman" w:cs="Times New Roman"/>
          <w:b/>
          <w:bCs/>
          <w:position w:val="-1"/>
          <w:lang w:val="is-IS"/>
        </w:rPr>
        <w:t>)</w:t>
      </w:r>
    </w:p>
    <w:p w14:paraId="082BF3BA"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1931E4B0" w14:textId="4A748456" w:rsidR="002C45F9" w:rsidRPr="00860CDD" w:rsidRDefault="002C45F9" w:rsidP="000C4779">
      <w:pPr>
        <w:tabs>
          <w:tab w:val="left" w:pos="567"/>
        </w:tabs>
        <w:spacing w:after="0" w:line="240" w:lineRule="auto"/>
        <w:rPr>
          <w:rFonts w:ascii="Times New Roman" w:eastAsia="Times New Roman" w:hAnsi="Times New Roman" w:cs="Times New Roman"/>
          <w:lang w:val="is-IS"/>
        </w:rPr>
      </w:pPr>
      <w:del w:id="49" w:author="GM" w:date="2025-11-24T15:45:00Z">
        <w:r w:rsidRPr="00860CDD" w:rsidDel="000D082B">
          <w:rPr>
            <w:rFonts w:ascii="Times New Roman" w:eastAsia="Times New Roman" w:hAnsi="Times New Roman" w:cs="Times New Roman"/>
            <w:lang w:val="is-IS"/>
          </w:rPr>
          <w:delText>Tofidence</w:delText>
        </w:r>
      </w:del>
      <w:ins w:id="50" w:author="GM" w:date="2025-11-24T17:16:00Z">
        <w:r w:rsidR="00454648">
          <w:rPr>
            <w:rFonts w:ascii="Times New Roman" w:eastAsia="Times New Roman" w:hAnsi="Times New Roman" w:cs="Times New Roman"/>
            <w:lang w:val="is-IS"/>
          </w:rPr>
          <w:t>Tocilizumab STADA</w:t>
        </w:r>
      </w:ins>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20 mg/</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þy</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ni</w:t>
      </w:r>
    </w:p>
    <w:p w14:paraId="2A1EFDAB"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w:t>
      </w:r>
    </w:p>
    <w:p w14:paraId="01F658C6"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2"/>
          <w:lang w:val="is-IS"/>
        </w:rPr>
        <w:t>v.</w:t>
      </w:r>
    </w:p>
    <w:p w14:paraId="62B85AA0"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55799CE5"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3584D5D5" w14:textId="77777777" w:rsidR="002C45F9" w:rsidRPr="00860CDD" w:rsidRDefault="002C45F9" w:rsidP="000C4779">
      <w:pPr>
        <w:pBdr>
          <w:top w:val="single" w:sz="4" w:space="1" w:color="auto"/>
          <w:left w:val="single" w:sz="4" w:space="4" w:color="auto"/>
          <w:bottom w:val="single" w:sz="4" w:space="1" w:color="auto"/>
          <w:right w:val="single" w:sz="4" w:space="4" w:color="auto"/>
        </w:pBdr>
        <w:tabs>
          <w:tab w:val="left" w:pos="567"/>
          <w:tab w:val="left" w:pos="920"/>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position w:val="-1"/>
          <w:lang w:val="is-IS"/>
        </w:rPr>
        <w:t>2.</w:t>
      </w:r>
      <w:r w:rsidRPr="00860CDD">
        <w:rPr>
          <w:rFonts w:ascii="Times New Roman" w:eastAsia="Times New Roman" w:hAnsi="Times New Roman" w:cs="Times New Roman"/>
          <w:b/>
          <w:bCs/>
          <w:position w:val="-1"/>
          <w:lang w:val="is-IS"/>
        </w:rPr>
        <w:tab/>
      </w:r>
      <w:r w:rsidRPr="00860CDD">
        <w:rPr>
          <w:rFonts w:ascii="Times New Roman" w:eastAsia="Times New Roman" w:hAnsi="Times New Roman" w:cs="Times New Roman"/>
          <w:b/>
          <w:bCs/>
          <w:spacing w:val="-1"/>
          <w:position w:val="-1"/>
          <w:lang w:val="is-IS"/>
        </w:rPr>
        <w:t>AÐ</w:t>
      </w:r>
      <w:r w:rsidRPr="00860CDD">
        <w:rPr>
          <w:rFonts w:ascii="Times New Roman" w:eastAsia="Times New Roman" w:hAnsi="Times New Roman" w:cs="Times New Roman"/>
          <w:b/>
          <w:bCs/>
          <w:spacing w:val="2"/>
          <w:position w:val="-1"/>
          <w:lang w:val="is-IS"/>
        </w:rPr>
        <w:t>F</w:t>
      </w:r>
      <w:r w:rsidRPr="00860CDD">
        <w:rPr>
          <w:rFonts w:ascii="Times New Roman" w:eastAsia="Times New Roman" w:hAnsi="Times New Roman" w:cs="Times New Roman"/>
          <w:b/>
          <w:bCs/>
          <w:spacing w:val="-1"/>
          <w:position w:val="-1"/>
          <w:lang w:val="is-IS"/>
        </w:rPr>
        <w:t>ER</w:t>
      </w:r>
      <w:r w:rsidRPr="00860CDD">
        <w:rPr>
          <w:rFonts w:ascii="Times New Roman" w:eastAsia="Times New Roman" w:hAnsi="Times New Roman" w:cs="Times New Roman"/>
          <w:b/>
          <w:bCs/>
          <w:position w:val="-1"/>
          <w:lang w:val="is-IS"/>
        </w:rPr>
        <w:t>Ð</w:t>
      </w:r>
      <w:r w:rsidRPr="00860CDD">
        <w:rPr>
          <w:rFonts w:ascii="Times New Roman" w:eastAsia="Times New Roman" w:hAnsi="Times New Roman" w:cs="Times New Roman"/>
          <w:b/>
          <w:bCs/>
          <w:spacing w:val="-1"/>
          <w:position w:val="-1"/>
          <w:lang w:val="is-IS"/>
        </w:rPr>
        <w:t xml:space="preserve"> V</w:t>
      </w:r>
      <w:r w:rsidRPr="00860CDD">
        <w:rPr>
          <w:rFonts w:ascii="Times New Roman" w:eastAsia="Times New Roman" w:hAnsi="Times New Roman" w:cs="Times New Roman"/>
          <w:b/>
          <w:bCs/>
          <w:spacing w:val="1"/>
          <w:position w:val="-1"/>
          <w:lang w:val="is-IS"/>
        </w:rPr>
        <w:t>I</w:t>
      </w:r>
      <w:r w:rsidRPr="00860CDD">
        <w:rPr>
          <w:rFonts w:ascii="Times New Roman" w:eastAsia="Times New Roman" w:hAnsi="Times New Roman" w:cs="Times New Roman"/>
          <w:b/>
          <w:bCs/>
          <w:position w:val="-1"/>
          <w:lang w:val="is-IS"/>
        </w:rPr>
        <w:t>Ð</w:t>
      </w:r>
      <w:r w:rsidRPr="00860CDD">
        <w:rPr>
          <w:rFonts w:ascii="Times New Roman" w:eastAsia="Times New Roman" w:hAnsi="Times New Roman" w:cs="Times New Roman"/>
          <w:b/>
          <w:bCs/>
          <w:spacing w:val="-1"/>
          <w:position w:val="-1"/>
          <w:lang w:val="is-IS"/>
        </w:rPr>
        <w:t xml:space="preserve"> LY</w:t>
      </w:r>
      <w:r w:rsidRPr="00860CDD">
        <w:rPr>
          <w:rFonts w:ascii="Times New Roman" w:eastAsia="Times New Roman" w:hAnsi="Times New Roman" w:cs="Times New Roman"/>
          <w:b/>
          <w:bCs/>
          <w:spacing w:val="2"/>
          <w:position w:val="-1"/>
          <w:lang w:val="is-IS"/>
        </w:rPr>
        <w:t>F</w:t>
      </w:r>
      <w:r w:rsidRPr="00860CDD">
        <w:rPr>
          <w:rFonts w:ascii="Times New Roman" w:eastAsia="Times New Roman" w:hAnsi="Times New Roman" w:cs="Times New Roman"/>
          <w:b/>
          <w:bCs/>
          <w:position w:val="-1"/>
          <w:lang w:val="is-IS"/>
        </w:rPr>
        <w:t>J</w:t>
      </w:r>
      <w:r w:rsidRPr="00860CDD">
        <w:rPr>
          <w:rFonts w:ascii="Times New Roman" w:eastAsia="Times New Roman" w:hAnsi="Times New Roman" w:cs="Times New Roman"/>
          <w:b/>
          <w:bCs/>
          <w:spacing w:val="-1"/>
          <w:position w:val="-1"/>
          <w:lang w:val="is-IS"/>
        </w:rPr>
        <w:t>AG</w:t>
      </w:r>
      <w:r w:rsidRPr="00860CDD">
        <w:rPr>
          <w:rFonts w:ascii="Times New Roman" w:eastAsia="Times New Roman" w:hAnsi="Times New Roman" w:cs="Times New Roman"/>
          <w:b/>
          <w:bCs/>
          <w:spacing w:val="-2"/>
          <w:position w:val="-1"/>
          <w:lang w:val="is-IS"/>
        </w:rPr>
        <w:t>J</w:t>
      </w:r>
      <w:r w:rsidRPr="00860CDD">
        <w:rPr>
          <w:rFonts w:ascii="Times New Roman" w:eastAsia="Times New Roman" w:hAnsi="Times New Roman" w:cs="Times New Roman"/>
          <w:b/>
          <w:bCs/>
          <w:spacing w:val="-1"/>
          <w:position w:val="-1"/>
          <w:lang w:val="is-IS"/>
        </w:rPr>
        <w:t>Ö</w:t>
      </w:r>
      <w:r w:rsidRPr="00860CDD">
        <w:rPr>
          <w:rFonts w:ascii="Times New Roman" w:eastAsia="Times New Roman" w:hAnsi="Times New Roman" w:cs="Times New Roman"/>
          <w:b/>
          <w:bCs/>
          <w:position w:val="-1"/>
          <w:lang w:val="is-IS"/>
        </w:rPr>
        <w:t>F</w:t>
      </w:r>
    </w:p>
    <w:p w14:paraId="440C21A6"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2073ABE8"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enn</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i</w:t>
      </w:r>
    </w:p>
    <w:p w14:paraId="1096AB84"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7F3E9E52"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204CB8E9" w14:textId="77777777" w:rsidR="002C45F9" w:rsidRPr="00860CDD" w:rsidRDefault="002C45F9" w:rsidP="000C4779">
      <w:pPr>
        <w:pBdr>
          <w:top w:val="single" w:sz="4" w:space="1" w:color="auto"/>
          <w:left w:val="single" w:sz="4" w:space="4" w:color="auto"/>
          <w:bottom w:val="single" w:sz="4" w:space="1" w:color="auto"/>
          <w:right w:val="single" w:sz="4" w:space="4" w:color="auto"/>
        </w:pBdr>
        <w:tabs>
          <w:tab w:val="left" w:pos="567"/>
          <w:tab w:val="left" w:pos="920"/>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position w:val="-1"/>
          <w:lang w:val="is-IS"/>
        </w:rPr>
        <w:t>3.</w:t>
      </w:r>
      <w:r w:rsidRPr="00860CDD">
        <w:rPr>
          <w:rFonts w:ascii="Times New Roman" w:eastAsia="Times New Roman" w:hAnsi="Times New Roman" w:cs="Times New Roman"/>
          <w:b/>
          <w:bCs/>
          <w:position w:val="-1"/>
          <w:lang w:val="is-IS"/>
        </w:rPr>
        <w:tab/>
      </w:r>
      <w:r w:rsidRPr="00860CDD">
        <w:rPr>
          <w:rFonts w:ascii="Times New Roman" w:eastAsia="Times New Roman" w:hAnsi="Times New Roman" w:cs="Times New Roman"/>
          <w:b/>
          <w:bCs/>
          <w:spacing w:val="-1"/>
          <w:position w:val="-1"/>
          <w:lang w:val="is-IS"/>
        </w:rPr>
        <w:t>F</w:t>
      </w:r>
      <w:r w:rsidRPr="00860CDD">
        <w:rPr>
          <w:rFonts w:ascii="Times New Roman" w:eastAsia="Times New Roman" w:hAnsi="Times New Roman" w:cs="Times New Roman"/>
          <w:b/>
          <w:bCs/>
          <w:spacing w:val="1"/>
          <w:position w:val="-1"/>
          <w:lang w:val="is-IS"/>
        </w:rPr>
        <w:t>Y</w:t>
      </w:r>
      <w:r w:rsidRPr="00860CDD">
        <w:rPr>
          <w:rFonts w:ascii="Times New Roman" w:eastAsia="Times New Roman" w:hAnsi="Times New Roman" w:cs="Times New Roman"/>
          <w:b/>
          <w:bCs/>
          <w:spacing w:val="-1"/>
          <w:position w:val="-1"/>
          <w:lang w:val="is-IS"/>
        </w:rPr>
        <w:t>RN</w:t>
      </w:r>
      <w:r w:rsidRPr="00860CDD">
        <w:rPr>
          <w:rFonts w:ascii="Times New Roman" w:eastAsia="Times New Roman" w:hAnsi="Times New Roman" w:cs="Times New Roman"/>
          <w:b/>
          <w:bCs/>
          <w:spacing w:val="1"/>
          <w:position w:val="-1"/>
          <w:lang w:val="is-IS"/>
        </w:rPr>
        <w:t>I</w:t>
      </w:r>
      <w:r w:rsidRPr="00860CDD">
        <w:rPr>
          <w:rFonts w:ascii="Times New Roman" w:eastAsia="Times New Roman" w:hAnsi="Times New Roman" w:cs="Times New Roman"/>
          <w:b/>
          <w:bCs/>
          <w:spacing w:val="-1"/>
          <w:position w:val="-1"/>
          <w:lang w:val="is-IS"/>
        </w:rPr>
        <w:t>NGARDAG</w:t>
      </w:r>
      <w:r w:rsidRPr="00860CDD">
        <w:rPr>
          <w:rFonts w:ascii="Times New Roman" w:eastAsia="Times New Roman" w:hAnsi="Times New Roman" w:cs="Times New Roman"/>
          <w:b/>
          <w:bCs/>
          <w:position w:val="-1"/>
          <w:lang w:val="is-IS"/>
        </w:rPr>
        <w:t>S</w:t>
      </w:r>
      <w:r w:rsidRPr="00860CDD">
        <w:rPr>
          <w:rFonts w:ascii="Times New Roman" w:eastAsia="Times New Roman" w:hAnsi="Times New Roman" w:cs="Times New Roman"/>
          <w:b/>
          <w:bCs/>
          <w:spacing w:val="-1"/>
          <w:position w:val="-1"/>
          <w:lang w:val="is-IS"/>
        </w:rPr>
        <w:t>ET</w:t>
      </w:r>
      <w:r w:rsidRPr="00860CDD">
        <w:rPr>
          <w:rFonts w:ascii="Times New Roman" w:eastAsia="Times New Roman" w:hAnsi="Times New Roman" w:cs="Times New Roman"/>
          <w:b/>
          <w:bCs/>
          <w:spacing w:val="1"/>
          <w:position w:val="-1"/>
          <w:lang w:val="is-IS"/>
        </w:rPr>
        <w:t>NI</w:t>
      </w:r>
      <w:r w:rsidRPr="00860CDD">
        <w:rPr>
          <w:rFonts w:ascii="Times New Roman" w:eastAsia="Times New Roman" w:hAnsi="Times New Roman" w:cs="Times New Roman"/>
          <w:b/>
          <w:bCs/>
          <w:spacing w:val="-1"/>
          <w:position w:val="-1"/>
          <w:lang w:val="is-IS"/>
        </w:rPr>
        <w:t>NG</w:t>
      </w:r>
    </w:p>
    <w:p w14:paraId="3A5E85B5"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573C3A08"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X</w:t>
      </w:r>
      <w:r w:rsidRPr="00860CDD">
        <w:rPr>
          <w:rFonts w:ascii="Times New Roman" w:eastAsia="Times New Roman" w:hAnsi="Times New Roman" w:cs="Times New Roman"/>
          <w:lang w:val="is-IS"/>
        </w:rPr>
        <w:t>P</w:t>
      </w:r>
    </w:p>
    <w:p w14:paraId="3C8B3779"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43DBEC62"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670833C1" w14:textId="77777777" w:rsidR="002C45F9" w:rsidRPr="00860CDD" w:rsidRDefault="002C45F9" w:rsidP="000C4779">
      <w:pPr>
        <w:pBdr>
          <w:top w:val="single" w:sz="4" w:space="1" w:color="auto"/>
          <w:left w:val="single" w:sz="4" w:space="4" w:color="auto"/>
          <w:bottom w:val="single" w:sz="4" w:space="1" w:color="auto"/>
          <w:right w:val="single" w:sz="4" w:space="4" w:color="auto"/>
        </w:pBdr>
        <w:tabs>
          <w:tab w:val="left" w:pos="567"/>
          <w:tab w:val="left" w:pos="920"/>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position w:val="-1"/>
          <w:lang w:val="is-IS"/>
        </w:rPr>
        <w:t>4.</w:t>
      </w:r>
      <w:r w:rsidRPr="00860CDD">
        <w:rPr>
          <w:rFonts w:ascii="Times New Roman" w:eastAsia="Times New Roman" w:hAnsi="Times New Roman" w:cs="Times New Roman"/>
          <w:b/>
          <w:bCs/>
          <w:position w:val="-1"/>
          <w:lang w:val="is-IS"/>
        </w:rPr>
        <w:tab/>
      </w:r>
      <w:r w:rsidRPr="00860CDD">
        <w:rPr>
          <w:rFonts w:ascii="Times New Roman" w:eastAsia="Times New Roman" w:hAnsi="Times New Roman" w:cs="Times New Roman"/>
          <w:b/>
          <w:bCs/>
          <w:spacing w:val="-1"/>
          <w:position w:val="-1"/>
          <w:lang w:val="is-IS"/>
        </w:rPr>
        <w:t>L</w:t>
      </w:r>
      <w:r w:rsidRPr="00860CDD">
        <w:rPr>
          <w:rFonts w:ascii="Times New Roman" w:eastAsia="Times New Roman" w:hAnsi="Times New Roman" w:cs="Times New Roman"/>
          <w:b/>
          <w:bCs/>
          <w:spacing w:val="1"/>
          <w:position w:val="-1"/>
          <w:lang w:val="is-IS"/>
        </w:rPr>
        <w:t>O</w:t>
      </w:r>
      <w:r w:rsidRPr="00860CDD">
        <w:rPr>
          <w:rFonts w:ascii="Times New Roman" w:eastAsia="Times New Roman" w:hAnsi="Times New Roman" w:cs="Times New Roman"/>
          <w:b/>
          <w:bCs/>
          <w:spacing w:val="-1"/>
          <w:position w:val="-1"/>
          <w:lang w:val="is-IS"/>
        </w:rPr>
        <w:t>TUNÚ</w:t>
      </w:r>
      <w:r w:rsidRPr="00860CDD">
        <w:rPr>
          <w:rFonts w:ascii="Times New Roman" w:eastAsia="Times New Roman" w:hAnsi="Times New Roman" w:cs="Times New Roman"/>
          <w:b/>
          <w:bCs/>
          <w:position w:val="-1"/>
          <w:lang w:val="is-IS"/>
        </w:rPr>
        <w:t>M</w:t>
      </w:r>
      <w:r w:rsidRPr="00860CDD">
        <w:rPr>
          <w:rFonts w:ascii="Times New Roman" w:eastAsia="Times New Roman" w:hAnsi="Times New Roman" w:cs="Times New Roman"/>
          <w:b/>
          <w:bCs/>
          <w:spacing w:val="-1"/>
          <w:position w:val="-1"/>
          <w:lang w:val="is-IS"/>
        </w:rPr>
        <w:t>E</w:t>
      </w:r>
      <w:r w:rsidRPr="00860CDD">
        <w:rPr>
          <w:rFonts w:ascii="Times New Roman" w:eastAsia="Times New Roman" w:hAnsi="Times New Roman" w:cs="Times New Roman"/>
          <w:b/>
          <w:bCs/>
          <w:position w:val="-1"/>
          <w:lang w:val="is-IS"/>
        </w:rPr>
        <w:t>R</w:t>
      </w:r>
    </w:p>
    <w:p w14:paraId="40B6703E"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31FCE167"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Lot</w:t>
      </w:r>
    </w:p>
    <w:p w14:paraId="4D5FEEF4"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745EEBDE"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788B8CB2" w14:textId="77777777" w:rsidR="002C45F9" w:rsidRPr="00860CDD" w:rsidRDefault="002C45F9" w:rsidP="000C4779">
      <w:pPr>
        <w:pBdr>
          <w:top w:val="single" w:sz="4" w:space="1" w:color="auto"/>
          <w:left w:val="single" w:sz="4" w:space="4" w:color="auto"/>
          <w:bottom w:val="single" w:sz="4" w:space="1" w:color="auto"/>
          <w:right w:val="single" w:sz="4" w:space="4" w:color="auto"/>
        </w:pBdr>
        <w:tabs>
          <w:tab w:val="left" w:pos="567"/>
          <w:tab w:val="left" w:pos="920"/>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position w:val="-1"/>
          <w:lang w:val="is-IS"/>
        </w:rPr>
        <w:t>5.</w:t>
      </w:r>
      <w:r w:rsidRPr="00860CDD">
        <w:rPr>
          <w:rFonts w:ascii="Times New Roman" w:eastAsia="Times New Roman" w:hAnsi="Times New Roman" w:cs="Times New Roman"/>
          <w:b/>
          <w:bCs/>
          <w:position w:val="-1"/>
          <w:lang w:val="is-IS"/>
        </w:rPr>
        <w:tab/>
      </w:r>
      <w:r w:rsidRPr="00860CDD">
        <w:rPr>
          <w:rFonts w:ascii="Times New Roman" w:eastAsia="Times New Roman" w:hAnsi="Times New Roman" w:cs="Times New Roman"/>
          <w:b/>
          <w:bCs/>
          <w:spacing w:val="1"/>
          <w:position w:val="-1"/>
          <w:lang w:val="is-IS"/>
        </w:rPr>
        <w:t>I</w:t>
      </w:r>
      <w:r w:rsidRPr="00860CDD">
        <w:rPr>
          <w:rFonts w:ascii="Times New Roman" w:eastAsia="Times New Roman" w:hAnsi="Times New Roman" w:cs="Times New Roman"/>
          <w:b/>
          <w:bCs/>
          <w:spacing w:val="-1"/>
          <w:position w:val="-1"/>
          <w:lang w:val="is-IS"/>
        </w:rPr>
        <w:t>NN</w:t>
      </w:r>
      <w:r w:rsidRPr="00860CDD">
        <w:rPr>
          <w:rFonts w:ascii="Times New Roman" w:eastAsia="Times New Roman" w:hAnsi="Times New Roman" w:cs="Times New Roman"/>
          <w:b/>
          <w:bCs/>
          <w:spacing w:val="1"/>
          <w:position w:val="-1"/>
          <w:lang w:val="is-IS"/>
        </w:rPr>
        <w:t>IH</w:t>
      </w:r>
      <w:r w:rsidRPr="00860CDD">
        <w:rPr>
          <w:rFonts w:ascii="Times New Roman" w:eastAsia="Times New Roman" w:hAnsi="Times New Roman" w:cs="Times New Roman"/>
          <w:b/>
          <w:bCs/>
          <w:spacing w:val="-1"/>
          <w:position w:val="-1"/>
          <w:lang w:val="is-IS"/>
        </w:rPr>
        <w:t>AL</w:t>
      </w:r>
      <w:r w:rsidRPr="00860CDD">
        <w:rPr>
          <w:rFonts w:ascii="Times New Roman" w:eastAsia="Times New Roman" w:hAnsi="Times New Roman" w:cs="Times New Roman"/>
          <w:b/>
          <w:bCs/>
          <w:position w:val="-1"/>
          <w:lang w:val="is-IS"/>
        </w:rPr>
        <w:t>D</w:t>
      </w:r>
      <w:r w:rsidRPr="00860CDD">
        <w:rPr>
          <w:rFonts w:ascii="Times New Roman" w:eastAsia="Times New Roman" w:hAnsi="Times New Roman" w:cs="Times New Roman"/>
          <w:b/>
          <w:bCs/>
          <w:spacing w:val="-1"/>
          <w:position w:val="-1"/>
          <w:lang w:val="is-IS"/>
        </w:rPr>
        <w:t xml:space="preserve"> T</w:t>
      </w:r>
      <w:r w:rsidRPr="00860CDD">
        <w:rPr>
          <w:rFonts w:ascii="Times New Roman" w:eastAsia="Times New Roman" w:hAnsi="Times New Roman" w:cs="Times New Roman"/>
          <w:b/>
          <w:bCs/>
          <w:spacing w:val="1"/>
          <w:position w:val="-1"/>
          <w:lang w:val="is-IS"/>
        </w:rPr>
        <w:t>I</w:t>
      </w:r>
      <w:r w:rsidRPr="00860CDD">
        <w:rPr>
          <w:rFonts w:ascii="Times New Roman" w:eastAsia="Times New Roman" w:hAnsi="Times New Roman" w:cs="Times New Roman"/>
          <w:b/>
          <w:bCs/>
          <w:spacing w:val="-1"/>
          <w:position w:val="-1"/>
          <w:lang w:val="is-IS"/>
        </w:rPr>
        <w:t>LGRE</w:t>
      </w:r>
      <w:r w:rsidRPr="00860CDD">
        <w:rPr>
          <w:rFonts w:ascii="Times New Roman" w:eastAsia="Times New Roman" w:hAnsi="Times New Roman" w:cs="Times New Roman"/>
          <w:b/>
          <w:bCs/>
          <w:spacing w:val="1"/>
          <w:position w:val="-1"/>
          <w:lang w:val="is-IS"/>
        </w:rPr>
        <w:t>I</w:t>
      </w:r>
      <w:r w:rsidRPr="00860CDD">
        <w:rPr>
          <w:rFonts w:ascii="Times New Roman" w:eastAsia="Times New Roman" w:hAnsi="Times New Roman" w:cs="Times New Roman"/>
          <w:b/>
          <w:bCs/>
          <w:spacing w:val="-1"/>
          <w:position w:val="-1"/>
          <w:lang w:val="is-IS"/>
        </w:rPr>
        <w:t>N</w:t>
      </w:r>
      <w:r w:rsidRPr="00860CDD">
        <w:rPr>
          <w:rFonts w:ascii="Times New Roman" w:eastAsia="Times New Roman" w:hAnsi="Times New Roman" w:cs="Times New Roman"/>
          <w:b/>
          <w:bCs/>
          <w:position w:val="-1"/>
          <w:lang w:val="is-IS"/>
        </w:rPr>
        <w:t>T</w:t>
      </w:r>
      <w:r w:rsidRPr="00860CDD">
        <w:rPr>
          <w:rFonts w:ascii="Times New Roman" w:eastAsia="Times New Roman" w:hAnsi="Times New Roman" w:cs="Times New Roman"/>
          <w:b/>
          <w:bCs/>
          <w:spacing w:val="-1"/>
          <w:position w:val="-1"/>
          <w:lang w:val="is-IS"/>
        </w:rPr>
        <w:t xml:space="preserve"> </w:t>
      </w:r>
      <w:r w:rsidRPr="00860CDD">
        <w:rPr>
          <w:rFonts w:ascii="Times New Roman" w:eastAsia="Times New Roman" w:hAnsi="Times New Roman" w:cs="Times New Roman"/>
          <w:b/>
          <w:bCs/>
          <w:position w:val="-1"/>
          <w:lang w:val="is-IS"/>
        </w:rPr>
        <w:t>S</w:t>
      </w:r>
      <w:r w:rsidRPr="00860CDD">
        <w:rPr>
          <w:rFonts w:ascii="Times New Roman" w:eastAsia="Times New Roman" w:hAnsi="Times New Roman" w:cs="Times New Roman"/>
          <w:b/>
          <w:bCs/>
          <w:spacing w:val="-1"/>
          <w:position w:val="-1"/>
          <w:lang w:val="is-IS"/>
        </w:rPr>
        <w:t>E</w:t>
      </w:r>
      <w:r w:rsidRPr="00860CDD">
        <w:rPr>
          <w:rFonts w:ascii="Times New Roman" w:eastAsia="Times New Roman" w:hAnsi="Times New Roman" w:cs="Times New Roman"/>
          <w:b/>
          <w:bCs/>
          <w:position w:val="-1"/>
          <w:lang w:val="is-IS"/>
        </w:rPr>
        <w:t>M</w:t>
      </w:r>
      <w:r w:rsidRPr="00860CDD">
        <w:rPr>
          <w:rFonts w:ascii="Times New Roman" w:eastAsia="Times New Roman" w:hAnsi="Times New Roman" w:cs="Times New Roman"/>
          <w:b/>
          <w:bCs/>
          <w:spacing w:val="1"/>
          <w:position w:val="-1"/>
          <w:lang w:val="is-IS"/>
        </w:rPr>
        <w:t xml:space="preserve"> </w:t>
      </w:r>
      <w:r w:rsidRPr="00860CDD">
        <w:rPr>
          <w:rFonts w:ascii="Times New Roman" w:eastAsia="Times New Roman" w:hAnsi="Times New Roman" w:cs="Times New Roman"/>
          <w:b/>
          <w:bCs/>
          <w:spacing w:val="-1"/>
          <w:position w:val="-1"/>
          <w:lang w:val="is-IS"/>
        </w:rPr>
        <w:t>Þ</w:t>
      </w:r>
      <w:r w:rsidRPr="00860CDD">
        <w:rPr>
          <w:rFonts w:ascii="Times New Roman" w:eastAsia="Times New Roman" w:hAnsi="Times New Roman" w:cs="Times New Roman"/>
          <w:b/>
          <w:bCs/>
          <w:spacing w:val="1"/>
          <w:position w:val="-1"/>
          <w:lang w:val="is-IS"/>
        </w:rPr>
        <w:t>Y</w:t>
      </w:r>
      <w:r w:rsidRPr="00860CDD">
        <w:rPr>
          <w:rFonts w:ascii="Times New Roman" w:eastAsia="Times New Roman" w:hAnsi="Times New Roman" w:cs="Times New Roman"/>
          <w:b/>
          <w:bCs/>
          <w:spacing w:val="-1"/>
          <w:position w:val="-1"/>
          <w:lang w:val="is-IS"/>
        </w:rPr>
        <w:t>NGD</w:t>
      </w:r>
      <w:r w:rsidRPr="00860CDD">
        <w:rPr>
          <w:rFonts w:ascii="Times New Roman" w:eastAsia="Times New Roman" w:hAnsi="Times New Roman" w:cs="Times New Roman"/>
          <w:b/>
          <w:bCs/>
          <w:position w:val="-1"/>
          <w:lang w:val="is-IS"/>
        </w:rPr>
        <w:t xml:space="preserve">, </w:t>
      </w:r>
      <w:r w:rsidRPr="00860CDD">
        <w:rPr>
          <w:rFonts w:ascii="Times New Roman" w:eastAsia="Times New Roman" w:hAnsi="Times New Roman" w:cs="Times New Roman"/>
          <w:b/>
          <w:bCs/>
          <w:spacing w:val="-1"/>
          <w:position w:val="-1"/>
          <w:lang w:val="is-IS"/>
        </w:rPr>
        <w:t>RÚ</w:t>
      </w:r>
      <w:r w:rsidRPr="00860CDD">
        <w:rPr>
          <w:rFonts w:ascii="Times New Roman" w:eastAsia="Times New Roman" w:hAnsi="Times New Roman" w:cs="Times New Roman"/>
          <w:b/>
          <w:bCs/>
          <w:position w:val="-1"/>
          <w:lang w:val="is-IS"/>
        </w:rPr>
        <w:t>MM</w:t>
      </w:r>
      <w:r w:rsidRPr="00860CDD">
        <w:rPr>
          <w:rFonts w:ascii="Times New Roman" w:eastAsia="Times New Roman" w:hAnsi="Times New Roman" w:cs="Times New Roman"/>
          <w:b/>
          <w:bCs/>
          <w:spacing w:val="-3"/>
          <w:position w:val="-1"/>
          <w:lang w:val="is-IS"/>
        </w:rPr>
        <w:t>Á</w:t>
      </w:r>
      <w:r w:rsidRPr="00860CDD">
        <w:rPr>
          <w:rFonts w:ascii="Times New Roman" w:eastAsia="Times New Roman" w:hAnsi="Times New Roman" w:cs="Times New Roman"/>
          <w:b/>
          <w:bCs/>
          <w:position w:val="-1"/>
          <w:lang w:val="is-IS"/>
        </w:rPr>
        <w:t>L</w:t>
      </w:r>
      <w:r w:rsidRPr="00860CDD">
        <w:rPr>
          <w:rFonts w:ascii="Times New Roman" w:eastAsia="Times New Roman" w:hAnsi="Times New Roman" w:cs="Times New Roman"/>
          <w:b/>
          <w:bCs/>
          <w:spacing w:val="-1"/>
          <w:position w:val="-1"/>
          <w:lang w:val="is-IS"/>
        </w:rPr>
        <w:t xml:space="preserve"> EÐ</w:t>
      </w:r>
      <w:r w:rsidRPr="00860CDD">
        <w:rPr>
          <w:rFonts w:ascii="Times New Roman" w:eastAsia="Times New Roman" w:hAnsi="Times New Roman" w:cs="Times New Roman"/>
          <w:b/>
          <w:bCs/>
          <w:position w:val="-1"/>
          <w:lang w:val="is-IS"/>
        </w:rPr>
        <w:t>A</w:t>
      </w:r>
      <w:r w:rsidRPr="00860CDD">
        <w:rPr>
          <w:rFonts w:ascii="Times New Roman" w:eastAsia="Times New Roman" w:hAnsi="Times New Roman" w:cs="Times New Roman"/>
          <w:b/>
          <w:bCs/>
          <w:spacing w:val="-1"/>
          <w:position w:val="-1"/>
          <w:lang w:val="is-IS"/>
        </w:rPr>
        <w:t xml:space="preserve"> </w:t>
      </w:r>
      <w:r w:rsidRPr="00860CDD">
        <w:rPr>
          <w:rFonts w:ascii="Times New Roman" w:eastAsia="Times New Roman" w:hAnsi="Times New Roman" w:cs="Times New Roman"/>
          <w:b/>
          <w:bCs/>
          <w:spacing w:val="2"/>
          <w:position w:val="-1"/>
          <w:lang w:val="is-IS"/>
        </w:rPr>
        <w:t>F</w:t>
      </w:r>
      <w:r w:rsidRPr="00860CDD">
        <w:rPr>
          <w:rFonts w:ascii="Times New Roman" w:eastAsia="Times New Roman" w:hAnsi="Times New Roman" w:cs="Times New Roman"/>
          <w:b/>
          <w:bCs/>
          <w:position w:val="-1"/>
          <w:lang w:val="is-IS"/>
        </w:rPr>
        <w:t>J</w:t>
      </w:r>
      <w:r w:rsidRPr="00860CDD">
        <w:rPr>
          <w:rFonts w:ascii="Times New Roman" w:eastAsia="Times New Roman" w:hAnsi="Times New Roman" w:cs="Times New Roman"/>
          <w:b/>
          <w:bCs/>
          <w:spacing w:val="1"/>
          <w:position w:val="-1"/>
          <w:lang w:val="is-IS"/>
        </w:rPr>
        <w:t>Ö</w:t>
      </w:r>
      <w:r w:rsidRPr="00860CDD">
        <w:rPr>
          <w:rFonts w:ascii="Times New Roman" w:eastAsia="Times New Roman" w:hAnsi="Times New Roman" w:cs="Times New Roman"/>
          <w:b/>
          <w:bCs/>
          <w:spacing w:val="-1"/>
          <w:position w:val="-1"/>
          <w:lang w:val="is-IS"/>
        </w:rPr>
        <w:t>LD</w:t>
      </w:r>
      <w:r w:rsidRPr="00860CDD">
        <w:rPr>
          <w:rFonts w:ascii="Times New Roman" w:eastAsia="Times New Roman" w:hAnsi="Times New Roman" w:cs="Times New Roman"/>
          <w:b/>
          <w:bCs/>
          <w:position w:val="-1"/>
          <w:lang w:val="is-IS"/>
        </w:rPr>
        <w:t>I</w:t>
      </w:r>
      <w:r w:rsidRPr="00860CDD">
        <w:rPr>
          <w:rFonts w:ascii="Times New Roman" w:eastAsia="Times New Roman" w:hAnsi="Times New Roman" w:cs="Times New Roman"/>
          <w:b/>
          <w:bCs/>
          <w:spacing w:val="1"/>
          <w:position w:val="-1"/>
          <w:lang w:val="is-IS"/>
        </w:rPr>
        <w:t xml:space="preserve"> </w:t>
      </w:r>
      <w:r w:rsidRPr="00860CDD">
        <w:rPr>
          <w:rFonts w:ascii="Times New Roman" w:eastAsia="Times New Roman" w:hAnsi="Times New Roman" w:cs="Times New Roman"/>
          <w:b/>
          <w:bCs/>
          <w:spacing w:val="-3"/>
          <w:position w:val="-1"/>
          <w:lang w:val="is-IS"/>
        </w:rPr>
        <w:t>E</w:t>
      </w:r>
      <w:r w:rsidRPr="00860CDD">
        <w:rPr>
          <w:rFonts w:ascii="Times New Roman" w:eastAsia="Times New Roman" w:hAnsi="Times New Roman" w:cs="Times New Roman"/>
          <w:b/>
          <w:bCs/>
          <w:spacing w:val="1"/>
          <w:position w:val="-1"/>
          <w:lang w:val="is-IS"/>
        </w:rPr>
        <w:t>I</w:t>
      </w:r>
      <w:r w:rsidRPr="00860CDD">
        <w:rPr>
          <w:rFonts w:ascii="Times New Roman" w:eastAsia="Times New Roman" w:hAnsi="Times New Roman" w:cs="Times New Roman"/>
          <w:b/>
          <w:bCs/>
          <w:spacing w:val="-1"/>
          <w:position w:val="-1"/>
          <w:lang w:val="is-IS"/>
        </w:rPr>
        <w:t>N</w:t>
      </w:r>
      <w:r w:rsidRPr="00860CDD">
        <w:rPr>
          <w:rFonts w:ascii="Times New Roman" w:eastAsia="Times New Roman" w:hAnsi="Times New Roman" w:cs="Times New Roman"/>
          <w:b/>
          <w:bCs/>
          <w:spacing w:val="1"/>
          <w:position w:val="-1"/>
          <w:lang w:val="is-IS"/>
        </w:rPr>
        <w:t>I</w:t>
      </w:r>
      <w:r w:rsidRPr="00860CDD">
        <w:rPr>
          <w:rFonts w:ascii="Times New Roman" w:eastAsia="Times New Roman" w:hAnsi="Times New Roman" w:cs="Times New Roman"/>
          <w:b/>
          <w:bCs/>
          <w:spacing w:val="-1"/>
          <w:position w:val="-1"/>
          <w:lang w:val="is-IS"/>
        </w:rPr>
        <w:t>NG</w:t>
      </w:r>
      <w:r w:rsidRPr="00860CDD">
        <w:rPr>
          <w:rFonts w:ascii="Times New Roman" w:eastAsia="Times New Roman" w:hAnsi="Times New Roman" w:cs="Times New Roman"/>
          <w:b/>
          <w:bCs/>
          <w:position w:val="-1"/>
          <w:lang w:val="is-IS"/>
        </w:rPr>
        <w:t>A</w:t>
      </w:r>
    </w:p>
    <w:p w14:paraId="1CA17BFB"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7A1E14A3"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200 mg/10 ml</w:t>
      </w:r>
    </w:p>
    <w:p w14:paraId="6F0AA3DA"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063CDF1B"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6847BA7D" w14:textId="77777777" w:rsidR="002C45F9" w:rsidRPr="00860CDD" w:rsidRDefault="002C45F9" w:rsidP="000C4779">
      <w:pPr>
        <w:pBdr>
          <w:top w:val="single" w:sz="4" w:space="1" w:color="auto"/>
          <w:left w:val="single" w:sz="4" w:space="4" w:color="auto"/>
          <w:bottom w:val="single" w:sz="4" w:space="1" w:color="auto"/>
          <w:right w:val="single" w:sz="4" w:space="4" w:color="auto"/>
        </w:pBdr>
        <w:tabs>
          <w:tab w:val="left" w:pos="567"/>
          <w:tab w:val="left" w:pos="820"/>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lang w:val="is-IS"/>
        </w:rPr>
        <w:t>6.</w:t>
      </w:r>
      <w:r w:rsidRPr="00860CDD">
        <w:rPr>
          <w:rFonts w:ascii="Times New Roman" w:eastAsia="Times New Roman" w:hAnsi="Times New Roman" w:cs="Times New Roman"/>
          <w:b/>
          <w:bCs/>
          <w:lang w:val="is-IS"/>
        </w:rPr>
        <w:tab/>
      </w:r>
      <w:r w:rsidRPr="00860CDD">
        <w:rPr>
          <w:rFonts w:ascii="Times New Roman" w:eastAsia="Times New Roman" w:hAnsi="Times New Roman" w:cs="Times New Roman"/>
          <w:b/>
          <w:bCs/>
          <w:spacing w:val="-1"/>
          <w:lang w:val="is-IS"/>
        </w:rPr>
        <w:t>ANNAÐ</w:t>
      </w:r>
    </w:p>
    <w:p w14:paraId="22CA49A5" w14:textId="77777777" w:rsidR="002C45F9" w:rsidRPr="00860CDD" w:rsidRDefault="002C45F9" w:rsidP="000C4779">
      <w:pPr>
        <w:tabs>
          <w:tab w:val="left" w:pos="567"/>
        </w:tabs>
        <w:spacing w:after="0" w:line="240" w:lineRule="auto"/>
        <w:rPr>
          <w:rFonts w:ascii="Times New Roman" w:eastAsia="Times New Roman" w:hAnsi="Times New Roman" w:cs="Times New Roman"/>
          <w:b/>
          <w:bCs/>
          <w:spacing w:val="-1"/>
          <w:lang w:val="is-IS"/>
        </w:rPr>
      </w:pPr>
    </w:p>
    <w:p w14:paraId="4577F890" w14:textId="77777777" w:rsidR="002C45F9" w:rsidRPr="00860CDD" w:rsidRDefault="002C45F9" w:rsidP="000C4779">
      <w:pPr>
        <w:spacing w:after="0" w:line="240" w:lineRule="auto"/>
        <w:rPr>
          <w:rFonts w:ascii="Times New Roman" w:eastAsia="Times New Roman" w:hAnsi="Times New Roman" w:cs="Times New Roman"/>
          <w:b/>
          <w:bCs/>
          <w:spacing w:val="-1"/>
          <w:lang w:val="is-IS"/>
        </w:rPr>
      </w:pPr>
      <w:r w:rsidRPr="00860CDD">
        <w:rPr>
          <w:rFonts w:ascii="Times New Roman" w:eastAsia="Times New Roman" w:hAnsi="Times New Roman" w:cs="Times New Roman"/>
          <w:b/>
          <w:bCs/>
          <w:spacing w:val="-1"/>
          <w:lang w:val="is-IS"/>
        </w:rPr>
        <w:br w:type="page"/>
      </w:r>
    </w:p>
    <w:p w14:paraId="268779F1" w14:textId="77777777" w:rsidR="002C45F9" w:rsidRPr="00860CDD" w:rsidRDefault="002C45F9" w:rsidP="000C477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spacing w:val="-1"/>
          <w:lang w:val="is-IS"/>
        </w:rPr>
        <w:lastRenderedPageBreak/>
        <w:t>UP</w:t>
      </w:r>
      <w:r w:rsidRPr="00860CDD">
        <w:rPr>
          <w:rFonts w:ascii="Times New Roman" w:eastAsia="Times New Roman" w:hAnsi="Times New Roman" w:cs="Times New Roman"/>
          <w:b/>
          <w:bCs/>
          <w:spacing w:val="2"/>
          <w:lang w:val="is-IS"/>
        </w:rPr>
        <w:t>P</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spacing w:val="1"/>
          <w:lang w:val="is-IS"/>
        </w:rPr>
        <w:t>Ý</w:t>
      </w:r>
      <w:r w:rsidRPr="00860CDD">
        <w:rPr>
          <w:rFonts w:ascii="Times New Roman" w:eastAsia="Times New Roman" w:hAnsi="Times New Roman" w:cs="Times New Roman"/>
          <w:b/>
          <w:bCs/>
          <w:spacing w:val="-3"/>
          <w:lang w:val="is-IS"/>
        </w:rPr>
        <w:t>S</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spacing w:val="-1"/>
          <w:lang w:val="is-IS"/>
        </w:rPr>
        <w:t>NGA</w:t>
      </w:r>
      <w:r w:rsidRPr="00860CDD">
        <w:rPr>
          <w:rFonts w:ascii="Times New Roman" w:eastAsia="Times New Roman" w:hAnsi="Times New Roman" w:cs="Times New Roman"/>
          <w:b/>
          <w:bCs/>
          <w:lang w:val="is-IS"/>
        </w:rPr>
        <w:t>R</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lang w:val="is-IS"/>
        </w:rPr>
        <w:t>S</w:t>
      </w:r>
      <w:r w:rsidRPr="00860CDD">
        <w:rPr>
          <w:rFonts w:ascii="Times New Roman" w:eastAsia="Times New Roman" w:hAnsi="Times New Roman" w:cs="Times New Roman"/>
          <w:b/>
          <w:bCs/>
          <w:spacing w:val="-1"/>
          <w:lang w:val="is-IS"/>
        </w:rPr>
        <w:t>E</w:t>
      </w:r>
      <w:r w:rsidRPr="00860CDD">
        <w:rPr>
          <w:rFonts w:ascii="Times New Roman" w:eastAsia="Times New Roman" w:hAnsi="Times New Roman" w:cs="Times New Roman"/>
          <w:b/>
          <w:bCs/>
          <w:lang w:val="is-IS"/>
        </w:rPr>
        <w:t>M</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1"/>
          <w:lang w:val="is-IS"/>
        </w:rPr>
        <w:t>E</w:t>
      </w:r>
      <w:r w:rsidRPr="00860CDD">
        <w:rPr>
          <w:rFonts w:ascii="Times New Roman" w:eastAsia="Times New Roman" w:hAnsi="Times New Roman" w:cs="Times New Roman"/>
          <w:b/>
          <w:bCs/>
          <w:spacing w:val="-2"/>
          <w:lang w:val="is-IS"/>
        </w:rPr>
        <w:t>I</w:t>
      </w:r>
      <w:r w:rsidRPr="00860CDD">
        <w:rPr>
          <w:rFonts w:ascii="Times New Roman" w:eastAsia="Times New Roman" w:hAnsi="Times New Roman" w:cs="Times New Roman"/>
          <w:b/>
          <w:bCs/>
          <w:spacing w:val="-1"/>
          <w:lang w:val="is-IS"/>
        </w:rPr>
        <w:t>G</w:t>
      </w:r>
      <w:r w:rsidRPr="00860CDD">
        <w:rPr>
          <w:rFonts w:ascii="Times New Roman" w:eastAsia="Times New Roman" w:hAnsi="Times New Roman" w:cs="Times New Roman"/>
          <w:b/>
          <w:bCs/>
          <w:lang w:val="is-IS"/>
        </w:rPr>
        <w:t>A</w:t>
      </w:r>
      <w:r w:rsidRPr="00860CDD">
        <w:rPr>
          <w:rFonts w:ascii="Times New Roman" w:eastAsia="Times New Roman" w:hAnsi="Times New Roman" w:cs="Times New Roman"/>
          <w:b/>
          <w:bCs/>
          <w:spacing w:val="-1"/>
          <w:lang w:val="is-IS"/>
        </w:rPr>
        <w:t xml:space="preserve"> A</w:t>
      </w:r>
      <w:r w:rsidRPr="00860CDD">
        <w:rPr>
          <w:rFonts w:ascii="Times New Roman" w:eastAsia="Times New Roman" w:hAnsi="Times New Roman" w:cs="Times New Roman"/>
          <w:b/>
          <w:bCs/>
          <w:lang w:val="is-IS"/>
        </w:rPr>
        <w:t>Ð</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1"/>
          <w:lang w:val="is-IS"/>
        </w:rPr>
        <w:t>KO</w:t>
      </w:r>
      <w:r w:rsidRPr="00860CDD">
        <w:rPr>
          <w:rFonts w:ascii="Times New Roman" w:eastAsia="Times New Roman" w:hAnsi="Times New Roman" w:cs="Times New Roman"/>
          <w:b/>
          <w:bCs/>
          <w:lang w:val="is-IS"/>
        </w:rPr>
        <w:t>MA</w:t>
      </w:r>
      <w:r w:rsidRPr="00860CDD">
        <w:rPr>
          <w:rFonts w:ascii="Times New Roman" w:eastAsia="Times New Roman" w:hAnsi="Times New Roman" w:cs="Times New Roman"/>
          <w:b/>
          <w:bCs/>
          <w:spacing w:val="-3"/>
          <w:lang w:val="is-IS"/>
        </w:rPr>
        <w:t xml:space="preserve"> </w:t>
      </w:r>
      <w:r w:rsidRPr="00860CDD">
        <w:rPr>
          <w:rFonts w:ascii="Times New Roman" w:eastAsia="Times New Roman" w:hAnsi="Times New Roman" w:cs="Times New Roman"/>
          <w:b/>
          <w:bCs/>
          <w:spacing w:val="2"/>
          <w:lang w:val="is-IS"/>
        </w:rPr>
        <w:t>F</w:t>
      </w:r>
      <w:r w:rsidRPr="00860CDD">
        <w:rPr>
          <w:rFonts w:ascii="Times New Roman" w:eastAsia="Times New Roman" w:hAnsi="Times New Roman" w:cs="Times New Roman"/>
          <w:b/>
          <w:bCs/>
          <w:spacing w:val="-1"/>
          <w:lang w:val="is-IS"/>
        </w:rPr>
        <w:t>RA</w:t>
      </w:r>
      <w:r w:rsidRPr="00860CDD">
        <w:rPr>
          <w:rFonts w:ascii="Times New Roman" w:eastAsia="Times New Roman" w:hAnsi="Times New Roman" w:cs="Times New Roman"/>
          <w:b/>
          <w:bCs/>
          <w:lang w:val="is-IS"/>
        </w:rPr>
        <w:t>M</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lang w:val="is-IS"/>
        </w:rPr>
        <w:t>Á</w:t>
      </w:r>
      <w:r w:rsidRPr="00860CDD">
        <w:rPr>
          <w:rFonts w:ascii="Times New Roman" w:eastAsia="Times New Roman" w:hAnsi="Times New Roman" w:cs="Times New Roman"/>
          <w:b/>
          <w:bCs/>
          <w:spacing w:val="-3"/>
          <w:lang w:val="is-IS"/>
        </w:rPr>
        <w:t xml:space="preserve"> </w:t>
      </w:r>
      <w:r w:rsidRPr="00860CDD">
        <w:rPr>
          <w:rFonts w:ascii="Times New Roman" w:eastAsia="Times New Roman" w:hAnsi="Times New Roman" w:cs="Times New Roman"/>
          <w:b/>
          <w:bCs/>
          <w:spacing w:val="1"/>
          <w:lang w:val="is-IS"/>
        </w:rPr>
        <w:t>Y</w:t>
      </w:r>
      <w:r w:rsidRPr="00860CDD">
        <w:rPr>
          <w:rFonts w:ascii="Times New Roman" w:eastAsia="Times New Roman" w:hAnsi="Times New Roman" w:cs="Times New Roman"/>
          <w:b/>
          <w:bCs/>
          <w:spacing w:val="-1"/>
          <w:lang w:val="is-IS"/>
        </w:rPr>
        <w:t>TR</w:t>
      </w:r>
      <w:r w:rsidRPr="00860CDD">
        <w:rPr>
          <w:rFonts w:ascii="Times New Roman" w:eastAsia="Times New Roman" w:hAnsi="Times New Roman" w:cs="Times New Roman"/>
          <w:b/>
          <w:bCs/>
          <w:lang w:val="is-IS"/>
        </w:rPr>
        <w:t>I</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1"/>
          <w:lang w:val="is-IS"/>
        </w:rPr>
        <w:t>U</w:t>
      </w:r>
      <w:r w:rsidRPr="00860CDD">
        <w:rPr>
          <w:rFonts w:ascii="Times New Roman" w:eastAsia="Times New Roman" w:hAnsi="Times New Roman" w:cs="Times New Roman"/>
          <w:b/>
          <w:bCs/>
          <w:spacing w:val="-2"/>
          <w:lang w:val="is-IS"/>
        </w:rPr>
        <w:t>M</w:t>
      </w:r>
      <w:r w:rsidRPr="00860CDD">
        <w:rPr>
          <w:rFonts w:ascii="Times New Roman" w:eastAsia="Times New Roman" w:hAnsi="Times New Roman" w:cs="Times New Roman"/>
          <w:b/>
          <w:bCs/>
          <w:spacing w:val="2"/>
          <w:lang w:val="is-IS"/>
        </w:rPr>
        <w:t>B</w:t>
      </w:r>
      <w:r w:rsidRPr="00860CDD">
        <w:rPr>
          <w:rFonts w:ascii="Times New Roman" w:eastAsia="Times New Roman" w:hAnsi="Times New Roman" w:cs="Times New Roman"/>
          <w:b/>
          <w:bCs/>
          <w:spacing w:val="-1"/>
          <w:lang w:val="is-IS"/>
        </w:rPr>
        <w:t>ÚÐUM</w:t>
      </w:r>
    </w:p>
    <w:p w14:paraId="365DCCEC" w14:textId="77777777" w:rsidR="002C45F9" w:rsidRPr="00860CDD" w:rsidRDefault="002C45F9" w:rsidP="000C477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lang w:val="is-IS"/>
        </w:rPr>
      </w:pPr>
    </w:p>
    <w:p w14:paraId="478B4051" w14:textId="77777777" w:rsidR="002C45F9" w:rsidRPr="00860CDD" w:rsidRDefault="002C45F9" w:rsidP="000C477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spacing w:val="-1"/>
          <w:position w:val="-1"/>
          <w:lang w:val="is-IS"/>
        </w:rPr>
        <w:t>A</w:t>
      </w:r>
      <w:r w:rsidRPr="00860CDD">
        <w:rPr>
          <w:rFonts w:ascii="Times New Roman" w:eastAsia="Times New Roman" w:hAnsi="Times New Roman" w:cs="Times New Roman"/>
          <w:b/>
          <w:bCs/>
          <w:position w:val="-1"/>
          <w:lang w:val="is-IS"/>
        </w:rPr>
        <w:t>S</w:t>
      </w:r>
      <w:r w:rsidRPr="00860CDD">
        <w:rPr>
          <w:rFonts w:ascii="Times New Roman" w:eastAsia="Times New Roman" w:hAnsi="Times New Roman" w:cs="Times New Roman"/>
          <w:b/>
          <w:bCs/>
          <w:spacing w:val="1"/>
          <w:position w:val="-1"/>
          <w:lang w:val="is-IS"/>
        </w:rPr>
        <w:t>K</w:t>
      </w:r>
      <w:r w:rsidRPr="00860CDD">
        <w:rPr>
          <w:rFonts w:ascii="Times New Roman" w:eastAsia="Times New Roman" w:hAnsi="Times New Roman" w:cs="Times New Roman"/>
          <w:b/>
          <w:bCs/>
          <w:position w:val="-1"/>
          <w:lang w:val="is-IS"/>
        </w:rPr>
        <w:t>JA</w:t>
      </w:r>
    </w:p>
    <w:p w14:paraId="442F4150"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63E96464"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0BBD315D" w14:textId="77777777" w:rsidR="002C45F9" w:rsidRPr="00860CDD" w:rsidRDefault="002C45F9" w:rsidP="000C4779">
      <w:pPr>
        <w:pBdr>
          <w:top w:val="single" w:sz="4" w:space="1" w:color="auto"/>
          <w:left w:val="single" w:sz="4" w:space="4" w:color="auto"/>
          <w:bottom w:val="single" w:sz="4" w:space="1" w:color="auto"/>
          <w:right w:val="single" w:sz="4" w:space="4" w:color="auto"/>
        </w:pBdr>
        <w:tabs>
          <w:tab w:val="left" w:pos="567"/>
          <w:tab w:val="left" w:pos="780"/>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position w:val="-1"/>
          <w:lang w:val="is-IS"/>
        </w:rPr>
        <w:t>1.</w:t>
      </w:r>
      <w:r w:rsidRPr="00860CDD">
        <w:rPr>
          <w:rFonts w:ascii="Times New Roman" w:eastAsia="Times New Roman" w:hAnsi="Times New Roman" w:cs="Times New Roman"/>
          <w:b/>
          <w:bCs/>
          <w:position w:val="-1"/>
          <w:lang w:val="is-IS"/>
        </w:rPr>
        <w:tab/>
      </w:r>
      <w:r w:rsidRPr="00860CDD">
        <w:rPr>
          <w:rFonts w:ascii="Times New Roman" w:eastAsia="Times New Roman" w:hAnsi="Times New Roman" w:cs="Times New Roman"/>
          <w:b/>
          <w:bCs/>
          <w:spacing w:val="1"/>
          <w:position w:val="-1"/>
          <w:lang w:val="is-IS"/>
        </w:rPr>
        <w:t>H</w:t>
      </w:r>
      <w:r w:rsidRPr="00860CDD">
        <w:rPr>
          <w:rFonts w:ascii="Times New Roman" w:eastAsia="Times New Roman" w:hAnsi="Times New Roman" w:cs="Times New Roman"/>
          <w:b/>
          <w:bCs/>
          <w:spacing w:val="-1"/>
          <w:position w:val="-1"/>
          <w:lang w:val="is-IS"/>
        </w:rPr>
        <w:t>E</w:t>
      </w:r>
      <w:r w:rsidRPr="00860CDD">
        <w:rPr>
          <w:rFonts w:ascii="Times New Roman" w:eastAsia="Times New Roman" w:hAnsi="Times New Roman" w:cs="Times New Roman"/>
          <w:b/>
          <w:bCs/>
          <w:position w:val="-1"/>
          <w:lang w:val="is-IS"/>
        </w:rPr>
        <w:t>I</w:t>
      </w:r>
      <w:r w:rsidRPr="00860CDD">
        <w:rPr>
          <w:rFonts w:ascii="Times New Roman" w:eastAsia="Times New Roman" w:hAnsi="Times New Roman" w:cs="Times New Roman"/>
          <w:b/>
          <w:bCs/>
          <w:spacing w:val="-1"/>
          <w:position w:val="-1"/>
          <w:lang w:val="is-IS"/>
        </w:rPr>
        <w:t>T</w:t>
      </w:r>
      <w:r w:rsidRPr="00860CDD">
        <w:rPr>
          <w:rFonts w:ascii="Times New Roman" w:eastAsia="Times New Roman" w:hAnsi="Times New Roman" w:cs="Times New Roman"/>
          <w:b/>
          <w:bCs/>
          <w:position w:val="-1"/>
          <w:lang w:val="is-IS"/>
        </w:rPr>
        <w:t>I</w:t>
      </w:r>
      <w:r w:rsidRPr="00860CDD">
        <w:rPr>
          <w:rFonts w:ascii="Times New Roman" w:eastAsia="Times New Roman" w:hAnsi="Times New Roman" w:cs="Times New Roman"/>
          <w:b/>
          <w:bCs/>
          <w:spacing w:val="1"/>
          <w:position w:val="-1"/>
          <w:lang w:val="is-IS"/>
        </w:rPr>
        <w:t xml:space="preserve"> </w:t>
      </w:r>
      <w:r w:rsidRPr="00860CDD">
        <w:rPr>
          <w:rFonts w:ascii="Times New Roman" w:eastAsia="Times New Roman" w:hAnsi="Times New Roman" w:cs="Times New Roman"/>
          <w:b/>
          <w:bCs/>
          <w:spacing w:val="-3"/>
          <w:position w:val="-1"/>
          <w:lang w:val="is-IS"/>
        </w:rPr>
        <w:t>L</w:t>
      </w:r>
      <w:r w:rsidRPr="00860CDD">
        <w:rPr>
          <w:rFonts w:ascii="Times New Roman" w:eastAsia="Times New Roman" w:hAnsi="Times New Roman" w:cs="Times New Roman"/>
          <w:b/>
          <w:bCs/>
          <w:spacing w:val="-1"/>
          <w:position w:val="-1"/>
          <w:lang w:val="is-IS"/>
        </w:rPr>
        <w:t>Y</w:t>
      </w:r>
      <w:r w:rsidRPr="00860CDD">
        <w:rPr>
          <w:rFonts w:ascii="Times New Roman" w:eastAsia="Times New Roman" w:hAnsi="Times New Roman" w:cs="Times New Roman"/>
          <w:b/>
          <w:bCs/>
          <w:spacing w:val="2"/>
          <w:position w:val="-1"/>
          <w:lang w:val="is-IS"/>
        </w:rPr>
        <w:t>F</w:t>
      </w:r>
      <w:r w:rsidRPr="00860CDD">
        <w:rPr>
          <w:rFonts w:ascii="Times New Roman" w:eastAsia="Times New Roman" w:hAnsi="Times New Roman" w:cs="Times New Roman"/>
          <w:b/>
          <w:bCs/>
          <w:position w:val="-1"/>
          <w:lang w:val="is-IS"/>
        </w:rPr>
        <w:t>S</w:t>
      </w:r>
    </w:p>
    <w:p w14:paraId="741B78E0"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5CF91D23" w14:textId="3DD17402" w:rsidR="002C45F9" w:rsidRPr="00860CDD" w:rsidRDefault="002C45F9" w:rsidP="000C4779">
      <w:pPr>
        <w:tabs>
          <w:tab w:val="left" w:pos="567"/>
        </w:tabs>
        <w:spacing w:after="0" w:line="240" w:lineRule="auto"/>
        <w:rPr>
          <w:rFonts w:ascii="Times New Roman" w:eastAsia="Times New Roman" w:hAnsi="Times New Roman" w:cs="Times New Roman"/>
          <w:lang w:val="is-IS"/>
        </w:rPr>
      </w:pPr>
      <w:del w:id="51" w:author="GM" w:date="2025-11-24T15:45:00Z">
        <w:r w:rsidRPr="00860CDD" w:rsidDel="000D082B">
          <w:rPr>
            <w:rFonts w:ascii="Times New Roman" w:eastAsia="Times New Roman" w:hAnsi="Times New Roman" w:cs="Times New Roman"/>
            <w:spacing w:val="-1"/>
            <w:lang w:val="is-IS"/>
          </w:rPr>
          <w:delText>Tofidence</w:delText>
        </w:r>
      </w:del>
      <w:ins w:id="52" w:author="GM" w:date="2025-11-24T17:16:00Z">
        <w:r w:rsidR="00454648">
          <w:rPr>
            <w:rFonts w:ascii="Times New Roman" w:eastAsia="Times New Roman" w:hAnsi="Times New Roman" w:cs="Times New Roman"/>
            <w:spacing w:val="-1"/>
            <w:lang w:val="is-IS"/>
          </w:rPr>
          <w:t>Tocilizumab STADA</w:t>
        </w:r>
      </w:ins>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20 mg/</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is</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ykk</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au</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 xml:space="preserve">n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w:t>
      </w:r>
    </w:p>
    <w:p w14:paraId="5BDFB9FB"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30EEAC19"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4F4D13B9" w14:textId="77777777" w:rsidR="002C45F9" w:rsidRPr="00860CDD" w:rsidRDefault="002C45F9" w:rsidP="000C4779">
      <w:pPr>
        <w:pBdr>
          <w:top w:val="single" w:sz="4" w:space="1" w:color="auto"/>
          <w:left w:val="single" w:sz="4" w:space="4" w:color="auto"/>
          <w:bottom w:val="single" w:sz="4" w:space="1" w:color="auto"/>
          <w:right w:val="single" w:sz="4" w:space="4" w:color="auto"/>
        </w:pBdr>
        <w:tabs>
          <w:tab w:val="left" w:pos="567"/>
          <w:tab w:val="left" w:pos="780"/>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position w:val="-1"/>
          <w:lang w:val="is-IS"/>
        </w:rPr>
        <w:t>2.</w:t>
      </w:r>
      <w:r w:rsidRPr="00860CDD">
        <w:rPr>
          <w:rFonts w:ascii="Times New Roman" w:eastAsia="Times New Roman" w:hAnsi="Times New Roman" w:cs="Times New Roman"/>
          <w:b/>
          <w:bCs/>
          <w:position w:val="-1"/>
          <w:lang w:val="is-IS"/>
        </w:rPr>
        <w:tab/>
      </w:r>
      <w:r w:rsidRPr="00860CDD">
        <w:rPr>
          <w:rFonts w:ascii="Times New Roman" w:eastAsia="Times New Roman" w:hAnsi="Times New Roman" w:cs="Times New Roman"/>
          <w:b/>
          <w:bCs/>
          <w:spacing w:val="-1"/>
          <w:position w:val="-1"/>
          <w:lang w:val="is-IS"/>
        </w:rPr>
        <w:t>V</w:t>
      </w:r>
      <w:r w:rsidRPr="00860CDD">
        <w:rPr>
          <w:rFonts w:ascii="Times New Roman" w:eastAsia="Times New Roman" w:hAnsi="Times New Roman" w:cs="Times New Roman"/>
          <w:b/>
          <w:bCs/>
          <w:spacing w:val="1"/>
          <w:position w:val="-1"/>
          <w:lang w:val="is-IS"/>
        </w:rPr>
        <w:t>I</w:t>
      </w:r>
      <w:r w:rsidRPr="00860CDD">
        <w:rPr>
          <w:rFonts w:ascii="Times New Roman" w:eastAsia="Times New Roman" w:hAnsi="Times New Roman" w:cs="Times New Roman"/>
          <w:b/>
          <w:bCs/>
          <w:spacing w:val="-1"/>
          <w:position w:val="-1"/>
          <w:lang w:val="is-IS"/>
        </w:rPr>
        <w:t>R</w:t>
      </w:r>
      <w:r w:rsidRPr="00860CDD">
        <w:rPr>
          <w:rFonts w:ascii="Times New Roman" w:eastAsia="Times New Roman" w:hAnsi="Times New Roman" w:cs="Times New Roman"/>
          <w:b/>
          <w:bCs/>
          <w:spacing w:val="1"/>
          <w:position w:val="-1"/>
          <w:lang w:val="is-IS"/>
        </w:rPr>
        <w:t>K</w:t>
      </w:r>
      <w:r w:rsidRPr="00860CDD">
        <w:rPr>
          <w:rFonts w:ascii="Times New Roman" w:eastAsia="Times New Roman" w:hAnsi="Times New Roman" w:cs="Times New Roman"/>
          <w:b/>
          <w:bCs/>
          <w:spacing w:val="-1"/>
          <w:position w:val="-1"/>
          <w:lang w:val="is-IS"/>
        </w:rPr>
        <w:t>T</w:t>
      </w:r>
      <w:r w:rsidRPr="00860CDD">
        <w:rPr>
          <w:rFonts w:ascii="Times New Roman" w:eastAsia="Times New Roman" w:hAnsi="Times New Roman" w:cs="Times New Roman"/>
          <w:b/>
          <w:bCs/>
          <w:spacing w:val="1"/>
          <w:position w:val="-1"/>
          <w:lang w:val="is-IS"/>
        </w:rPr>
        <w:t xml:space="preserve"> </w:t>
      </w:r>
      <w:r w:rsidRPr="00860CDD">
        <w:rPr>
          <w:rFonts w:ascii="Times New Roman" w:eastAsia="Times New Roman" w:hAnsi="Times New Roman" w:cs="Times New Roman"/>
          <w:b/>
          <w:bCs/>
          <w:spacing w:val="-3"/>
          <w:position w:val="-1"/>
          <w:lang w:val="is-IS"/>
        </w:rPr>
        <w:t>E</w:t>
      </w:r>
      <w:r w:rsidRPr="00860CDD">
        <w:rPr>
          <w:rFonts w:ascii="Times New Roman" w:eastAsia="Times New Roman" w:hAnsi="Times New Roman" w:cs="Times New Roman"/>
          <w:b/>
          <w:bCs/>
          <w:spacing w:val="2"/>
          <w:position w:val="-1"/>
          <w:lang w:val="is-IS"/>
        </w:rPr>
        <w:t>F</w:t>
      </w:r>
      <w:r w:rsidRPr="00860CDD">
        <w:rPr>
          <w:rFonts w:ascii="Times New Roman" w:eastAsia="Times New Roman" w:hAnsi="Times New Roman" w:cs="Times New Roman"/>
          <w:b/>
          <w:bCs/>
          <w:spacing w:val="-1"/>
          <w:position w:val="-1"/>
          <w:lang w:val="is-IS"/>
        </w:rPr>
        <w:t>N</w:t>
      </w:r>
      <w:r w:rsidRPr="00860CDD">
        <w:rPr>
          <w:rFonts w:ascii="Times New Roman" w:eastAsia="Times New Roman" w:hAnsi="Times New Roman" w:cs="Times New Roman"/>
          <w:b/>
          <w:bCs/>
          <w:position w:val="-1"/>
          <w:lang w:val="is-IS"/>
        </w:rPr>
        <w:t>I</w:t>
      </w:r>
    </w:p>
    <w:p w14:paraId="5AFA7579"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557997EB"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1 he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as</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400</w:t>
      </w:r>
      <w:r w:rsidRPr="00860CDD">
        <w:rPr>
          <w:rFonts w:ascii="Times New Roman" w:eastAsia="Times New Roman" w:hAnsi="Times New Roman" w:cs="Times New Roman"/>
          <w:spacing w:val="-2"/>
          <w:lang w:val="is-IS"/>
        </w:rPr>
        <w:t xml:space="preserve"> mg </w:t>
      </w:r>
      <w:r w:rsidRPr="00860CDD">
        <w:rPr>
          <w:rFonts w:ascii="Times New Roman" w:eastAsia="Times New Roman" w:hAnsi="Times New Roman" w:cs="Times New Roman"/>
          <w:lang w:val="is-IS"/>
        </w:rPr>
        <w:t>af</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lang w:val="is-IS"/>
        </w:rPr>
        <w:t>oc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w:t>
      </w:r>
      <w:r w:rsidRPr="00860CDD">
        <w:rPr>
          <w:rFonts w:ascii="Times New Roman" w:eastAsia="Times New Roman" w:hAnsi="Times New Roman" w:cs="Times New Roman"/>
          <w:spacing w:val="1"/>
          <w:lang w:val="is-IS"/>
        </w:rPr>
        <w:t>i.</w:t>
      </w:r>
    </w:p>
    <w:p w14:paraId="34C600F7"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2B1FE178"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011974FD" w14:textId="77777777" w:rsidR="002C45F9" w:rsidRPr="00860CDD" w:rsidRDefault="002C45F9" w:rsidP="000C4779">
      <w:pPr>
        <w:pBdr>
          <w:top w:val="single" w:sz="4" w:space="1" w:color="auto"/>
          <w:left w:val="single" w:sz="4" w:space="4" w:color="auto"/>
          <w:bottom w:val="single" w:sz="4" w:space="1" w:color="auto"/>
          <w:right w:val="single" w:sz="4" w:space="4" w:color="auto"/>
        </w:pBdr>
        <w:tabs>
          <w:tab w:val="left" w:pos="567"/>
          <w:tab w:val="left" w:pos="680"/>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position w:val="-1"/>
          <w:lang w:val="is-IS"/>
        </w:rPr>
        <w:t>3.</w:t>
      </w:r>
      <w:r w:rsidRPr="00860CDD">
        <w:rPr>
          <w:rFonts w:ascii="Times New Roman" w:eastAsia="Times New Roman" w:hAnsi="Times New Roman" w:cs="Times New Roman"/>
          <w:b/>
          <w:bCs/>
          <w:position w:val="-1"/>
          <w:lang w:val="is-IS"/>
        </w:rPr>
        <w:tab/>
      </w:r>
      <w:r w:rsidRPr="00860CDD">
        <w:rPr>
          <w:rFonts w:ascii="Times New Roman" w:eastAsia="Times New Roman" w:hAnsi="Times New Roman" w:cs="Times New Roman"/>
          <w:b/>
          <w:bCs/>
          <w:spacing w:val="1"/>
          <w:position w:val="-1"/>
          <w:lang w:val="is-IS"/>
        </w:rPr>
        <w:t>H</w:t>
      </w:r>
      <w:r w:rsidRPr="00860CDD">
        <w:rPr>
          <w:rFonts w:ascii="Times New Roman" w:eastAsia="Times New Roman" w:hAnsi="Times New Roman" w:cs="Times New Roman"/>
          <w:b/>
          <w:bCs/>
          <w:position w:val="-1"/>
          <w:lang w:val="is-IS"/>
        </w:rPr>
        <w:t>J</w:t>
      </w:r>
      <w:r w:rsidRPr="00860CDD">
        <w:rPr>
          <w:rFonts w:ascii="Times New Roman" w:eastAsia="Times New Roman" w:hAnsi="Times New Roman" w:cs="Times New Roman"/>
          <w:b/>
          <w:bCs/>
          <w:spacing w:val="-1"/>
          <w:position w:val="-1"/>
          <w:lang w:val="is-IS"/>
        </w:rPr>
        <w:t>Á</w:t>
      </w:r>
      <w:r w:rsidRPr="00860CDD">
        <w:rPr>
          <w:rFonts w:ascii="Times New Roman" w:eastAsia="Times New Roman" w:hAnsi="Times New Roman" w:cs="Times New Roman"/>
          <w:b/>
          <w:bCs/>
          <w:spacing w:val="-3"/>
          <w:position w:val="-1"/>
          <w:lang w:val="is-IS"/>
        </w:rPr>
        <w:t>L</w:t>
      </w:r>
      <w:r w:rsidRPr="00860CDD">
        <w:rPr>
          <w:rFonts w:ascii="Times New Roman" w:eastAsia="Times New Roman" w:hAnsi="Times New Roman" w:cs="Times New Roman"/>
          <w:b/>
          <w:bCs/>
          <w:spacing w:val="2"/>
          <w:position w:val="-1"/>
          <w:lang w:val="is-IS"/>
        </w:rPr>
        <w:t>P</w:t>
      </w:r>
      <w:r w:rsidRPr="00860CDD">
        <w:rPr>
          <w:rFonts w:ascii="Times New Roman" w:eastAsia="Times New Roman" w:hAnsi="Times New Roman" w:cs="Times New Roman"/>
          <w:b/>
          <w:bCs/>
          <w:spacing w:val="-1"/>
          <w:position w:val="-1"/>
          <w:lang w:val="is-IS"/>
        </w:rPr>
        <w:t>ARE</w:t>
      </w:r>
      <w:r w:rsidRPr="00860CDD">
        <w:rPr>
          <w:rFonts w:ascii="Times New Roman" w:eastAsia="Times New Roman" w:hAnsi="Times New Roman" w:cs="Times New Roman"/>
          <w:b/>
          <w:bCs/>
          <w:spacing w:val="2"/>
          <w:position w:val="-1"/>
          <w:lang w:val="is-IS"/>
        </w:rPr>
        <w:t>F</w:t>
      </w:r>
      <w:r w:rsidRPr="00860CDD">
        <w:rPr>
          <w:rFonts w:ascii="Times New Roman" w:eastAsia="Times New Roman" w:hAnsi="Times New Roman" w:cs="Times New Roman"/>
          <w:b/>
          <w:bCs/>
          <w:spacing w:val="-1"/>
          <w:position w:val="-1"/>
          <w:lang w:val="is-IS"/>
        </w:rPr>
        <w:t>NI</w:t>
      </w:r>
    </w:p>
    <w:p w14:paraId="48A9D0D2"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35BCE9FF" w14:textId="77777777" w:rsidR="002C45F9" w:rsidRPr="00860CDD" w:rsidRDefault="002C45F9" w:rsidP="000C4779">
      <w:pPr>
        <w:tabs>
          <w:tab w:val="left" w:pos="567"/>
        </w:tabs>
        <w:spacing w:after="0" w:line="240" w:lineRule="auto"/>
        <w:rPr>
          <w:rFonts w:ascii="Times New Roman" w:eastAsia="Times New Roman" w:hAnsi="Times New Roman" w:cs="Times New Roman"/>
          <w:spacing w:val="1"/>
          <w:lang w:val="is-IS"/>
        </w:rPr>
      </w:pP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pó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80, </w:t>
      </w:r>
      <w:r w:rsidRPr="00860CDD">
        <w:rPr>
          <w:rFonts w:ascii="Times New Roman" w:eastAsia="Times New Roman" w:hAnsi="Times New Roman" w:cs="Times New Roman"/>
          <w:spacing w:val="-2"/>
          <w:lang w:val="is-IS"/>
        </w:rPr>
        <w:t xml:space="preserve">L-histidín, L-histidín hýdróklóríðeinhýdrat, arginínhýdróklóríð </w:t>
      </w:r>
      <w:r>
        <w:rPr>
          <w:rFonts w:ascii="Times New Roman" w:eastAsia="Times New Roman" w:hAnsi="Times New Roman" w:cs="Times New Roman"/>
          <w:spacing w:val="-2"/>
          <w:lang w:val="is-IS"/>
        </w:rPr>
        <w:t xml:space="preserve">og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 xml:space="preserve">n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lang w:val="is-IS"/>
        </w:rPr>
        <w:t>un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 xml:space="preserve">f. </w:t>
      </w:r>
      <w:r>
        <w:rPr>
          <w:rFonts w:ascii="Times New Roman" w:eastAsia="Times New Roman" w:hAnsi="Times New Roman" w:cs="Times New Roman"/>
          <w:spacing w:val="1"/>
          <w:lang w:val="is-IS"/>
        </w:rPr>
        <w:t>Sjá nánari upplýsingar í fylgiseðli.</w:t>
      </w:r>
    </w:p>
    <w:p w14:paraId="2B69BB8C"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124CB085"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231C9CCF" w14:textId="77777777" w:rsidR="002C45F9" w:rsidRPr="00860CDD" w:rsidRDefault="002C45F9" w:rsidP="000C4779">
      <w:pPr>
        <w:pBdr>
          <w:top w:val="single" w:sz="4" w:space="1" w:color="auto"/>
          <w:left w:val="single" w:sz="4" w:space="4" w:color="auto"/>
          <w:bottom w:val="single" w:sz="4" w:space="1" w:color="auto"/>
          <w:right w:val="single" w:sz="4" w:space="4" w:color="auto"/>
        </w:pBdr>
        <w:tabs>
          <w:tab w:val="left" w:pos="567"/>
          <w:tab w:val="left" w:pos="780"/>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position w:val="-1"/>
          <w:lang w:val="is-IS"/>
        </w:rPr>
        <w:t>4.</w:t>
      </w:r>
      <w:r w:rsidRPr="00860CDD">
        <w:rPr>
          <w:rFonts w:ascii="Times New Roman" w:eastAsia="Times New Roman" w:hAnsi="Times New Roman" w:cs="Times New Roman"/>
          <w:b/>
          <w:bCs/>
          <w:position w:val="-1"/>
          <w:lang w:val="is-IS"/>
        </w:rPr>
        <w:tab/>
      </w:r>
      <w:r w:rsidRPr="00860CDD">
        <w:rPr>
          <w:rFonts w:ascii="Times New Roman" w:eastAsia="Times New Roman" w:hAnsi="Times New Roman" w:cs="Times New Roman"/>
          <w:b/>
          <w:bCs/>
          <w:spacing w:val="-1"/>
          <w:position w:val="-1"/>
          <w:lang w:val="is-IS"/>
        </w:rPr>
        <w:t>LY</w:t>
      </w:r>
      <w:r w:rsidRPr="00860CDD">
        <w:rPr>
          <w:rFonts w:ascii="Times New Roman" w:eastAsia="Times New Roman" w:hAnsi="Times New Roman" w:cs="Times New Roman"/>
          <w:b/>
          <w:bCs/>
          <w:spacing w:val="2"/>
          <w:position w:val="-1"/>
          <w:lang w:val="is-IS"/>
        </w:rPr>
        <w:t>F</w:t>
      </w:r>
      <w:r w:rsidRPr="00860CDD">
        <w:rPr>
          <w:rFonts w:ascii="Times New Roman" w:eastAsia="Times New Roman" w:hAnsi="Times New Roman" w:cs="Times New Roman"/>
          <w:b/>
          <w:bCs/>
          <w:position w:val="-1"/>
          <w:lang w:val="is-IS"/>
        </w:rPr>
        <w:t>J</w:t>
      </w:r>
      <w:r w:rsidRPr="00860CDD">
        <w:rPr>
          <w:rFonts w:ascii="Times New Roman" w:eastAsia="Times New Roman" w:hAnsi="Times New Roman" w:cs="Times New Roman"/>
          <w:b/>
          <w:bCs/>
          <w:spacing w:val="-3"/>
          <w:position w:val="-1"/>
          <w:lang w:val="is-IS"/>
        </w:rPr>
        <w:t>A</w:t>
      </w:r>
      <w:r w:rsidRPr="00860CDD">
        <w:rPr>
          <w:rFonts w:ascii="Times New Roman" w:eastAsia="Times New Roman" w:hAnsi="Times New Roman" w:cs="Times New Roman"/>
          <w:b/>
          <w:bCs/>
          <w:spacing w:val="2"/>
          <w:position w:val="-1"/>
          <w:lang w:val="is-IS"/>
        </w:rPr>
        <w:t>F</w:t>
      </w:r>
      <w:r w:rsidRPr="00860CDD">
        <w:rPr>
          <w:rFonts w:ascii="Times New Roman" w:eastAsia="Times New Roman" w:hAnsi="Times New Roman" w:cs="Times New Roman"/>
          <w:b/>
          <w:bCs/>
          <w:spacing w:val="1"/>
          <w:position w:val="-1"/>
          <w:lang w:val="is-IS"/>
        </w:rPr>
        <w:t>O</w:t>
      </w:r>
      <w:r w:rsidRPr="00860CDD">
        <w:rPr>
          <w:rFonts w:ascii="Times New Roman" w:eastAsia="Times New Roman" w:hAnsi="Times New Roman" w:cs="Times New Roman"/>
          <w:b/>
          <w:bCs/>
          <w:spacing w:val="-3"/>
          <w:position w:val="-1"/>
          <w:lang w:val="is-IS"/>
        </w:rPr>
        <w:t>R</w:t>
      </w:r>
      <w:r w:rsidRPr="00860CDD">
        <w:rPr>
          <w:rFonts w:ascii="Times New Roman" w:eastAsia="Times New Roman" w:hAnsi="Times New Roman" w:cs="Times New Roman"/>
          <w:b/>
          <w:bCs/>
          <w:position w:val="-1"/>
          <w:lang w:val="is-IS"/>
        </w:rPr>
        <w:t>M</w:t>
      </w:r>
      <w:r w:rsidRPr="00860CDD">
        <w:rPr>
          <w:rFonts w:ascii="Times New Roman" w:eastAsia="Times New Roman" w:hAnsi="Times New Roman" w:cs="Times New Roman"/>
          <w:b/>
          <w:bCs/>
          <w:spacing w:val="1"/>
          <w:position w:val="-1"/>
          <w:lang w:val="is-IS"/>
        </w:rPr>
        <w:t xml:space="preserve"> O</w:t>
      </w:r>
      <w:r w:rsidRPr="00860CDD">
        <w:rPr>
          <w:rFonts w:ascii="Times New Roman" w:eastAsia="Times New Roman" w:hAnsi="Times New Roman" w:cs="Times New Roman"/>
          <w:b/>
          <w:bCs/>
          <w:position w:val="-1"/>
          <w:lang w:val="is-IS"/>
        </w:rPr>
        <w:t>G</w:t>
      </w:r>
      <w:r w:rsidRPr="00860CDD">
        <w:rPr>
          <w:rFonts w:ascii="Times New Roman" w:eastAsia="Times New Roman" w:hAnsi="Times New Roman" w:cs="Times New Roman"/>
          <w:b/>
          <w:bCs/>
          <w:spacing w:val="-1"/>
          <w:position w:val="-1"/>
          <w:lang w:val="is-IS"/>
        </w:rPr>
        <w:t xml:space="preserve"> </w:t>
      </w:r>
      <w:r w:rsidRPr="00860CDD">
        <w:rPr>
          <w:rFonts w:ascii="Times New Roman" w:eastAsia="Times New Roman" w:hAnsi="Times New Roman" w:cs="Times New Roman"/>
          <w:b/>
          <w:bCs/>
          <w:spacing w:val="1"/>
          <w:position w:val="-1"/>
          <w:lang w:val="is-IS"/>
        </w:rPr>
        <w:t>I</w:t>
      </w:r>
      <w:r w:rsidRPr="00860CDD">
        <w:rPr>
          <w:rFonts w:ascii="Times New Roman" w:eastAsia="Times New Roman" w:hAnsi="Times New Roman" w:cs="Times New Roman"/>
          <w:b/>
          <w:bCs/>
          <w:spacing w:val="-1"/>
          <w:position w:val="-1"/>
          <w:lang w:val="is-IS"/>
        </w:rPr>
        <w:t>NN</w:t>
      </w:r>
      <w:r w:rsidRPr="00860CDD">
        <w:rPr>
          <w:rFonts w:ascii="Times New Roman" w:eastAsia="Times New Roman" w:hAnsi="Times New Roman" w:cs="Times New Roman"/>
          <w:b/>
          <w:bCs/>
          <w:spacing w:val="-2"/>
          <w:position w:val="-1"/>
          <w:lang w:val="is-IS"/>
        </w:rPr>
        <w:t>I</w:t>
      </w:r>
      <w:r w:rsidRPr="00860CDD">
        <w:rPr>
          <w:rFonts w:ascii="Times New Roman" w:eastAsia="Times New Roman" w:hAnsi="Times New Roman" w:cs="Times New Roman"/>
          <w:b/>
          <w:bCs/>
          <w:spacing w:val="1"/>
          <w:position w:val="-1"/>
          <w:lang w:val="is-IS"/>
        </w:rPr>
        <w:t>H</w:t>
      </w:r>
      <w:r w:rsidRPr="00860CDD">
        <w:rPr>
          <w:rFonts w:ascii="Times New Roman" w:eastAsia="Times New Roman" w:hAnsi="Times New Roman" w:cs="Times New Roman"/>
          <w:b/>
          <w:bCs/>
          <w:spacing w:val="-1"/>
          <w:position w:val="-1"/>
          <w:lang w:val="is-IS"/>
        </w:rPr>
        <w:t>AL</w:t>
      </w:r>
      <w:r w:rsidRPr="00860CDD">
        <w:rPr>
          <w:rFonts w:ascii="Times New Roman" w:eastAsia="Times New Roman" w:hAnsi="Times New Roman" w:cs="Times New Roman"/>
          <w:b/>
          <w:bCs/>
          <w:position w:val="-1"/>
          <w:lang w:val="is-IS"/>
        </w:rPr>
        <w:t>D</w:t>
      </w:r>
    </w:p>
    <w:p w14:paraId="1BB87769"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0EC9B231"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4"/>
          <w:highlight w:val="lightGray"/>
          <w:lang w:val="is-IS"/>
        </w:rPr>
        <w:t>I</w:t>
      </w:r>
      <w:r w:rsidRPr="00860CDD">
        <w:rPr>
          <w:rFonts w:ascii="Times New Roman" w:eastAsia="Times New Roman" w:hAnsi="Times New Roman" w:cs="Times New Roman"/>
          <w:highlight w:val="lightGray"/>
          <w:lang w:val="is-IS"/>
        </w:rPr>
        <w:t>nn</w:t>
      </w:r>
      <w:r w:rsidRPr="00860CDD">
        <w:rPr>
          <w:rFonts w:ascii="Times New Roman" w:eastAsia="Times New Roman" w:hAnsi="Times New Roman" w:cs="Times New Roman"/>
          <w:spacing w:val="1"/>
          <w:highlight w:val="lightGray"/>
          <w:lang w:val="is-IS"/>
        </w:rPr>
        <w:t>r</w:t>
      </w:r>
      <w:r w:rsidRPr="00860CDD">
        <w:rPr>
          <w:rFonts w:ascii="Times New Roman" w:eastAsia="Times New Roman" w:hAnsi="Times New Roman" w:cs="Times New Roman"/>
          <w:highlight w:val="lightGray"/>
          <w:lang w:val="is-IS"/>
        </w:rPr>
        <w:t>enn</w:t>
      </w:r>
      <w:r w:rsidRPr="00860CDD">
        <w:rPr>
          <w:rFonts w:ascii="Times New Roman" w:eastAsia="Times New Roman" w:hAnsi="Times New Roman" w:cs="Times New Roman"/>
          <w:spacing w:val="1"/>
          <w:highlight w:val="lightGray"/>
          <w:lang w:val="is-IS"/>
        </w:rPr>
        <w:t>sl</w:t>
      </w:r>
      <w:r w:rsidRPr="00860CDD">
        <w:rPr>
          <w:rFonts w:ascii="Times New Roman" w:eastAsia="Times New Roman" w:hAnsi="Times New Roman" w:cs="Times New Roman"/>
          <w:spacing w:val="-1"/>
          <w:highlight w:val="lightGray"/>
          <w:lang w:val="is-IS"/>
        </w:rPr>
        <w:t>i</w:t>
      </w:r>
      <w:r w:rsidRPr="00860CDD">
        <w:rPr>
          <w:rFonts w:ascii="Times New Roman" w:eastAsia="Times New Roman" w:hAnsi="Times New Roman" w:cs="Times New Roman"/>
          <w:spacing w:val="1"/>
          <w:highlight w:val="lightGray"/>
          <w:lang w:val="is-IS"/>
        </w:rPr>
        <w:t>s</w:t>
      </w:r>
      <w:r w:rsidRPr="00860CDD">
        <w:rPr>
          <w:rFonts w:ascii="Times New Roman" w:eastAsia="Times New Roman" w:hAnsi="Times New Roman" w:cs="Times New Roman"/>
          <w:highlight w:val="lightGray"/>
          <w:lang w:val="is-IS"/>
        </w:rPr>
        <w:t>þ</w:t>
      </w:r>
      <w:r w:rsidRPr="00860CDD">
        <w:rPr>
          <w:rFonts w:ascii="Times New Roman" w:eastAsia="Times New Roman" w:hAnsi="Times New Roman" w:cs="Times New Roman"/>
          <w:spacing w:val="-2"/>
          <w:highlight w:val="lightGray"/>
          <w:lang w:val="is-IS"/>
        </w:rPr>
        <w:t>y</w:t>
      </w:r>
      <w:r w:rsidRPr="00860CDD">
        <w:rPr>
          <w:rFonts w:ascii="Times New Roman" w:eastAsia="Times New Roman" w:hAnsi="Times New Roman" w:cs="Times New Roman"/>
          <w:highlight w:val="lightGray"/>
          <w:lang w:val="is-IS"/>
        </w:rPr>
        <w:t>k</w:t>
      </w:r>
      <w:r w:rsidRPr="00860CDD">
        <w:rPr>
          <w:rFonts w:ascii="Times New Roman" w:eastAsia="Times New Roman" w:hAnsi="Times New Roman" w:cs="Times New Roman"/>
          <w:spacing w:val="-2"/>
          <w:highlight w:val="lightGray"/>
          <w:lang w:val="is-IS"/>
        </w:rPr>
        <w:t>k</w:t>
      </w:r>
      <w:r w:rsidRPr="00860CDD">
        <w:rPr>
          <w:rFonts w:ascii="Times New Roman" w:eastAsia="Times New Roman" w:hAnsi="Times New Roman" w:cs="Times New Roman"/>
          <w:highlight w:val="lightGray"/>
          <w:lang w:val="is-IS"/>
        </w:rPr>
        <w:t>n</w:t>
      </w:r>
      <w:r w:rsidRPr="00860CDD">
        <w:rPr>
          <w:rFonts w:ascii="Times New Roman" w:eastAsia="Times New Roman" w:hAnsi="Times New Roman" w:cs="Times New Roman"/>
          <w:spacing w:val="1"/>
          <w:highlight w:val="lightGray"/>
          <w:lang w:val="is-IS"/>
        </w:rPr>
        <w:t>i</w:t>
      </w:r>
      <w:r w:rsidRPr="00860CDD">
        <w:rPr>
          <w:rFonts w:ascii="Times New Roman" w:eastAsia="Times New Roman" w:hAnsi="Times New Roman" w:cs="Times New Roman"/>
          <w:highlight w:val="lightGray"/>
          <w:lang w:val="is-IS"/>
        </w:rPr>
        <w:t xml:space="preserve">, </w:t>
      </w:r>
      <w:r w:rsidRPr="00860CDD">
        <w:rPr>
          <w:rFonts w:ascii="Times New Roman" w:eastAsia="Times New Roman" w:hAnsi="Times New Roman" w:cs="Times New Roman"/>
          <w:spacing w:val="1"/>
          <w:highlight w:val="lightGray"/>
          <w:lang w:val="is-IS"/>
        </w:rPr>
        <w:t>l</w:t>
      </w:r>
      <w:r w:rsidRPr="00860CDD">
        <w:rPr>
          <w:rFonts w:ascii="Times New Roman" w:eastAsia="Times New Roman" w:hAnsi="Times New Roman" w:cs="Times New Roman"/>
          <w:highlight w:val="lightGray"/>
          <w:lang w:val="is-IS"/>
        </w:rPr>
        <w:t>au</w:t>
      </w:r>
      <w:r w:rsidRPr="00860CDD">
        <w:rPr>
          <w:rFonts w:ascii="Times New Roman" w:eastAsia="Times New Roman" w:hAnsi="Times New Roman" w:cs="Times New Roman"/>
          <w:spacing w:val="-2"/>
          <w:highlight w:val="lightGray"/>
          <w:lang w:val="is-IS"/>
        </w:rPr>
        <w:t>s</w:t>
      </w:r>
      <w:r w:rsidRPr="00860CDD">
        <w:rPr>
          <w:rFonts w:ascii="Times New Roman" w:eastAsia="Times New Roman" w:hAnsi="Times New Roman" w:cs="Times New Roman"/>
          <w:highlight w:val="lightGray"/>
          <w:lang w:val="is-IS"/>
        </w:rPr>
        <w:t>n</w:t>
      </w:r>
    </w:p>
    <w:p w14:paraId="6AC5BA5F"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400 mg/20 ml</w:t>
      </w:r>
    </w:p>
    <w:p w14:paraId="3E8BADAC" w14:textId="77777777" w:rsidR="002C45F9" w:rsidRPr="00860CDD" w:rsidRDefault="002C45F9" w:rsidP="000C4779">
      <w:pPr>
        <w:tabs>
          <w:tab w:val="left" w:pos="567"/>
        </w:tabs>
        <w:spacing w:after="0" w:line="240" w:lineRule="auto"/>
        <w:rPr>
          <w:rFonts w:ascii="Times New Roman" w:eastAsia="Times New Roman" w:hAnsi="Times New Roman" w:cs="Times New Roman"/>
          <w:highlight w:val="lightGray"/>
          <w:lang w:val="is-IS"/>
        </w:rPr>
      </w:pPr>
      <w:r w:rsidRPr="00860CDD">
        <w:rPr>
          <w:rFonts w:ascii="Times New Roman" w:eastAsia="Times New Roman" w:hAnsi="Times New Roman" w:cs="Times New Roman"/>
          <w:highlight w:val="lightGray"/>
          <w:lang w:val="is-IS"/>
        </w:rPr>
        <w:t>1 he</w:t>
      </w:r>
      <w:r w:rsidRPr="00860CDD">
        <w:rPr>
          <w:rFonts w:ascii="Times New Roman" w:eastAsia="Times New Roman" w:hAnsi="Times New Roman" w:cs="Times New Roman"/>
          <w:spacing w:val="-1"/>
          <w:highlight w:val="lightGray"/>
          <w:lang w:val="is-IS"/>
        </w:rPr>
        <w:t>t</w:t>
      </w:r>
      <w:r w:rsidRPr="00860CDD">
        <w:rPr>
          <w:rFonts w:ascii="Times New Roman" w:eastAsia="Times New Roman" w:hAnsi="Times New Roman" w:cs="Times New Roman"/>
          <w:spacing w:val="1"/>
          <w:highlight w:val="lightGray"/>
          <w:lang w:val="is-IS"/>
        </w:rPr>
        <w:t>t</w:t>
      </w:r>
      <w:r w:rsidRPr="00860CDD">
        <w:rPr>
          <w:rFonts w:ascii="Times New Roman" w:eastAsia="Times New Roman" w:hAnsi="Times New Roman" w:cs="Times New Roman"/>
          <w:highlight w:val="lightGray"/>
          <w:lang w:val="is-IS"/>
        </w:rPr>
        <w:t>u</w:t>
      </w:r>
      <w:r w:rsidRPr="00860CDD">
        <w:rPr>
          <w:rFonts w:ascii="Times New Roman" w:eastAsia="Times New Roman" w:hAnsi="Times New Roman" w:cs="Times New Roman"/>
          <w:spacing w:val="-2"/>
          <w:highlight w:val="lightGray"/>
          <w:lang w:val="is-IS"/>
        </w:rPr>
        <w:t>g</w:t>
      </w:r>
      <w:r w:rsidRPr="00860CDD">
        <w:rPr>
          <w:rFonts w:ascii="Times New Roman" w:eastAsia="Times New Roman" w:hAnsi="Times New Roman" w:cs="Times New Roman"/>
          <w:spacing w:val="1"/>
          <w:highlight w:val="lightGray"/>
          <w:lang w:val="is-IS"/>
        </w:rPr>
        <w:t>l</w:t>
      </w:r>
      <w:r w:rsidRPr="00860CDD">
        <w:rPr>
          <w:rFonts w:ascii="Times New Roman" w:eastAsia="Times New Roman" w:hAnsi="Times New Roman" w:cs="Times New Roman"/>
          <w:highlight w:val="lightGray"/>
          <w:lang w:val="is-IS"/>
        </w:rPr>
        <w:t>as</w:t>
      </w:r>
      <w:r w:rsidRPr="00860CDD">
        <w:rPr>
          <w:rFonts w:ascii="Times New Roman" w:eastAsia="Times New Roman" w:hAnsi="Times New Roman" w:cs="Times New Roman"/>
          <w:spacing w:val="1"/>
          <w:highlight w:val="lightGray"/>
          <w:lang w:val="is-IS"/>
        </w:rPr>
        <w:t xml:space="preserve"> </w:t>
      </w:r>
      <w:r w:rsidRPr="00860CDD">
        <w:rPr>
          <w:rFonts w:ascii="Times New Roman" w:eastAsia="Times New Roman" w:hAnsi="Times New Roman" w:cs="Times New Roman"/>
          <w:spacing w:val="-4"/>
          <w:highlight w:val="lightGray"/>
          <w:lang w:val="is-IS"/>
        </w:rPr>
        <w:t>m</w:t>
      </w:r>
      <w:r w:rsidRPr="00860CDD">
        <w:rPr>
          <w:rFonts w:ascii="Times New Roman" w:eastAsia="Times New Roman" w:hAnsi="Times New Roman" w:cs="Times New Roman"/>
          <w:highlight w:val="lightGray"/>
          <w:lang w:val="is-IS"/>
        </w:rPr>
        <w:t>eð 20 ml</w:t>
      </w:r>
    </w:p>
    <w:p w14:paraId="0F926D57"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highlight w:val="lightGray"/>
          <w:lang w:val="is-IS"/>
        </w:rPr>
        <w:t>4 he</w:t>
      </w:r>
      <w:r w:rsidRPr="00860CDD">
        <w:rPr>
          <w:rFonts w:ascii="Times New Roman" w:eastAsia="Times New Roman" w:hAnsi="Times New Roman" w:cs="Times New Roman"/>
          <w:spacing w:val="-1"/>
          <w:highlight w:val="lightGray"/>
          <w:lang w:val="is-IS"/>
        </w:rPr>
        <w:t>t</w:t>
      </w:r>
      <w:r w:rsidRPr="00860CDD">
        <w:rPr>
          <w:rFonts w:ascii="Times New Roman" w:eastAsia="Times New Roman" w:hAnsi="Times New Roman" w:cs="Times New Roman"/>
          <w:spacing w:val="1"/>
          <w:highlight w:val="lightGray"/>
          <w:lang w:val="is-IS"/>
        </w:rPr>
        <w:t>t</w:t>
      </w:r>
      <w:r w:rsidRPr="00860CDD">
        <w:rPr>
          <w:rFonts w:ascii="Times New Roman" w:eastAsia="Times New Roman" w:hAnsi="Times New Roman" w:cs="Times New Roman"/>
          <w:highlight w:val="lightGray"/>
          <w:lang w:val="is-IS"/>
        </w:rPr>
        <w:t>u</w:t>
      </w:r>
      <w:r w:rsidRPr="00860CDD">
        <w:rPr>
          <w:rFonts w:ascii="Times New Roman" w:eastAsia="Times New Roman" w:hAnsi="Times New Roman" w:cs="Times New Roman"/>
          <w:spacing w:val="-2"/>
          <w:highlight w:val="lightGray"/>
          <w:lang w:val="is-IS"/>
        </w:rPr>
        <w:t>g</w:t>
      </w:r>
      <w:r w:rsidRPr="00860CDD">
        <w:rPr>
          <w:rFonts w:ascii="Times New Roman" w:eastAsia="Times New Roman" w:hAnsi="Times New Roman" w:cs="Times New Roman"/>
          <w:spacing w:val="1"/>
          <w:highlight w:val="lightGray"/>
          <w:lang w:val="is-IS"/>
        </w:rPr>
        <w:t>l</w:t>
      </w:r>
      <w:r w:rsidRPr="00860CDD">
        <w:rPr>
          <w:rFonts w:ascii="Times New Roman" w:eastAsia="Times New Roman" w:hAnsi="Times New Roman" w:cs="Times New Roman"/>
          <w:highlight w:val="lightGray"/>
          <w:lang w:val="is-IS"/>
        </w:rPr>
        <w:t>ös</w:t>
      </w:r>
      <w:r w:rsidRPr="00860CDD">
        <w:rPr>
          <w:rFonts w:ascii="Times New Roman" w:eastAsia="Times New Roman" w:hAnsi="Times New Roman" w:cs="Times New Roman"/>
          <w:spacing w:val="1"/>
          <w:highlight w:val="lightGray"/>
          <w:lang w:val="is-IS"/>
        </w:rPr>
        <w:t xml:space="preserve"> </w:t>
      </w:r>
      <w:r w:rsidRPr="00860CDD">
        <w:rPr>
          <w:rFonts w:ascii="Times New Roman" w:eastAsia="Times New Roman" w:hAnsi="Times New Roman" w:cs="Times New Roman"/>
          <w:spacing w:val="-4"/>
          <w:highlight w:val="lightGray"/>
          <w:lang w:val="is-IS"/>
        </w:rPr>
        <w:t>m</w:t>
      </w:r>
      <w:r w:rsidRPr="00860CDD">
        <w:rPr>
          <w:rFonts w:ascii="Times New Roman" w:eastAsia="Times New Roman" w:hAnsi="Times New Roman" w:cs="Times New Roman"/>
          <w:highlight w:val="lightGray"/>
          <w:lang w:val="is-IS"/>
        </w:rPr>
        <w:t>eð 20 ml</w:t>
      </w:r>
    </w:p>
    <w:p w14:paraId="7F794B83"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6B52E789"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668951DA" w14:textId="77777777" w:rsidR="002C45F9" w:rsidRPr="00860CDD" w:rsidRDefault="002C45F9" w:rsidP="000C4779">
      <w:pPr>
        <w:pBdr>
          <w:top w:val="single" w:sz="4" w:space="1" w:color="auto"/>
          <w:left w:val="single" w:sz="4" w:space="4" w:color="auto"/>
          <w:bottom w:val="single" w:sz="4" w:space="1" w:color="auto"/>
          <w:right w:val="single" w:sz="4" w:space="4" w:color="auto"/>
        </w:pBdr>
        <w:tabs>
          <w:tab w:val="left" w:pos="567"/>
          <w:tab w:val="left" w:pos="780"/>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position w:val="-1"/>
          <w:lang w:val="is-IS"/>
        </w:rPr>
        <w:t>5.</w:t>
      </w:r>
      <w:r w:rsidRPr="00860CDD">
        <w:rPr>
          <w:rFonts w:ascii="Times New Roman" w:eastAsia="Times New Roman" w:hAnsi="Times New Roman" w:cs="Times New Roman"/>
          <w:b/>
          <w:bCs/>
          <w:position w:val="-1"/>
          <w:lang w:val="is-IS"/>
        </w:rPr>
        <w:tab/>
      </w:r>
      <w:r w:rsidRPr="00860CDD">
        <w:rPr>
          <w:rFonts w:ascii="Times New Roman" w:eastAsia="Times New Roman" w:hAnsi="Times New Roman" w:cs="Times New Roman"/>
          <w:b/>
          <w:bCs/>
          <w:spacing w:val="-1"/>
          <w:position w:val="-1"/>
          <w:lang w:val="is-IS"/>
        </w:rPr>
        <w:t>AÐ</w:t>
      </w:r>
      <w:r w:rsidRPr="00860CDD">
        <w:rPr>
          <w:rFonts w:ascii="Times New Roman" w:eastAsia="Times New Roman" w:hAnsi="Times New Roman" w:cs="Times New Roman"/>
          <w:b/>
          <w:bCs/>
          <w:spacing w:val="2"/>
          <w:position w:val="-1"/>
          <w:lang w:val="is-IS"/>
        </w:rPr>
        <w:t>F</w:t>
      </w:r>
      <w:r w:rsidRPr="00860CDD">
        <w:rPr>
          <w:rFonts w:ascii="Times New Roman" w:eastAsia="Times New Roman" w:hAnsi="Times New Roman" w:cs="Times New Roman"/>
          <w:b/>
          <w:bCs/>
          <w:spacing w:val="-1"/>
          <w:position w:val="-1"/>
          <w:lang w:val="is-IS"/>
        </w:rPr>
        <w:t>ER</w:t>
      </w:r>
      <w:r w:rsidRPr="00860CDD">
        <w:rPr>
          <w:rFonts w:ascii="Times New Roman" w:eastAsia="Times New Roman" w:hAnsi="Times New Roman" w:cs="Times New Roman"/>
          <w:b/>
          <w:bCs/>
          <w:position w:val="-1"/>
          <w:lang w:val="is-IS"/>
        </w:rPr>
        <w:t>Ð</w:t>
      </w:r>
      <w:r w:rsidRPr="00860CDD">
        <w:rPr>
          <w:rFonts w:ascii="Times New Roman" w:eastAsia="Times New Roman" w:hAnsi="Times New Roman" w:cs="Times New Roman"/>
          <w:b/>
          <w:bCs/>
          <w:spacing w:val="-1"/>
          <w:position w:val="-1"/>
          <w:lang w:val="is-IS"/>
        </w:rPr>
        <w:t xml:space="preserve"> V</w:t>
      </w:r>
      <w:r w:rsidRPr="00860CDD">
        <w:rPr>
          <w:rFonts w:ascii="Times New Roman" w:eastAsia="Times New Roman" w:hAnsi="Times New Roman" w:cs="Times New Roman"/>
          <w:b/>
          <w:bCs/>
          <w:spacing w:val="1"/>
          <w:position w:val="-1"/>
          <w:lang w:val="is-IS"/>
        </w:rPr>
        <w:t>I</w:t>
      </w:r>
      <w:r w:rsidRPr="00860CDD">
        <w:rPr>
          <w:rFonts w:ascii="Times New Roman" w:eastAsia="Times New Roman" w:hAnsi="Times New Roman" w:cs="Times New Roman"/>
          <w:b/>
          <w:bCs/>
          <w:position w:val="-1"/>
          <w:lang w:val="is-IS"/>
        </w:rPr>
        <w:t>Ð</w:t>
      </w:r>
      <w:r w:rsidRPr="00860CDD">
        <w:rPr>
          <w:rFonts w:ascii="Times New Roman" w:eastAsia="Times New Roman" w:hAnsi="Times New Roman" w:cs="Times New Roman"/>
          <w:b/>
          <w:bCs/>
          <w:spacing w:val="-1"/>
          <w:position w:val="-1"/>
          <w:lang w:val="is-IS"/>
        </w:rPr>
        <w:t xml:space="preserve"> LY</w:t>
      </w:r>
      <w:r w:rsidRPr="00860CDD">
        <w:rPr>
          <w:rFonts w:ascii="Times New Roman" w:eastAsia="Times New Roman" w:hAnsi="Times New Roman" w:cs="Times New Roman"/>
          <w:b/>
          <w:bCs/>
          <w:spacing w:val="2"/>
          <w:position w:val="-1"/>
          <w:lang w:val="is-IS"/>
        </w:rPr>
        <w:t>F</w:t>
      </w:r>
      <w:r w:rsidRPr="00860CDD">
        <w:rPr>
          <w:rFonts w:ascii="Times New Roman" w:eastAsia="Times New Roman" w:hAnsi="Times New Roman" w:cs="Times New Roman"/>
          <w:b/>
          <w:bCs/>
          <w:position w:val="-1"/>
          <w:lang w:val="is-IS"/>
        </w:rPr>
        <w:t>J</w:t>
      </w:r>
      <w:r w:rsidRPr="00860CDD">
        <w:rPr>
          <w:rFonts w:ascii="Times New Roman" w:eastAsia="Times New Roman" w:hAnsi="Times New Roman" w:cs="Times New Roman"/>
          <w:b/>
          <w:bCs/>
          <w:spacing w:val="-1"/>
          <w:position w:val="-1"/>
          <w:lang w:val="is-IS"/>
        </w:rPr>
        <w:t>AG</w:t>
      </w:r>
      <w:r w:rsidRPr="00860CDD">
        <w:rPr>
          <w:rFonts w:ascii="Times New Roman" w:eastAsia="Times New Roman" w:hAnsi="Times New Roman" w:cs="Times New Roman"/>
          <w:b/>
          <w:bCs/>
          <w:spacing w:val="-2"/>
          <w:position w:val="-1"/>
          <w:lang w:val="is-IS"/>
        </w:rPr>
        <w:t>J</w:t>
      </w:r>
      <w:r w:rsidRPr="00860CDD">
        <w:rPr>
          <w:rFonts w:ascii="Times New Roman" w:eastAsia="Times New Roman" w:hAnsi="Times New Roman" w:cs="Times New Roman"/>
          <w:b/>
          <w:bCs/>
          <w:spacing w:val="-1"/>
          <w:position w:val="-1"/>
          <w:lang w:val="is-IS"/>
        </w:rPr>
        <w:t>Ö</w:t>
      </w:r>
      <w:r w:rsidRPr="00860CDD">
        <w:rPr>
          <w:rFonts w:ascii="Times New Roman" w:eastAsia="Times New Roman" w:hAnsi="Times New Roman" w:cs="Times New Roman"/>
          <w:b/>
          <w:bCs/>
          <w:position w:val="-1"/>
          <w:lang w:val="is-IS"/>
        </w:rPr>
        <w:t>F</w:t>
      </w:r>
      <w:r w:rsidRPr="00860CDD">
        <w:rPr>
          <w:rFonts w:ascii="Times New Roman" w:eastAsia="Times New Roman" w:hAnsi="Times New Roman" w:cs="Times New Roman"/>
          <w:b/>
          <w:bCs/>
          <w:spacing w:val="2"/>
          <w:position w:val="-1"/>
          <w:lang w:val="is-IS"/>
        </w:rPr>
        <w:t xml:space="preserve"> </w:t>
      </w:r>
      <w:r w:rsidRPr="00860CDD">
        <w:rPr>
          <w:rFonts w:ascii="Times New Roman" w:eastAsia="Times New Roman" w:hAnsi="Times New Roman" w:cs="Times New Roman"/>
          <w:b/>
          <w:bCs/>
          <w:spacing w:val="1"/>
          <w:position w:val="-1"/>
          <w:lang w:val="is-IS"/>
        </w:rPr>
        <w:t>O</w:t>
      </w:r>
      <w:r w:rsidRPr="00860CDD">
        <w:rPr>
          <w:rFonts w:ascii="Times New Roman" w:eastAsia="Times New Roman" w:hAnsi="Times New Roman" w:cs="Times New Roman"/>
          <w:b/>
          <w:bCs/>
          <w:position w:val="-1"/>
          <w:lang w:val="is-IS"/>
        </w:rPr>
        <w:t>G</w:t>
      </w:r>
      <w:r w:rsidRPr="00860CDD">
        <w:rPr>
          <w:rFonts w:ascii="Times New Roman" w:eastAsia="Times New Roman" w:hAnsi="Times New Roman" w:cs="Times New Roman"/>
          <w:b/>
          <w:bCs/>
          <w:spacing w:val="-4"/>
          <w:position w:val="-1"/>
          <w:lang w:val="is-IS"/>
        </w:rPr>
        <w:t xml:space="preserve"> </w:t>
      </w:r>
      <w:r w:rsidRPr="00860CDD">
        <w:rPr>
          <w:rFonts w:ascii="Times New Roman" w:eastAsia="Times New Roman" w:hAnsi="Times New Roman" w:cs="Times New Roman"/>
          <w:b/>
          <w:bCs/>
          <w:spacing w:val="1"/>
          <w:position w:val="-1"/>
          <w:lang w:val="is-IS"/>
        </w:rPr>
        <w:t>Í</w:t>
      </w:r>
      <w:r w:rsidRPr="00860CDD">
        <w:rPr>
          <w:rFonts w:ascii="Times New Roman" w:eastAsia="Times New Roman" w:hAnsi="Times New Roman" w:cs="Times New Roman"/>
          <w:b/>
          <w:bCs/>
          <w:spacing w:val="-1"/>
          <w:position w:val="-1"/>
          <w:lang w:val="is-IS"/>
        </w:rPr>
        <w:t>K</w:t>
      </w:r>
      <w:r w:rsidRPr="00860CDD">
        <w:rPr>
          <w:rFonts w:ascii="Times New Roman" w:eastAsia="Times New Roman" w:hAnsi="Times New Roman" w:cs="Times New Roman"/>
          <w:b/>
          <w:bCs/>
          <w:spacing w:val="1"/>
          <w:position w:val="-1"/>
          <w:lang w:val="is-IS"/>
        </w:rPr>
        <w:t>O</w:t>
      </w:r>
      <w:r w:rsidRPr="00860CDD">
        <w:rPr>
          <w:rFonts w:ascii="Times New Roman" w:eastAsia="Times New Roman" w:hAnsi="Times New Roman" w:cs="Times New Roman"/>
          <w:b/>
          <w:bCs/>
          <w:position w:val="-1"/>
          <w:lang w:val="is-IS"/>
        </w:rPr>
        <w:t>M</w:t>
      </w:r>
      <w:r w:rsidRPr="00860CDD">
        <w:rPr>
          <w:rFonts w:ascii="Times New Roman" w:eastAsia="Times New Roman" w:hAnsi="Times New Roman" w:cs="Times New Roman"/>
          <w:b/>
          <w:bCs/>
          <w:spacing w:val="-1"/>
          <w:position w:val="-1"/>
          <w:lang w:val="is-IS"/>
        </w:rPr>
        <w:t>ULE</w:t>
      </w:r>
      <w:r w:rsidRPr="00860CDD">
        <w:rPr>
          <w:rFonts w:ascii="Times New Roman" w:eastAsia="Times New Roman" w:hAnsi="Times New Roman" w:cs="Times New Roman"/>
          <w:b/>
          <w:bCs/>
          <w:spacing w:val="1"/>
          <w:position w:val="-1"/>
          <w:lang w:val="is-IS"/>
        </w:rPr>
        <w:t>I</w:t>
      </w:r>
      <w:r w:rsidRPr="00860CDD">
        <w:rPr>
          <w:rFonts w:ascii="Times New Roman" w:eastAsia="Times New Roman" w:hAnsi="Times New Roman" w:cs="Times New Roman"/>
          <w:b/>
          <w:bCs/>
          <w:spacing w:val="-3"/>
          <w:position w:val="-1"/>
          <w:lang w:val="is-IS"/>
        </w:rPr>
        <w:t>Ð</w:t>
      </w:r>
      <w:r w:rsidRPr="00860CDD">
        <w:rPr>
          <w:rFonts w:ascii="Times New Roman" w:eastAsia="Times New Roman" w:hAnsi="Times New Roman" w:cs="Times New Roman"/>
          <w:b/>
          <w:bCs/>
          <w:spacing w:val="1"/>
          <w:position w:val="-1"/>
          <w:lang w:val="is-IS"/>
        </w:rPr>
        <w:t>(I</w:t>
      </w:r>
      <w:r w:rsidRPr="00860CDD">
        <w:rPr>
          <w:rFonts w:ascii="Times New Roman" w:eastAsia="Times New Roman" w:hAnsi="Times New Roman" w:cs="Times New Roman"/>
          <w:b/>
          <w:bCs/>
          <w:spacing w:val="-3"/>
          <w:position w:val="-1"/>
          <w:lang w:val="is-IS"/>
        </w:rPr>
        <w:t>R</w:t>
      </w:r>
      <w:r w:rsidRPr="00860CDD">
        <w:rPr>
          <w:rFonts w:ascii="Times New Roman" w:eastAsia="Times New Roman" w:hAnsi="Times New Roman" w:cs="Times New Roman"/>
          <w:b/>
          <w:bCs/>
          <w:position w:val="-1"/>
          <w:lang w:val="is-IS"/>
        </w:rPr>
        <w:t>)</w:t>
      </w:r>
    </w:p>
    <w:p w14:paraId="3D16055E"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10D8B394"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enn</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ð e</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w:t>
      </w:r>
    </w:p>
    <w:p w14:paraId="646DF2BB"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nnt</w:t>
      </w:r>
      <w:r w:rsidRPr="00860CDD">
        <w:rPr>
          <w:rFonts w:ascii="Times New Roman" w:eastAsia="Times New Roman" w:hAnsi="Times New Roman" w:cs="Times New Roman"/>
          <w:spacing w:val="1"/>
          <w:lang w:val="is-IS"/>
        </w:rPr>
        <w:t xml:space="preserve"> 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fi</w:t>
      </w:r>
      <w:r w:rsidRPr="00860CDD">
        <w:rPr>
          <w:rFonts w:ascii="Times New Roman" w:eastAsia="Times New Roman" w:hAnsi="Times New Roman" w:cs="Times New Roman"/>
          <w:lang w:val="is-IS"/>
        </w:rPr>
        <w:t>ð 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að n</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t</w:t>
      </w:r>
    </w:p>
    <w:p w14:paraId="6905D216"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si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is</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un.</w:t>
      </w:r>
    </w:p>
    <w:p w14:paraId="1F599440"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4A991133"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6D35A2F9" w14:textId="77777777" w:rsidR="002C45F9" w:rsidRPr="00860CDD" w:rsidRDefault="002C45F9" w:rsidP="000C4779">
      <w:pPr>
        <w:pBdr>
          <w:top w:val="single" w:sz="4" w:space="1" w:color="auto"/>
          <w:left w:val="single" w:sz="4" w:space="4" w:color="auto"/>
          <w:bottom w:val="single" w:sz="4" w:space="1" w:color="auto"/>
          <w:right w:val="single" w:sz="4" w:space="4" w:color="auto"/>
        </w:pBdr>
        <w:tabs>
          <w:tab w:val="left" w:pos="567"/>
          <w:tab w:val="left" w:pos="780"/>
        </w:tabs>
        <w:spacing w:after="0" w:line="240" w:lineRule="auto"/>
        <w:ind w:left="567" w:hanging="567"/>
        <w:rPr>
          <w:rFonts w:ascii="Times New Roman" w:eastAsia="Times New Roman" w:hAnsi="Times New Roman" w:cs="Times New Roman"/>
          <w:lang w:val="is-IS"/>
        </w:rPr>
      </w:pPr>
      <w:r w:rsidRPr="00860CDD">
        <w:rPr>
          <w:rFonts w:ascii="Times New Roman" w:eastAsia="Times New Roman" w:hAnsi="Times New Roman" w:cs="Times New Roman"/>
          <w:b/>
          <w:bCs/>
          <w:lang w:val="is-IS"/>
        </w:rPr>
        <w:t>6.</w:t>
      </w:r>
      <w:r w:rsidRPr="00860CDD">
        <w:rPr>
          <w:rFonts w:ascii="Times New Roman" w:eastAsia="Times New Roman" w:hAnsi="Times New Roman" w:cs="Times New Roman"/>
          <w:b/>
          <w:bCs/>
          <w:lang w:val="is-IS"/>
        </w:rPr>
        <w:tab/>
        <w:t>S</w:t>
      </w:r>
      <w:r w:rsidRPr="00860CDD">
        <w:rPr>
          <w:rFonts w:ascii="Times New Roman" w:eastAsia="Times New Roman" w:hAnsi="Times New Roman" w:cs="Times New Roman"/>
          <w:b/>
          <w:bCs/>
          <w:spacing w:val="-1"/>
          <w:lang w:val="is-IS"/>
        </w:rPr>
        <w:t>ÉR</w:t>
      </w:r>
      <w:r w:rsidRPr="00860CDD">
        <w:rPr>
          <w:rFonts w:ascii="Times New Roman" w:eastAsia="Times New Roman" w:hAnsi="Times New Roman" w:cs="Times New Roman"/>
          <w:b/>
          <w:bCs/>
          <w:lang w:val="is-IS"/>
        </w:rPr>
        <w:t>S</w:t>
      </w:r>
      <w:r w:rsidRPr="00860CDD">
        <w:rPr>
          <w:rFonts w:ascii="Times New Roman" w:eastAsia="Times New Roman" w:hAnsi="Times New Roman" w:cs="Times New Roman"/>
          <w:b/>
          <w:bCs/>
          <w:spacing w:val="-1"/>
          <w:lang w:val="is-IS"/>
        </w:rPr>
        <w:t>T</w:t>
      </w:r>
      <w:r w:rsidRPr="00860CDD">
        <w:rPr>
          <w:rFonts w:ascii="Times New Roman" w:eastAsia="Times New Roman" w:hAnsi="Times New Roman" w:cs="Times New Roman"/>
          <w:b/>
          <w:bCs/>
          <w:spacing w:val="1"/>
          <w:lang w:val="is-IS"/>
        </w:rPr>
        <w:t>Ö</w:t>
      </w:r>
      <w:r w:rsidRPr="00860CDD">
        <w:rPr>
          <w:rFonts w:ascii="Times New Roman" w:eastAsia="Times New Roman" w:hAnsi="Times New Roman" w:cs="Times New Roman"/>
          <w:b/>
          <w:bCs/>
          <w:lang w:val="is-IS"/>
        </w:rPr>
        <w:t>K</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1"/>
          <w:lang w:val="is-IS"/>
        </w:rPr>
        <w:t>VARNAÐA</w:t>
      </w:r>
      <w:r w:rsidRPr="00860CDD">
        <w:rPr>
          <w:rFonts w:ascii="Times New Roman" w:eastAsia="Times New Roman" w:hAnsi="Times New Roman" w:cs="Times New Roman"/>
          <w:b/>
          <w:bCs/>
          <w:spacing w:val="1"/>
          <w:lang w:val="is-IS"/>
        </w:rPr>
        <w:t>RO</w:t>
      </w:r>
      <w:r w:rsidRPr="00860CDD">
        <w:rPr>
          <w:rFonts w:ascii="Times New Roman" w:eastAsia="Times New Roman" w:hAnsi="Times New Roman" w:cs="Times New Roman"/>
          <w:b/>
          <w:bCs/>
          <w:spacing w:val="-1"/>
          <w:lang w:val="is-IS"/>
        </w:rPr>
        <w:t>R</w:t>
      </w:r>
      <w:r w:rsidRPr="00860CDD">
        <w:rPr>
          <w:rFonts w:ascii="Times New Roman" w:eastAsia="Times New Roman" w:hAnsi="Times New Roman" w:cs="Times New Roman"/>
          <w:b/>
          <w:bCs/>
          <w:lang w:val="is-IS"/>
        </w:rPr>
        <w:t xml:space="preserve">Ð </w:t>
      </w:r>
      <w:r w:rsidRPr="00860CDD">
        <w:rPr>
          <w:rFonts w:ascii="Times New Roman" w:eastAsia="Times New Roman" w:hAnsi="Times New Roman" w:cs="Times New Roman"/>
          <w:b/>
          <w:bCs/>
          <w:spacing w:val="-1"/>
          <w:lang w:val="is-IS"/>
        </w:rPr>
        <w:t>U</w:t>
      </w:r>
      <w:r w:rsidRPr="00860CDD">
        <w:rPr>
          <w:rFonts w:ascii="Times New Roman" w:eastAsia="Times New Roman" w:hAnsi="Times New Roman" w:cs="Times New Roman"/>
          <w:b/>
          <w:bCs/>
          <w:lang w:val="is-IS"/>
        </w:rPr>
        <w:t>M</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1"/>
          <w:lang w:val="is-IS"/>
        </w:rPr>
        <w:t>A</w:t>
      </w:r>
      <w:r w:rsidRPr="00860CDD">
        <w:rPr>
          <w:rFonts w:ascii="Times New Roman" w:eastAsia="Times New Roman" w:hAnsi="Times New Roman" w:cs="Times New Roman"/>
          <w:b/>
          <w:bCs/>
          <w:lang w:val="is-IS"/>
        </w:rPr>
        <w:t>Ð</w:t>
      </w:r>
      <w:r w:rsidRPr="00860CDD">
        <w:rPr>
          <w:rFonts w:ascii="Times New Roman" w:eastAsia="Times New Roman" w:hAnsi="Times New Roman" w:cs="Times New Roman"/>
          <w:b/>
          <w:bCs/>
          <w:spacing w:val="-1"/>
          <w:lang w:val="is-IS"/>
        </w:rPr>
        <w:t xml:space="preserve"> LY</w:t>
      </w:r>
      <w:r w:rsidRPr="00860CDD">
        <w:rPr>
          <w:rFonts w:ascii="Times New Roman" w:eastAsia="Times New Roman" w:hAnsi="Times New Roman" w:cs="Times New Roman"/>
          <w:b/>
          <w:bCs/>
          <w:spacing w:val="2"/>
          <w:lang w:val="is-IS"/>
        </w:rPr>
        <w:t>F</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Ð</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3"/>
          <w:lang w:val="is-IS"/>
        </w:rPr>
        <w:t>S</w:t>
      </w:r>
      <w:r w:rsidRPr="00860CDD">
        <w:rPr>
          <w:rFonts w:ascii="Times New Roman" w:eastAsia="Times New Roman" w:hAnsi="Times New Roman" w:cs="Times New Roman"/>
          <w:b/>
          <w:bCs/>
          <w:spacing w:val="-1"/>
          <w:lang w:val="is-IS"/>
        </w:rPr>
        <w:t>KUL</w:t>
      </w:r>
      <w:r w:rsidRPr="00860CDD">
        <w:rPr>
          <w:rFonts w:ascii="Times New Roman" w:eastAsia="Times New Roman" w:hAnsi="Times New Roman" w:cs="Times New Roman"/>
          <w:b/>
          <w:bCs/>
          <w:lang w:val="is-IS"/>
        </w:rPr>
        <w:t>I</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1"/>
          <w:lang w:val="is-IS"/>
        </w:rPr>
        <w:t>GE</w:t>
      </w:r>
      <w:r w:rsidRPr="00860CDD">
        <w:rPr>
          <w:rFonts w:ascii="Times New Roman" w:eastAsia="Times New Roman" w:hAnsi="Times New Roman" w:cs="Times New Roman"/>
          <w:b/>
          <w:bCs/>
          <w:spacing w:val="1"/>
          <w:lang w:val="is-IS"/>
        </w:rPr>
        <w:t>Y</w:t>
      </w:r>
      <w:r w:rsidRPr="00860CDD">
        <w:rPr>
          <w:rFonts w:ascii="Times New Roman" w:eastAsia="Times New Roman" w:hAnsi="Times New Roman" w:cs="Times New Roman"/>
          <w:b/>
          <w:bCs/>
          <w:lang w:val="is-IS"/>
        </w:rPr>
        <w:t>MT</w:t>
      </w:r>
      <w:r w:rsidRPr="00860CDD">
        <w:rPr>
          <w:rFonts w:ascii="Times New Roman" w:eastAsia="Times New Roman" w:hAnsi="Times New Roman" w:cs="Times New Roman"/>
          <w:b/>
          <w:bCs/>
          <w:spacing w:val="-1"/>
          <w:lang w:val="is-IS"/>
        </w:rPr>
        <w:t xml:space="preserve"> ÞA</w:t>
      </w:r>
      <w:r w:rsidRPr="00860CDD">
        <w:rPr>
          <w:rFonts w:ascii="Times New Roman" w:eastAsia="Times New Roman" w:hAnsi="Times New Roman" w:cs="Times New Roman"/>
          <w:b/>
          <w:bCs/>
          <w:lang w:val="is-IS"/>
        </w:rPr>
        <w:t>R</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lang w:val="is-IS"/>
        </w:rPr>
        <w:t>S</w:t>
      </w:r>
      <w:r w:rsidRPr="00860CDD">
        <w:rPr>
          <w:rFonts w:ascii="Times New Roman" w:eastAsia="Times New Roman" w:hAnsi="Times New Roman" w:cs="Times New Roman"/>
          <w:b/>
          <w:bCs/>
          <w:spacing w:val="-1"/>
          <w:lang w:val="is-IS"/>
        </w:rPr>
        <w:t>E</w:t>
      </w:r>
      <w:r w:rsidRPr="00860CDD">
        <w:rPr>
          <w:rFonts w:ascii="Times New Roman" w:eastAsia="Times New Roman" w:hAnsi="Times New Roman" w:cs="Times New Roman"/>
          <w:b/>
          <w:bCs/>
          <w:lang w:val="is-IS"/>
        </w:rPr>
        <w:t>M</w:t>
      </w:r>
      <w:r w:rsidRPr="00860CDD">
        <w:rPr>
          <w:rFonts w:ascii="Times New Roman" w:eastAsia="Times New Roman" w:hAnsi="Times New Roman" w:cs="Times New Roman"/>
          <w:b/>
          <w:bCs/>
          <w:spacing w:val="-2"/>
          <w:lang w:val="is-IS"/>
        </w:rPr>
        <w:t xml:space="preserve"> </w:t>
      </w:r>
      <w:r w:rsidRPr="00860CDD">
        <w:rPr>
          <w:rFonts w:ascii="Times New Roman" w:eastAsia="Times New Roman" w:hAnsi="Times New Roman" w:cs="Times New Roman"/>
          <w:b/>
          <w:bCs/>
          <w:spacing w:val="-1"/>
          <w:lang w:val="is-IS"/>
        </w:rPr>
        <w:t>B</w:t>
      </w:r>
      <w:r w:rsidRPr="00860CDD">
        <w:rPr>
          <w:rFonts w:ascii="Times New Roman" w:eastAsia="Times New Roman" w:hAnsi="Times New Roman" w:cs="Times New Roman"/>
          <w:b/>
          <w:bCs/>
          <w:spacing w:val="1"/>
          <w:lang w:val="is-IS"/>
        </w:rPr>
        <w:t>Ö</w:t>
      </w:r>
      <w:r w:rsidRPr="00860CDD">
        <w:rPr>
          <w:rFonts w:ascii="Times New Roman" w:eastAsia="Times New Roman" w:hAnsi="Times New Roman" w:cs="Times New Roman"/>
          <w:b/>
          <w:bCs/>
          <w:spacing w:val="-1"/>
          <w:lang w:val="is-IS"/>
        </w:rPr>
        <w:t xml:space="preserve">RN </w:t>
      </w:r>
      <w:r w:rsidRPr="00860CDD">
        <w:rPr>
          <w:rFonts w:ascii="Times New Roman" w:eastAsia="Times New Roman" w:hAnsi="Times New Roman" w:cs="Times New Roman"/>
          <w:b/>
          <w:bCs/>
          <w:spacing w:val="1"/>
          <w:lang w:val="is-IS"/>
        </w:rPr>
        <w:t>H</w:t>
      </w:r>
      <w:r w:rsidRPr="00860CDD">
        <w:rPr>
          <w:rFonts w:ascii="Times New Roman" w:eastAsia="Times New Roman" w:hAnsi="Times New Roman" w:cs="Times New Roman"/>
          <w:b/>
          <w:bCs/>
          <w:spacing w:val="-1"/>
          <w:lang w:val="is-IS"/>
        </w:rPr>
        <w:t>V</w:t>
      </w:r>
      <w:r w:rsidRPr="00860CDD">
        <w:rPr>
          <w:rFonts w:ascii="Times New Roman" w:eastAsia="Times New Roman" w:hAnsi="Times New Roman" w:cs="Times New Roman"/>
          <w:b/>
          <w:bCs/>
          <w:spacing w:val="1"/>
          <w:lang w:val="is-IS"/>
        </w:rPr>
        <w:t>O</w:t>
      </w:r>
      <w:r w:rsidRPr="00860CDD">
        <w:rPr>
          <w:rFonts w:ascii="Times New Roman" w:eastAsia="Times New Roman" w:hAnsi="Times New Roman" w:cs="Times New Roman"/>
          <w:b/>
          <w:bCs/>
          <w:spacing w:val="-3"/>
          <w:lang w:val="is-IS"/>
        </w:rPr>
        <w:t>R</w:t>
      </w:r>
      <w:r w:rsidRPr="00860CDD">
        <w:rPr>
          <w:rFonts w:ascii="Times New Roman" w:eastAsia="Times New Roman" w:hAnsi="Times New Roman" w:cs="Times New Roman"/>
          <w:b/>
          <w:bCs/>
          <w:spacing w:val="1"/>
          <w:lang w:val="is-IS"/>
        </w:rPr>
        <w:t>K</w:t>
      </w:r>
      <w:r w:rsidRPr="00860CDD">
        <w:rPr>
          <w:rFonts w:ascii="Times New Roman" w:eastAsia="Times New Roman" w:hAnsi="Times New Roman" w:cs="Times New Roman"/>
          <w:b/>
          <w:bCs/>
          <w:lang w:val="is-IS"/>
        </w:rPr>
        <w:t>I</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1"/>
          <w:lang w:val="is-IS"/>
        </w:rPr>
        <w:t>N</w:t>
      </w:r>
      <w:r w:rsidRPr="00860CDD">
        <w:rPr>
          <w:rFonts w:ascii="Times New Roman" w:eastAsia="Times New Roman" w:hAnsi="Times New Roman" w:cs="Times New Roman"/>
          <w:b/>
          <w:bCs/>
          <w:lang w:val="is-IS"/>
        </w:rPr>
        <w:t>Á</w:t>
      </w:r>
      <w:r w:rsidRPr="00860CDD">
        <w:rPr>
          <w:rFonts w:ascii="Times New Roman" w:eastAsia="Times New Roman" w:hAnsi="Times New Roman" w:cs="Times New Roman"/>
          <w:b/>
          <w:bCs/>
          <w:spacing w:val="-1"/>
          <w:lang w:val="is-IS"/>
        </w:rPr>
        <w:t xml:space="preserve"> T</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L</w:t>
      </w:r>
      <w:r w:rsidRPr="00860CDD">
        <w:rPr>
          <w:rFonts w:ascii="Times New Roman" w:eastAsia="Times New Roman" w:hAnsi="Times New Roman" w:cs="Times New Roman"/>
          <w:b/>
          <w:bCs/>
          <w:spacing w:val="-1"/>
          <w:lang w:val="is-IS"/>
        </w:rPr>
        <w:t xml:space="preserve"> N</w:t>
      </w:r>
      <w:r w:rsidRPr="00860CDD">
        <w:rPr>
          <w:rFonts w:ascii="Times New Roman" w:eastAsia="Times New Roman" w:hAnsi="Times New Roman" w:cs="Times New Roman"/>
          <w:b/>
          <w:bCs/>
          <w:lang w:val="is-IS"/>
        </w:rPr>
        <w:t>É</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lang w:val="is-IS"/>
        </w:rPr>
        <w:t>S</w:t>
      </w:r>
      <w:r w:rsidRPr="00860CDD">
        <w:rPr>
          <w:rFonts w:ascii="Times New Roman" w:eastAsia="Times New Roman" w:hAnsi="Times New Roman" w:cs="Times New Roman"/>
          <w:b/>
          <w:bCs/>
          <w:spacing w:val="-2"/>
          <w:lang w:val="is-IS"/>
        </w:rPr>
        <w:t>J</w:t>
      </w:r>
      <w:r w:rsidRPr="00860CDD">
        <w:rPr>
          <w:rFonts w:ascii="Times New Roman" w:eastAsia="Times New Roman" w:hAnsi="Times New Roman" w:cs="Times New Roman"/>
          <w:b/>
          <w:bCs/>
          <w:lang w:val="is-IS"/>
        </w:rPr>
        <w:t>Á</w:t>
      </w:r>
    </w:p>
    <w:p w14:paraId="3DBA154E"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26D02C13"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G</w:t>
      </w:r>
      <w:r w:rsidRPr="00860CDD">
        <w:rPr>
          <w:rFonts w:ascii="Times New Roman" w:eastAsia="Times New Roman" w:hAnsi="Times New Roman" w:cs="Times New Roman"/>
          <w:lang w:val="is-IS"/>
        </w:rPr>
        <w:t>ey</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þar</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bö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n 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rk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ná</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né</w:t>
      </w:r>
      <w:r w:rsidRPr="00860CDD">
        <w:rPr>
          <w:rFonts w:ascii="Times New Roman" w:eastAsia="Times New Roman" w:hAnsi="Times New Roman" w:cs="Times New Roman"/>
          <w:spacing w:val="-2"/>
          <w:lang w:val="is-IS"/>
        </w:rPr>
        <w:t xml:space="preserve"> 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p>
    <w:p w14:paraId="1B37AD78"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4206A2E5"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13A3FDEA" w14:textId="77777777" w:rsidR="002C45F9" w:rsidRPr="00860CDD" w:rsidRDefault="002C45F9" w:rsidP="000C4779">
      <w:pPr>
        <w:pBdr>
          <w:top w:val="single" w:sz="4" w:space="1" w:color="auto"/>
          <w:left w:val="single" w:sz="4" w:space="4" w:color="auto"/>
          <w:bottom w:val="single" w:sz="4" w:space="1" w:color="auto"/>
          <w:right w:val="single" w:sz="4" w:space="4" w:color="auto"/>
        </w:pBdr>
        <w:tabs>
          <w:tab w:val="left" w:pos="567"/>
          <w:tab w:val="left" w:pos="780"/>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position w:val="-1"/>
          <w:lang w:val="is-IS"/>
        </w:rPr>
        <w:t>7.</w:t>
      </w:r>
      <w:r w:rsidRPr="00860CDD">
        <w:rPr>
          <w:rFonts w:ascii="Times New Roman" w:eastAsia="Times New Roman" w:hAnsi="Times New Roman" w:cs="Times New Roman"/>
          <w:b/>
          <w:bCs/>
          <w:position w:val="-1"/>
          <w:lang w:val="is-IS"/>
        </w:rPr>
        <w:tab/>
      </w:r>
      <w:r w:rsidRPr="00860CDD">
        <w:rPr>
          <w:rFonts w:ascii="Times New Roman" w:eastAsia="Times New Roman" w:hAnsi="Times New Roman" w:cs="Times New Roman"/>
          <w:b/>
          <w:bCs/>
          <w:spacing w:val="1"/>
          <w:position w:val="-1"/>
          <w:lang w:val="is-IS"/>
        </w:rPr>
        <w:t>Ö</w:t>
      </w:r>
      <w:r w:rsidRPr="00860CDD">
        <w:rPr>
          <w:rFonts w:ascii="Times New Roman" w:eastAsia="Times New Roman" w:hAnsi="Times New Roman" w:cs="Times New Roman"/>
          <w:b/>
          <w:bCs/>
          <w:spacing w:val="-1"/>
          <w:position w:val="-1"/>
          <w:lang w:val="is-IS"/>
        </w:rPr>
        <w:t>NNU</w:t>
      </w:r>
      <w:r w:rsidRPr="00860CDD">
        <w:rPr>
          <w:rFonts w:ascii="Times New Roman" w:eastAsia="Times New Roman" w:hAnsi="Times New Roman" w:cs="Times New Roman"/>
          <w:b/>
          <w:bCs/>
          <w:position w:val="-1"/>
          <w:lang w:val="is-IS"/>
        </w:rPr>
        <w:t>R</w:t>
      </w:r>
      <w:r w:rsidRPr="00860CDD">
        <w:rPr>
          <w:rFonts w:ascii="Times New Roman" w:eastAsia="Times New Roman" w:hAnsi="Times New Roman" w:cs="Times New Roman"/>
          <w:b/>
          <w:bCs/>
          <w:spacing w:val="-1"/>
          <w:position w:val="-1"/>
          <w:lang w:val="is-IS"/>
        </w:rPr>
        <w:t xml:space="preserve"> </w:t>
      </w:r>
      <w:r w:rsidRPr="00860CDD">
        <w:rPr>
          <w:rFonts w:ascii="Times New Roman" w:eastAsia="Times New Roman" w:hAnsi="Times New Roman" w:cs="Times New Roman"/>
          <w:b/>
          <w:bCs/>
          <w:position w:val="-1"/>
          <w:lang w:val="is-IS"/>
        </w:rPr>
        <w:t>S</w:t>
      </w:r>
      <w:r w:rsidRPr="00860CDD">
        <w:rPr>
          <w:rFonts w:ascii="Times New Roman" w:eastAsia="Times New Roman" w:hAnsi="Times New Roman" w:cs="Times New Roman"/>
          <w:b/>
          <w:bCs/>
          <w:spacing w:val="-1"/>
          <w:position w:val="-1"/>
          <w:lang w:val="is-IS"/>
        </w:rPr>
        <w:t>ÉR</w:t>
      </w:r>
      <w:r w:rsidRPr="00860CDD">
        <w:rPr>
          <w:rFonts w:ascii="Times New Roman" w:eastAsia="Times New Roman" w:hAnsi="Times New Roman" w:cs="Times New Roman"/>
          <w:b/>
          <w:bCs/>
          <w:position w:val="-1"/>
          <w:lang w:val="is-IS"/>
        </w:rPr>
        <w:t>S</w:t>
      </w:r>
      <w:r w:rsidRPr="00860CDD">
        <w:rPr>
          <w:rFonts w:ascii="Times New Roman" w:eastAsia="Times New Roman" w:hAnsi="Times New Roman" w:cs="Times New Roman"/>
          <w:b/>
          <w:bCs/>
          <w:spacing w:val="-1"/>
          <w:position w:val="-1"/>
          <w:lang w:val="is-IS"/>
        </w:rPr>
        <w:t>T</w:t>
      </w:r>
      <w:r w:rsidRPr="00860CDD">
        <w:rPr>
          <w:rFonts w:ascii="Times New Roman" w:eastAsia="Times New Roman" w:hAnsi="Times New Roman" w:cs="Times New Roman"/>
          <w:b/>
          <w:bCs/>
          <w:spacing w:val="1"/>
          <w:position w:val="-1"/>
          <w:lang w:val="is-IS"/>
        </w:rPr>
        <w:t>Ö</w:t>
      </w:r>
      <w:r w:rsidRPr="00860CDD">
        <w:rPr>
          <w:rFonts w:ascii="Times New Roman" w:eastAsia="Times New Roman" w:hAnsi="Times New Roman" w:cs="Times New Roman"/>
          <w:b/>
          <w:bCs/>
          <w:position w:val="-1"/>
          <w:lang w:val="is-IS"/>
        </w:rPr>
        <w:t>K</w:t>
      </w:r>
      <w:r w:rsidRPr="00860CDD">
        <w:rPr>
          <w:rFonts w:ascii="Times New Roman" w:eastAsia="Times New Roman" w:hAnsi="Times New Roman" w:cs="Times New Roman"/>
          <w:b/>
          <w:bCs/>
          <w:spacing w:val="1"/>
          <w:position w:val="-1"/>
          <w:lang w:val="is-IS"/>
        </w:rPr>
        <w:t xml:space="preserve"> </w:t>
      </w:r>
      <w:r w:rsidRPr="00860CDD">
        <w:rPr>
          <w:rFonts w:ascii="Times New Roman" w:eastAsia="Times New Roman" w:hAnsi="Times New Roman" w:cs="Times New Roman"/>
          <w:b/>
          <w:bCs/>
          <w:spacing w:val="-1"/>
          <w:position w:val="-1"/>
          <w:lang w:val="is-IS"/>
        </w:rPr>
        <w:t>VARNAÐAR</w:t>
      </w:r>
      <w:r w:rsidRPr="00860CDD">
        <w:rPr>
          <w:rFonts w:ascii="Times New Roman" w:eastAsia="Times New Roman" w:hAnsi="Times New Roman" w:cs="Times New Roman"/>
          <w:b/>
          <w:bCs/>
          <w:spacing w:val="1"/>
          <w:position w:val="-1"/>
          <w:lang w:val="is-IS"/>
        </w:rPr>
        <w:t>O</w:t>
      </w:r>
      <w:r w:rsidRPr="00860CDD">
        <w:rPr>
          <w:rFonts w:ascii="Times New Roman" w:eastAsia="Times New Roman" w:hAnsi="Times New Roman" w:cs="Times New Roman"/>
          <w:b/>
          <w:bCs/>
          <w:spacing w:val="-1"/>
          <w:position w:val="-1"/>
          <w:lang w:val="is-IS"/>
        </w:rPr>
        <w:t>RÐ</w:t>
      </w:r>
      <w:r w:rsidRPr="00860CDD">
        <w:rPr>
          <w:rFonts w:ascii="Times New Roman" w:eastAsia="Times New Roman" w:hAnsi="Times New Roman" w:cs="Times New Roman"/>
          <w:b/>
          <w:bCs/>
          <w:position w:val="-1"/>
          <w:lang w:val="is-IS"/>
        </w:rPr>
        <w:t xml:space="preserve">, </w:t>
      </w:r>
      <w:r w:rsidRPr="00860CDD">
        <w:rPr>
          <w:rFonts w:ascii="Times New Roman" w:eastAsia="Times New Roman" w:hAnsi="Times New Roman" w:cs="Times New Roman"/>
          <w:b/>
          <w:bCs/>
          <w:spacing w:val="-1"/>
          <w:position w:val="-1"/>
          <w:lang w:val="is-IS"/>
        </w:rPr>
        <w:t>E</w:t>
      </w:r>
      <w:r w:rsidRPr="00860CDD">
        <w:rPr>
          <w:rFonts w:ascii="Times New Roman" w:eastAsia="Times New Roman" w:hAnsi="Times New Roman" w:cs="Times New Roman"/>
          <w:b/>
          <w:bCs/>
          <w:position w:val="-1"/>
          <w:lang w:val="is-IS"/>
        </w:rPr>
        <w:t>F</w:t>
      </w:r>
      <w:r w:rsidRPr="00860CDD">
        <w:rPr>
          <w:rFonts w:ascii="Times New Roman" w:eastAsia="Times New Roman" w:hAnsi="Times New Roman" w:cs="Times New Roman"/>
          <w:b/>
          <w:bCs/>
          <w:spacing w:val="2"/>
          <w:position w:val="-1"/>
          <w:lang w:val="is-IS"/>
        </w:rPr>
        <w:t xml:space="preserve"> </w:t>
      </w:r>
      <w:r w:rsidRPr="00860CDD">
        <w:rPr>
          <w:rFonts w:ascii="Times New Roman" w:eastAsia="Times New Roman" w:hAnsi="Times New Roman" w:cs="Times New Roman"/>
          <w:b/>
          <w:bCs/>
          <w:position w:val="-1"/>
          <w:lang w:val="is-IS"/>
        </w:rPr>
        <w:t>M</w:t>
      </w:r>
      <w:r w:rsidRPr="00860CDD">
        <w:rPr>
          <w:rFonts w:ascii="Times New Roman" w:eastAsia="Times New Roman" w:hAnsi="Times New Roman" w:cs="Times New Roman"/>
          <w:b/>
          <w:bCs/>
          <w:spacing w:val="-1"/>
          <w:position w:val="-1"/>
          <w:lang w:val="is-IS"/>
        </w:rPr>
        <w:t>E</w:t>
      </w:r>
      <w:r w:rsidRPr="00860CDD">
        <w:rPr>
          <w:rFonts w:ascii="Times New Roman" w:eastAsia="Times New Roman" w:hAnsi="Times New Roman" w:cs="Times New Roman"/>
          <w:b/>
          <w:bCs/>
          <w:position w:val="-1"/>
          <w:lang w:val="is-IS"/>
        </w:rPr>
        <w:t>Ð</w:t>
      </w:r>
      <w:r w:rsidRPr="00860CDD">
        <w:rPr>
          <w:rFonts w:ascii="Times New Roman" w:eastAsia="Times New Roman" w:hAnsi="Times New Roman" w:cs="Times New Roman"/>
          <w:b/>
          <w:bCs/>
          <w:spacing w:val="-1"/>
          <w:position w:val="-1"/>
          <w:lang w:val="is-IS"/>
        </w:rPr>
        <w:t xml:space="preserve"> </w:t>
      </w:r>
      <w:r w:rsidRPr="00860CDD">
        <w:rPr>
          <w:rFonts w:ascii="Times New Roman" w:eastAsia="Times New Roman" w:hAnsi="Times New Roman" w:cs="Times New Roman"/>
          <w:b/>
          <w:bCs/>
          <w:spacing w:val="-3"/>
          <w:position w:val="-1"/>
          <w:lang w:val="is-IS"/>
        </w:rPr>
        <w:t>Þ</w:t>
      </w:r>
      <w:r w:rsidRPr="00860CDD">
        <w:rPr>
          <w:rFonts w:ascii="Times New Roman" w:eastAsia="Times New Roman" w:hAnsi="Times New Roman" w:cs="Times New Roman"/>
          <w:b/>
          <w:bCs/>
          <w:spacing w:val="-1"/>
          <w:position w:val="-1"/>
          <w:lang w:val="is-IS"/>
        </w:rPr>
        <w:t>ARF</w:t>
      </w:r>
    </w:p>
    <w:p w14:paraId="1550C1DE"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562A1C8B"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2895D17F" w14:textId="77777777" w:rsidR="002C45F9" w:rsidRPr="00860CDD" w:rsidRDefault="002C45F9" w:rsidP="000C4779">
      <w:pPr>
        <w:pBdr>
          <w:top w:val="single" w:sz="4" w:space="1" w:color="auto"/>
          <w:left w:val="single" w:sz="4" w:space="4" w:color="auto"/>
          <w:bottom w:val="single" w:sz="4" w:space="1" w:color="auto"/>
          <w:right w:val="single" w:sz="4" w:space="4" w:color="auto"/>
        </w:pBdr>
        <w:tabs>
          <w:tab w:val="left" w:pos="567"/>
          <w:tab w:val="left" w:pos="780"/>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position w:val="-1"/>
          <w:lang w:val="is-IS"/>
        </w:rPr>
        <w:t>8.</w:t>
      </w:r>
      <w:r w:rsidRPr="00860CDD">
        <w:rPr>
          <w:rFonts w:ascii="Times New Roman" w:eastAsia="Times New Roman" w:hAnsi="Times New Roman" w:cs="Times New Roman"/>
          <w:b/>
          <w:bCs/>
          <w:position w:val="-1"/>
          <w:lang w:val="is-IS"/>
        </w:rPr>
        <w:tab/>
      </w:r>
      <w:r w:rsidRPr="00860CDD">
        <w:rPr>
          <w:rFonts w:ascii="Times New Roman" w:eastAsia="Times New Roman" w:hAnsi="Times New Roman" w:cs="Times New Roman"/>
          <w:b/>
          <w:bCs/>
          <w:spacing w:val="-1"/>
          <w:position w:val="-1"/>
          <w:lang w:val="is-IS"/>
        </w:rPr>
        <w:t>F</w:t>
      </w:r>
      <w:r w:rsidRPr="00860CDD">
        <w:rPr>
          <w:rFonts w:ascii="Times New Roman" w:eastAsia="Times New Roman" w:hAnsi="Times New Roman" w:cs="Times New Roman"/>
          <w:b/>
          <w:bCs/>
          <w:spacing w:val="1"/>
          <w:position w:val="-1"/>
          <w:lang w:val="is-IS"/>
        </w:rPr>
        <w:t>Y</w:t>
      </w:r>
      <w:r w:rsidRPr="00860CDD">
        <w:rPr>
          <w:rFonts w:ascii="Times New Roman" w:eastAsia="Times New Roman" w:hAnsi="Times New Roman" w:cs="Times New Roman"/>
          <w:b/>
          <w:bCs/>
          <w:spacing w:val="-1"/>
          <w:position w:val="-1"/>
          <w:lang w:val="is-IS"/>
        </w:rPr>
        <w:t>RN</w:t>
      </w:r>
      <w:r w:rsidRPr="00860CDD">
        <w:rPr>
          <w:rFonts w:ascii="Times New Roman" w:eastAsia="Times New Roman" w:hAnsi="Times New Roman" w:cs="Times New Roman"/>
          <w:b/>
          <w:bCs/>
          <w:spacing w:val="1"/>
          <w:position w:val="-1"/>
          <w:lang w:val="is-IS"/>
        </w:rPr>
        <w:t>I</w:t>
      </w:r>
      <w:r w:rsidRPr="00860CDD">
        <w:rPr>
          <w:rFonts w:ascii="Times New Roman" w:eastAsia="Times New Roman" w:hAnsi="Times New Roman" w:cs="Times New Roman"/>
          <w:b/>
          <w:bCs/>
          <w:spacing w:val="-1"/>
          <w:position w:val="-1"/>
          <w:lang w:val="is-IS"/>
        </w:rPr>
        <w:t>NGARDAG</w:t>
      </w:r>
      <w:r w:rsidRPr="00860CDD">
        <w:rPr>
          <w:rFonts w:ascii="Times New Roman" w:eastAsia="Times New Roman" w:hAnsi="Times New Roman" w:cs="Times New Roman"/>
          <w:b/>
          <w:bCs/>
          <w:position w:val="-1"/>
          <w:lang w:val="is-IS"/>
        </w:rPr>
        <w:t>S</w:t>
      </w:r>
      <w:r w:rsidRPr="00860CDD">
        <w:rPr>
          <w:rFonts w:ascii="Times New Roman" w:eastAsia="Times New Roman" w:hAnsi="Times New Roman" w:cs="Times New Roman"/>
          <w:b/>
          <w:bCs/>
          <w:spacing w:val="-1"/>
          <w:position w:val="-1"/>
          <w:lang w:val="is-IS"/>
        </w:rPr>
        <w:t>ET</w:t>
      </w:r>
      <w:r w:rsidRPr="00860CDD">
        <w:rPr>
          <w:rFonts w:ascii="Times New Roman" w:eastAsia="Times New Roman" w:hAnsi="Times New Roman" w:cs="Times New Roman"/>
          <w:b/>
          <w:bCs/>
          <w:spacing w:val="1"/>
          <w:position w:val="-1"/>
          <w:lang w:val="is-IS"/>
        </w:rPr>
        <w:t>NI</w:t>
      </w:r>
      <w:r w:rsidRPr="00860CDD">
        <w:rPr>
          <w:rFonts w:ascii="Times New Roman" w:eastAsia="Times New Roman" w:hAnsi="Times New Roman" w:cs="Times New Roman"/>
          <w:b/>
          <w:bCs/>
          <w:spacing w:val="-1"/>
          <w:position w:val="-1"/>
          <w:lang w:val="is-IS"/>
        </w:rPr>
        <w:t>NG</w:t>
      </w:r>
    </w:p>
    <w:p w14:paraId="1692B62D"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1563A94D"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2B62B75B"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X</w:t>
      </w:r>
      <w:r w:rsidRPr="00860CDD">
        <w:rPr>
          <w:rFonts w:ascii="Times New Roman" w:eastAsia="Times New Roman" w:hAnsi="Times New Roman" w:cs="Times New Roman"/>
          <w:lang w:val="is-IS"/>
        </w:rPr>
        <w:t>P</w:t>
      </w:r>
    </w:p>
    <w:p w14:paraId="0520E35F"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59BF67A9" w14:textId="77777777" w:rsidR="002C45F9" w:rsidRPr="00860CDD" w:rsidRDefault="002C45F9" w:rsidP="000C4779">
      <w:pPr>
        <w:pBdr>
          <w:top w:val="single" w:sz="4" w:space="1" w:color="auto"/>
          <w:left w:val="single" w:sz="4" w:space="4" w:color="auto"/>
          <w:bottom w:val="single" w:sz="4" w:space="1" w:color="auto"/>
          <w:right w:val="single" w:sz="4" w:space="4" w:color="auto"/>
        </w:pBdr>
        <w:tabs>
          <w:tab w:val="left" w:pos="567"/>
          <w:tab w:val="left" w:pos="780"/>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position w:val="-1"/>
          <w:lang w:val="is-IS"/>
        </w:rPr>
        <w:t>9.</w:t>
      </w:r>
      <w:r w:rsidRPr="00860CDD">
        <w:rPr>
          <w:rFonts w:ascii="Times New Roman" w:eastAsia="Times New Roman" w:hAnsi="Times New Roman" w:cs="Times New Roman"/>
          <w:b/>
          <w:bCs/>
          <w:position w:val="-1"/>
          <w:lang w:val="is-IS"/>
        </w:rPr>
        <w:tab/>
        <w:t>S</w:t>
      </w:r>
      <w:r w:rsidRPr="00860CDD">
        <w:rPr>
          <w:rFonts w:ascii="Times New Roman" w:eastAsia="Times New Roman" w:hAnsi="Times New Roman" w:cs="Times New Roman"/>
          <w:b/>
          <w:bCs/>
          <w:spacing w:val="-1"/>
          <w:position w:val="-1"/>
          <w:lang w:val="is-IS"/>
        </w:rPr>
        <w:t>ÉR</w:t>
      </w:r>
      <w:r w:rsidRPr="00860CDD">
        <w:rPr>
          <w:rFonts w:ascii="Times New Roman" w:eastAsia="Times New Roman" w:hAnsi="Times New Roman" w:cs="Times New Roman"/>
          <w:b/>
          <w:bCs/>
          <w:position w:val="-1"/>
          <w:lang w:val="is-IS"/>
        </w:rPr>
        <w:t>S</w:t>
      </w:r>
      <w:r w:rsidRPr="00860CDD">
        <w:rPr>
          <w:rFonts w:ascii="Times New Roman" w:eastAsia="Times New Roman" w:hAnsi="Times New Roman" w:cs="Times New Roman"/>
          <w:b/>
          <w:bCs/>
          <w:spacing w:val="-1"/>
          <w:position w:val="-1"/>
          <w:lang w:val="is-IS"/>
        </w:rPr>
        <w:t>T</w:t>
      </w:r>
      <w:r w:rsidRPr="00860CDD">
        <w:rPr>
          <w:rFonts w:ascii="Times New Roman" w:eastAsia="Times New Roman" w:hAnsi="Times New Roman" w:cs="Times New Roman"/>
          <w:b/>
          <w:bCs/>
          <w:spacing w:val="1"/>
          <w:position w:val="-1"/>
          <w:lang w:val="is-IS"/>
        </w:rPr>
        <w:t>Ö</w:t>
      </w:r>
      <w:r w:rsidRPr="00860CDD">
        <w:rPr>
          <w:rFonts w:ascii="Times New Roman" w:eastAsia="Times New Roman" w:hAnsi="Times New Roman" w:cs="Times New Roman"/>
          <w:b/>
          <w:bCs/>
          <w:position w:val="-1"/>
          <w:lang w:val="is-IS"/>
        </w:rPr>
        <w:t>K</w:t>
      </w:r>
      <w:r w:rsidRPr="00860CDD">
        <w:rPr>
          <w:rFonts w:ascii="Times New Roman" w:eastAsia="Times New Roman" w:hAnsi="Times New Roman" w:cs="Times New Roman"/>
          <w:b/>
          <w:bCs/>
          <w:spacing w:val="1"/>
          <w:position w:val="-1"/>
          <w:lang w:val="is-IS"/>
        </w:rPr>
        <w:t xml:space="preserve"> </w:t>
      </w:r>
      <w:r w:rsidRPr="00860CDD">
        <w:rPr>
          <w:rFonts w:ascii="Times New Roman" w:eastAsia="Times New Roman" w:hAnsi="Times New Roman" w:cs="Times New Roman"/>
          <w:b/>
          <w:bCs/>
          <w:spacing w:val="-1"/>
          <w:position w:val="-1"/>
          <w:lang w:val="is-IS"/>
        </w:rPr>
        <w:t>GEY</w:t>
      </w:r>
      <w:r w:rsidRPr="00860CDD">
        <w:rPr>
          <w:rFonts w:ascii="Times New Roman" w:eastAsia="Times New Roman" w:hAnsi="Times New Roman" w:cs="Times New Roman"/>
          <w:b/>
          <w:bCs/>
          <w:position w:val="-1"/>
          <w:lang w:val="is-IS"/>
        </w:rPr>
        <w:t>MS</w:t>
      </w:r>
      <w:r w:rsidRPr="00860CDD">
        <w:rPr>
          <w:rFonts w:ascii="Times New Roman" w:eastAsia="Times New Roman" w:hAnsi="Times New Roman" w:cs="Times New Roman"/>
          <w:b/>
          <w:bCs/>
          <w:spacing w:val="-1"/>
          <w:position w:val="-1"/>
          <w:lang w:val="is-IS"/>
        </w:rPr>
        <w:t>LU</w:t>
      </w:r>
      <w:r w:rsidRPr="00860CDD">
        <w:rPr>
          <w:rFonts w:ascii="Times New Roman" w:eastAsia="Times New Roman" w:hAnsi="Times New Roman" w:cs="Times New Roman"/>
          <w:b/>
          <w:bCs/>
          <w:spacing w:val="-3"/>
          <w:position w:val="-1"/>
          <w:lang w:val="is-IS"/>
        </w:rPr>
        <w:t>S</w:t>
      </w:r>
      <w:r w:rsidRPr="00860CDD">
        <w:rPr>
          <w:rFonts w:ascii="Times New Roman" w:eastAsia="Times New Roman" w:hAnsi="Times New Roman" w:cs="Times New Roman"/>
          <w:b/>
          <w:bCs/>
          <w:spacing w:val="1"/>
          <w:position w:val="-1"/>
          <w:lang w:val="is-IS"/>
        </w:rPr>
        <w:t>KI</w:t>
      </w:r>
      <w:r w:rsidRPr="00860CDD">
        <w:rPr>
          <w:rFonts w:ascii="Times New Roman" w:eastAsia="Times New Roman" w:hAnsi="Times New Roman" w:cs="Times New Roman"/>
          <w:b/>
          <w:bCs/>
          <w:spacing w:val="-3"/>
          <w:position w:val="-1"/>
          <w:lang w:val="is-IS"/>
        </w:rPr>
        <w:t>L</w:t>
      </w:r>
      <w:r w:rsidRPr="00860CDD">
        <w:rPr>
          <w:rFonts w:ascii="Times New Roman" w:eastAsia="Times New Roman" w:hAnsi="Times New Roman" w:cs="Times New Roman"/>
          <w:b/>
          <w:bCs/>
          <w:spacing w:val="1"/>
          <w:position w:val="-1"/>
          <w:lang w:val="is-IS"/>
        </w:rPr>
        <w:t>Y</w:t>
      </w:r>
      <w:r w:rsidRPr="00860CDD">
        <w:rPr>
          <w:rFonts w:ascii="Times New Roman" w:eastAsia="Times New Roman" w:hAnsi="Times New Roman" w:cs="Times New Roman"/>
          <w:b/>
          <w:bCs/>
          <w:spacing w:val="-1"/>
          <w:position w:val="-1"/>
          <w:lang w:val="is-IS"/>
        </w:rPr>
        <w:t>RÐI</w:t>
      </w:r>
    </w:p>
    <w:p w14:paraId="1EF8A86C"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4461EB89"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G</w:t>
      </w:r>
      <w:r w:rsidRPr="00860CDD">
        <w:rPr>
          <w:rFonts w:ascii="Times New Roman" w:eastAsia="Times New Roman" w:hAnsi="Times New Roman" w:cs="Times New Roman"/>
          <w:lang w:val="is-IS"/>
        </w:rPr>
        <w:t>ey</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li</w:t>
      </w:r>
    </w:p>
    <w:p w14:paraId="7B95B85D"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Má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f</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ósa</w:t>
      </w:r>
    </w:p>
    <w:p w14:paraId="39CEC092"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G</w:t>
      </w:r>
      <w:r w:rsidRPr="00860CDD">
        <w:rPr>
          <w:rFonts w:ascii="Times New Roman" w:eastAsia="Times New Roman" w:hAnsi="Times New Roman" w:cs="Times New Roman"/>
          <w:lang w:val="is-IS"/>
        </w:rPr>
        <w:t>ey</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he</w:t>
      </w:r>
      <w:r w:rsidRPr="00860CDD">
        <w:rPr>
          <w:rFonts w:ascii="Times New Roman" w:eastAsia="Times New Roman" w:hAnsi="Times New Roman" w:cs="Times New Roman"/>
          <w:spacing w:val="1"/>
          <w:lang w:val="is-IS"/>
        </w:rPr>
        <w:t>tt</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si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búð</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n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ó</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i.</w:t>
      </w:r>
    </w:p>
    <w:p w14:paraId="4BBE7363"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645D6857"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6E78C777" w14:textId="77777777" w:rsidR="002C45F9" w:rsidRPr="00860CDD" w:rsidRDefault="002C45F9" w:rsidP="000C4779">
      <w:pPr>
        <w:pBdr>
          <w:top w:val="single" w:sz="4" w:space="1" w:color="auto"/>
          <w:left w:val="single" w:sz="4" w:space="4" w:color="auto"/>
          <w:bottom w:val="single" w:sz="4" w:space="1" w:color="auto"/>
          <w:right w:val="single" w:sz="4" w:space="4" w:color="auto"/>
        </w:pBdr>
        <w:tabs>
          <w:tab w:val="left" w:pos="567"/>
          <w:tab w:val="left" w:pos="780"/>
        </w:tabs>
        <w:spacing w:after="0" w:line="240" w:lineRule="auto"/>
        <w:ind w:left="567" w:hanging="567"/>
        <w:rPr>
          <w:rFonts w:ascii="Times New Roman" w:eastAsia="Times New Roman" w:hAnsi="Times New Roman" w:cs="Times New Roman"/>
          <w:lang w:val="is-IS"/>
        </w:rPr>
      </w:pPr>
      <w:r w:rsidRPr="00860CDD">
        <w:rPr>
          <w:rFonts w:ascii="Times New Roman" w:eastAsia="Times New Roman" w:hAnsi="Times New Roman" w:cs="Times New Roman"/>
          <w:b/>
          <w:bCs/>
          <w:lang w:val="is-IS"/>
        </w:rPr>
        <w:t>10.</w:t>
      </w:r>
      <w:r w:rsidRPr="00860CDD">
        <w:rPr>
          <w:rFonts w:ascii="Times New Roman" w:eastAsia="Times New Roman" w:hAnsi="Times New Roman" w:cs="Times New Roman"/>
          <w:b/>
          <w:bCs/>
          <w:lang w:val="is-IS"/>
        </w:rPr>
        <w:tab/>
        <w:t>S</w:t>
      </w:r>
      <w:r w:rsidRPr="00860CDD">
        <w:rPr>
          <w:rFonts w:ascii="Times New Roman" w:eastAsia="Times New Roman" w:hAnsi="Times New Roman" w:cs="Times New Roman"/>
          <w:b/>
          <w:bCs/>
          <w:spacing w:val="-1"/>
          <w:lang w:val="is-IS"/>
        </w:rPr>
        <w:t>ÉR</w:t>
      </w:r>
      <w:r w:rsidRPr="00860CDD">
        <w:rPr>
          <w:rFonts w:ascii="Times New Roman" w:eastAsia="Times New Roman" w:hAnsi="Times New Roman" w:cs="Times New Roman"/>
          <w:b/>
          <w:bCs/>
          <w:lang w:val="is-IS"/>
        </w:rPr>
        <w:t>S</w:t>
      </w:r>
      <w:r w:rsidRPr="00860CDD">
        <w:rPr>
          <w:rFonts w:ascii="Times New Roman" w:eastAsia="Times New Roman" w:hAnsi="Times New Roman" w:cs="Times New Roman"/>
          <w:b/>
          <w:bCs/>
          <w:spacing w:val="-1"/>
          <w:lang w:val="is-IS"/>
        </w:rPr>
        <w:t>TA</w:t>
      </w:r>
      <w:r w:rsidRPr="00860CDD">
        <w:rPr>
          <w:rFonts w:ascii="Times New Roman" w:eastAsia="Times New Roman" w:hAnsi="Times New Roman" w:cs="Times New Roman"/>
          <w:b/>
          <w:bCs/>
          <w:spacing w:val="1"/>
          <w:lang w:val="is-IS"/>
        </w:rPr>
        <w:t>K</w:t>
      </w:r>
      <w:r w:rsidRPr="00860CDD">
        <w:rPr>
          <w:rFonts w:ascii="Times New Roman" w:eastAsia="Times New Roman" w:hAnsi="Times New Roman" w:cs="Times New Roman"/>
          <w:b/>
          <w:bCs/>
          <w:spacing w:val="-1"/>
          <w:lang w:val="is-IS"/>
        </w:rPr>
        <w:t>A</w:t>
      </w:r>
      <w:r w:rsidRPr="00860CDD">
        <w:rPr>
          <w:rFonts w:ascii="Times New Roman" w:eastAsia="Times New Roman" w:hAnsi="Times New Roman" w:cs="Times New Roman"/>
          <w:b/>
          <w:bCs/>
          <w:lang w:val="is-IS"/>
        </w:rPr>
        <w:t>R</w:t>
      </w:r>
      <w:r w:rsidRPr="00860CDD">
        <w:rPr>
          <w:rFonts w:ascii="Times New Roman" w:eastAsia="Times New Roman" w:hAnsi="Times New Roman" w:cs="Times New Roman"/>
          <w:b/>
          <w:bCs/>
          <w:spacing w:val="-1"/>
          <w:lang w:val="is-IS"/>
        </w:rPr>
        <w:t xml:space="preserve"> VARÚ</w:t>
      </w:r>
      <w:r w:rsidRPr="00860CDD">
        <w:rPr>
          <w:rFonts w:ascii="Times New Roman" w:eastAsia="Times New Roman" w:hAnsi="Times New Roman" w:cs="Times New Roman"/>
          <w:b/>
          <w:bCs/>
          <w:spacing w:val="1"/>
          <w:lang w:val="is-IS"/>
        </w:rPr>
        <w:t>ÐA</w:t>
      </w:r>
      <w:r w:rsidRPr="00860CDD">
        <w:rPr>
          <w:rFonts w:ascii="Times New Roman" w:eastAsia="Times New Roman" w:hAnsi="Times New Roman" w:cs="Times New Roman"/>
          <w:b/>
          <w:bCs/>
          <w:spacing w:val="-1"/>
          <w:lang w:val="is-IS"/>
        </w:rPr>
        <w:t>RRÁÐ</w:t>
      </w:r>
      <w:r w:rsidRPr="00860CDD">
        <w:rPr>
          <w:rFonts w:ascii="Times New Roman" w:eastAsia="Times New Roman" w:hAnsi="Times New Roman" w:cs="Times New Roman"/>
          <w:b/>
          <w:bCs/>
          <w:lang w:val="is-IS"/>
        </w:rPr>
        <w:t>S</w:t>
      </w:r>
      <w:r w:rsidRPr="00860CDD">
        <w:rPr>
          <w:rFonts w:ascii="Times New Roman" w:eastAsia="Times New Roman" w:hAnsi="Times New Roman" w:cs="Times New Roman"/>
          <w:b/>
          <w:bCs/>
          <w:spacing w:val="-1"/>
          <w:lang w:val="is-IS"/>
        </w:rPr>
        <w:t>TA</w:t>
      </w:r>
      <w:r w:rsidRPr="00860CDD">
        <w:rPr>
          <w:rFonts w:ascii="Times New Roman" w:eastAsia="Times New Roman" w:hAnsi="Times New Roman" w:cs="Times New Roman"/>
          <w:b/>
          <w:bCs/>
          <w:spacing w:val="2"/>
          <w:lang w:val="is-IS"/>
        </w:rPr>
        <w:t>F</w:t>
      </w:r>
      <w:r w:rsidRPr="00860CDD">
        <w:rPr>
          <w:rFonts w:ascii="Times New Roman" w:eastAsia="Times New Roman" w:hAnsi="Times New Roman" w:cs="Times New Roman"/>
          <w:b/>
          <w:bCs/>
          <w:spacing w:val="-1"/>
          <w:lang w:val="is-IS"/>
        </w:rPr>
        <w:t>AN</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R</w:t>
      </w:r>
      <w:r w:rsidRPr="00860CDD">
        <w:rPr>
          <w:rFonts w:ascii="Times New Roman" w:eastAsia="Times New Roman" w:hAnsi="Times New Roman" w:cs="Times New Roman"/>
          <w:b/>
          <w:bCs/>
          <w:spacing w:val="-1"/>
          <w:lang w:val="is-IS"/>
        </w:rPr>
        <w:t xml:space="preserve"> V</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Ð</w:t>
      </w:r>
      <w:r w:rsidRPr="00860CDD">
        <w:rPr>
          <w:rFonts w:ascii="Times New Roman" w:eastAsia="Times New Roman" w:hAnsi="Times New Roman" w:cs="Times New Roman"/>
          <w:b/>
          <w:bCs/>
          <w:spacing w:val="-1"/>
          <w:lang w:val="is-IS"/>
        </w:rPr>
        <w:t xml:space="preserve"> F</w:t>
      </w:r>
      <w:r w:rsidRPr="00860CDD">
        <w:rPr>
          <w:rFonts w:ascii="Times New Roman" w:eastAsia="Times New Roman" w:hAnsi="Times New Roman" w:cs="Times New Roman"/>
          <w:b/>
          <w:bCs/>
          <w:spacing w:val="1"/>
          <w:lang w:val="is-IS"/>
        </w:rPr>
        <w:t>Ö</w:t>
      </w:r>
      <w:r w:rsidRPr="00860CDD">
        <w:rPr>
          <w:rFonts w:ascii="Times New Roman" w:eastAsia="Times New Roman" w:hAnsi="Times New Roman" w:cs="Times New Roman"/>
          <w:b/>
          <w:bCs/>
          <w:spacing w:val="-1"/>
          <w:lang w:val="is-IS"/>
        </w:rPr>
        <w:t>RGU</w:t>
      </w:r>
      <w:r w:rsidRPr="00860CDD">
        <w:rPr>
          <w:rFonts w:ascii="Times New Roman" w:eastAsia="Times New Roman" w:hAnsi="Times New Roman" w:cs="Times New Roman"/>
          <w:b/>
          <w:bCs/>
          <w:lang w:val="is-IS"/>
        </w:rPr>
        <w:t>N</w:t>
      </w:r>
      <w:r w:rsidRPr="00860CDD">
        <w:rPr>
          <w:rFonts w:ascii="Times New Roman" w:eastAsia="Times New Roman" w:hAnsi="Times New Roman" w:cs="Times New Roman"/>
          <w:b/>
          <w:bCs/>
          <w:spacing w:val="-1"/>
          <w:lang w:val="is-IS"/>
        </w:rPr>
        <w:t xml:space="preserve"> LY</w:t>
      </w:r>
      <w:r w:rsidRPr="00860CDD">
        <w:rPr>
          <w:rFonts w:ascii="Times New Roman" w:eastAsia="Times New Roman" w:hAnsi="Times New Roman" w:cs="Times New Roman"/>
          <w:b/>
          <w:bCs/>
          <w:spacing w:val="2"/>
          <w:lang w:val="is-IS"/>
        </w:rPr>
        <w:t>F</w:t>
      </w:r>
      <w:r w:rsidRPr="00860CDD">
        <w:rPr>
          <w:rFonts w:ascii="Times New Roman" w:eastAsia="Times New Roman" w:hAnsi="Times New Roman" w:cs="Times New Roman"/>
          <w:b/>
          <w:bCs/>
          <w:lang w:val="is-IS"/>
        </w:rPr>
        <w:t>J</w:t>
      </w:r>
      <w:r w:rsidRPr="00860CDD">
        <w:rPr>
          <w:rFonts w:ascii="Times New Roman" w:eastAsia="Times New Roman" w:hAnsi="Times New Roman" w:cs="Times New Roman"/>
          <w:b/>
          <w:bCs/>
          <w:spacing w:val="-1"/>
          <w:lang w:val="is-IS"/>
        </w:rPr>
        <w:t>ALE</w:t>
      </w:r>
      <w:r w:rsidRPr="00860CDD">
        <w:rPr>
          <w:rFonts w:ascii="Times New Roman" w:eastAsia="Times New Roman" w:hAnsi="Times New Roman" w:cs="Times New Roman"/>
          <w:b/>
          <w:bCs/>
          <w:spacing w:val="-2"/>
          <w:lang w:val="is-IS"/>
        </w:rPr>
        <w:t>I</w:t>
      </w:r>
      <w:r w:rsidRPr="00860CDD">
        <w:rPr>
          <w:rFonts w:ascii="Times New Roman" w:eastAsia="Times New Roman" w:hAnsi="Times New Roman" w:cs="Times New Roman"/>
          <w:b/>
          <w:bCs/>
          <w:spacing w:val="2"/>
          <w:lang w:val="is-IS"/>
        </w:rPr>
        <w:t>F</w:t>
      </w:r>
      <w:r w:rsidRPr="00860CDD">
        <w:rPr>
          <w:rFonts w:ascii="Times New Roman" w:eastAsia="Times New Roman" w:hAnsi="Times New Roman" w:cs="Times New Roman"/>
          <w:b/>
          <w:bCs/>
          <w:lang w:val="is-IS"/>
        </w:rPr>
        <w:t>A</w:t>
      </w:r>
      <w:r w:rsidRPr="00860CDD">
        <w:rPr>
          <w:rFonts w:ascii="Times New Roman" w:eastAsia="Times New Roman" w:hAnsi="Times New Roman" w:cs="Times New Roman"/>
          <w:b/>
          <w:bCs/>
          <w:spacing w:val="-1"/>
          <w:lang w:val="is-IS"/>
        </w:rPr>
        <w:t xml:space="preserve"> EÐA ÚRGANG</w:t>
      </w:r>
      <w:r w:rsidRPr="00860CDD">
        <w:rPr>
          <w:rFonts w:ascii="Times New Roman" w:eastAsia="Times New Roman" w:hAnsi="Times New Roman" w:cs="Times New Roman"/>
          <w:b/>
          <w:bCs/>
          <w:lang w:val="is-IS"/>
        </w:rPr>
        <w:t>S</w:t>
      </w:r>
      <w:r w:rsidRPr="00860CDD">
        <w:rPr>
          <w:rFonts w:ascii="Times New Roman" w:eastAsia="Times New Roman" w:hAnsi="Times New Roman" w:cs="Times New Roman"/>
          <w:b/>
          <w:bCs/>
          <w:spacing w:val="2"/>
          <w:lang w:val="is-IS"/>
        </w:rPr>
        <w:t xml:space="preserve"> </w:t>
      </w:r>
      <w:r w:rsidRPr="00860CDD">
        <w:rPr>
          <w:rFonts w:ascii="Times New Roman" w:eastAsia="Times New Roman" w:hAnsi="Times New Roman" w:cs="Times New Roman"/>
          <w:b/>
          <w:bCs/>
          <w:spacing w:val="-1"/>
          <w:lang w:val="is-IS"/>
        </w:rPr>
        <w:t>VEGN</w:t>
      </w:r>
      <w:r w:rsidRPr="00860CDD">
        <w:rPr>
          <w:rFonts w:ascii="Times New Roman" w:eastAsia="Times New Roman" w:hAnsi="Times New Roman" w:cs="Times New Roman"/>
          <w:b/>
          <w:bCs/>
          <w:lang w:val="is-IS"/>
        </w:rPr>
        <w:t>A</w:t>
      </w:r>
      <w:r w:rsidRPr="00860CDD">
        <w:rPr>
          <w:rFonts w:ascii="Times New Roman" w:eastAsia="Times New Roman" w:hAnsi="Times New Roman" w:cs="Times New Roman"/>
          <w:b/>
          <w:bCs/>
          <w:spacing w:val="-1"/>
          <w:lang w:val="is-IS"/>
        </w:rPr>
        <w:t xml:space="preserve"> L</w:t>
      </w:r>
      <w:r w:rsidRPr="00860CDD">
        <w:rPr>
          <w:rFonts w:ascii="Times New Roman" w:eastAsia="Times New Roman" w:hAnsi="Times New Roman" w:cs="Times New Roman"/>
          <w:b/>
          <w:bCs/>
          <w:spacing w:val="1"/>
          <w:lang w:val="is-IS"/>
        </w:rPr>
        <w:t>Y</w:t>
      </w:r>
      <w:r w:rsidRPr="00860CDD">
        <w:rPr>
          <w:rFonts w:ascii="Times New Roman" w:eastAsia="Times New Roman" w:hAnsi="Times New Roman" w:cs="Times New Roman"/>
          <w:b/>
          <w:bCs/>
          <w:spacing w:val="2"/>
          <w:lang w:val="is-IS"/>
        </w:rPr>
        <w:t>F</w:t>
      </w:r>
      <w:r w:rsidRPr="00860CDD">
        <w:rPr>
          <w:rFonts w:ascii="Times New Roman" w:eastAsia="Times New Roman" w:hAnsi="Times New Roman" w:cs="Times New Roman"/>
          <w:b/>
          <w:bCs/>
          <w:lang w:val="is-IS"/>
        </w:rPr>
        <w:t>S</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spacing w:val="-1"/>
          <w:lang w:val="is-IS"/>
        </w:rPr>
        <w:t>N</w:t>
      </w:r>
      <w:r w:rsidRPr="00860CDD">
        <w:rPr>
          <w:rFonts w:ascii="Times New Roman" w:eastAsia="Times New Roman" w:hAnsi="Times New Roman" w:cs="Times New Roman"/>
          <w:b/>
          <w:bCs/>
          <w:lang w:val="is-IS"/>
        </w:rPr>
        <w:t xml:space="preserve">S </w:t>
      </w:r>
      <w:r w:rsidRPr="00860CDD">
        <w:rPr>
          <w:rFonts w:ascii="Times New Roman" w:eastAsia="Times New Roman" w:hAnsi="Times New Roman" w:cs="Times New Roman"/>
          <w:b/>
          <w:bCs/>
          <w:spacing w:val="-1"/>
          <w:lang w:val="is-IS"/>
        </w:rPr>
        <w:t>ÞA</w:t>
      </w:r>
      <w:r w:rsidRPr="00860CDD">
        <w:rPr>
          <w:rFonts w:ascii="Times New Roman" w:eastAsia="Times New Roman" w:hAnsi="Times New Roman" w:cs="Times New Roman"/>
          <w:b/>
          <w:bCs/>
          <w:lang w:val="is-IS"/>
        </w:rPr>
        <w:t>R</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lang w:val="is-IS"/>
        </w:rPr>
        <w:t>S</w:t>
      </w:r>
      <w:r w:rsidRPr="00860CDD">
        <w:rPr>
          <w:rFonts w:ascii="Times New Roman" w:eastAsia="Times New Roman" w:hAnsi="Times New Roman" w:cs="Times New Roman"/>
          <w:b/>
          <w:bCs/>
          <w:spacing w:val="-1"/>
          <w:lang w:val="is-IS"/>
        </w:rPr>
        <w:t>E</w:t>
      </w:r>
      <w:r w:rsidRPr="00860CDD">
        <w:rPr>
          <w:rFonts w:ascii="Times New Roman" w:eastAsia="Times New Roman" w:hAnsi="Times New Roman" w:cs="Times New Roman"/>
          <w:b/>
          <w:bCs/>
          <w:lang w:val="is-IS"/>
        </w:rPr>
        <w:t>M</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1"/>
          <w:lang w:val="is-IS"/>
        </w:rPr>
        <w:t>V</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Ð</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lang w:val="is-IS"/>
        </w:rPr>
        <w:t>Á</w:t>
      </w:r>
    </w:p>
    <w:p w14:paraId="2A8915B8"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6813067D"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3CECD0A9" w14:textId="77777777" w:rsidR="002C45F9" w:rsidRPr="00860CDD" w:rsidRDefault="002C45F9" w:rsidP="000C4779">
      <w:pPr>
        <w:pBdr>
          <w:top w:val="single" w:sz="4" w:space="1" w:color="auto"/>
          <w:left w:val="single" w:sz="4" w:space="4" w:color="auto"/>
          <w:bottom w:val="single" w:sz="4" w:space="1" w:color="auto"/>
          <w:right w:val="single" w:sz="4" w:space="4" w:color="auto"/>
        </w:pBdr>
        <w:tabs>
          <w:tab w:val="left" w:pos="567"/>
          <w:tab w:val="left" w:pos="780"/>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position w:val="-1"/>
          <w:lang w:val="is-IS"/>
        </w:rPr>
        <w:t>11.</w:t>
      </w:r>
      <w:r w:rsidRPr="00860CDD">
        <w:rPr>
          <w:rFonts w:ascii="Times New Roman" w:eastAsia="Times New Roman" w:hAnsi="Times New Roman" w:cs="Times New Roman"/>
          <w:b/>
          <w:bCs/>
          <w:position w:val="-1"/>
          <w:lang w:val="is-IS"/>
        </w:rPr>
        <w:tab/>
      </w:r>
      <w:r w:rsidRPr="00860CDD">
        <w:rPr>
          <w:rFonts w:ascii="Times New Roman" w:eastAsia="Times New Roman" w:hAnsi="Times New Roman" w:cs="Times New Roman"/>
          <w:b/>
          <w:bCs/>
          <w:spacing w:val="-1"/>
          <w:position w:val="-1"/>
          <w:lang w:val="is-IS"/>
        </w:rPr>
        <w:t>NA</w:t>
      </w:r>
      <w:r w:rsidRPr="00860CDD">
        <w:rPr>
          <w:rFonts w:ascii="Times New Roman" w:eastAsia="Times New Roman" w:hAnsi="Times New Roman" w:cs="Times New Roman"/>
          <w:b/>
          <w:bCs/>
          <w:spacing w:val="2"/>
          <w:position w:val="-1"/>
          <w:lang w:val="is-IS"/>
        </w:rPr>
        <w:t>F</w:t>
      </w:r>
      <w:r w:rsidRPr="00860CDD">
        <w:rPr>
          <w:rFonts w:ascii="Times New Roman" w:eastAsia="Times New Roman" w:hAnsi="Times New Roman" w:cs="Times New Roman"/>
          <w:b/>
          <w:bCs/>
          <w:position w:val="-1"/>
          <w:lang w:val="is-IS"/>
        </w:rPr>
        <w:t>N</w:t>
      </w:r>
      <w:r w:rsidRPr="00860CDD">
        <w:rPr>
          <w:rFonts w:ascii="Times New Roman" w:eastAsia="Times New Roman" w:hAnsi="Times New Roman" w:cs="Times New Roman"/>
          <w:b/>
          <w:bCs/>
          <w:spacing w:val="-1"/>
          <w:position w:val="-1"/>
          <w:lang w:val="is-IS"/>
        </w:rPr>
        <w:t xml:space="preserve"> </w:t>
      </w:r>
      <w:r w:rsidRPr="00860CDD">
        <w:rPr>
          <w:rFonts w:ascii="Times New Roman" w:eastAsia="Times New Roman" w:hAnsi="Times New Roman" w:cs="Times New Roman"/>
          <w:b/>
          <w:bCs/>
          <w:spacing w:val="1"/>
          <w:position w:val="-1"/>
          <w:lang w:val="is-IS"/>
        </w:rPr>
        <w:t>O</w:t>
      </w:r>
      <w:r w:rsidRPr="00860CDD">
        <w:rPr>
          <w:rFonts w:ascii="Times New Roman" w:eastAsia="Times New Roman" w:hAnsi="Times New Roman" w:cs="Times New Roman"/>
          <w:b/>
          <w:bCs/>
          <w:position w:val="-1"/>
          <w:lang w:val="is-IS"/>
        </w:rPr>
        <w:t>G</w:t>
      </w:r>
      <w:r w:rsidRPr="00860CDD">
        <w:rPr>
          <w:rFonts w:ascii="Times New Roman" w:eastAsia="Times New Roman" w:hAnsi="Times New Roman" w:cs="Times New Roman"/>
          <w:b/>
          <w:bCs/>
          <w:spacing w:val="-4"/>
          <w:position w:val="-1"/>
          <w:lang w:val="is-IS"/>
        </w:rPr>
        <w:t xml:space="preserve"> </w:t>
      </w:r>
      <w:r w:rsidRPr="00860CDD">
        <w:rPr>
          <w:rFonts w:ascii="Times New Roman" w:eastAsia="Times New Roman" w:hAnsi="Times New Roman" w:cs="Times New Roman"/>
          <w:b/>
          <w:bCs/>
          <w:spacing w:val="1"/>
          <w:position w:val="-1"/>
          <w:lang w:val="is-IS"/>
        </w:rPr>
        <w:t>H</w:t>
      </w:r>
      <w:r w:rsidRPr="00860CDD">
        <w:rPr>
          <w:rFonts w:ascii="Times New Roman" w:eastAsia="Times New Roman" w:hAnsi="Times New Roman" w:cs="Times New Roman"/>
          <w:b/>
          <w:bCs/>
          <w:spacing w:val="-1"/>
          <w:position w:val="-1"/>
          <w:lang w:val="is-IS"/>
        </w:rPr>
        <w:t>E</w:t>
      </w:r>
      <w:r w:rsidRPr="00860CDD">
        <w:rPr>
          <w:rFonts w:ascii="Times New Roman" w:eastAsia="Times New Roman" w:hAnsi="Times New Roman" w:cs="Times New Roman"/>
          <w:b/>
          <w:bCs/>
          <w:spacing w:val="1"/>
          <w:position w:val="-1"/>
          <w:lang w:val="is-IS"/>
        </w:rPr>
        <w:t>I</w:t>
      </w:r>
      <w:r w:rsidRPr="00860CDD">
        <w:rPr>
          <w:rFonts w:ascii="Times New Roman" w:eastAsia="Times New Roman" w:hAnsi="Times New Roman" w:cs="Times New Roman"/>
          <w:b/>
          <w:bCs/>
          <w:spacing w:val="-2"/>
          <w:position w:val="-1"/>
          <w:lang w:val="is-IS"/>
        </w:rPr>
        <w:t>M</w:t>
      </w:r>
      <w:r w:rsidRPr="00860CDD">
        <w:rPr>
          <w:rFonts w:ascii="Times New Roman" w:eastAsia="Times New Roman" w:hAnsi="Times New Roman" w:cs="Times New Roman"/>
          <w:b/>
          <w:bCs/>
          <w:spacing w:val="1"/>
          <w:position w:val="-1"/>
          <w:lang w:val="is-IS"/>
        </w:rPr>
        <w:t>I</w:t>
      </w:r>
      <w:r w:rsidRPr="00860CDD">
        <w:rPr>
          <w:rFonts w:ascii="Times New Roman" w:eastAsia="Times New Roman" w:hAnsi="Times New Roman" w:cs="Times New Roman"/>
          <w:b/>
          <w:bCs/>
          <w:spacing w:val="-1"/>
          <w:position w:val="-1"/>
          <w:lang w:val="is-IS"/>
        </w:rPr>
        <w:t>L</w:t>
      </w:r>
      <w:r w:rsidRPr="00860CDD">
        <w:rPr>
          <w:rFonts w:ascii="Times New Roman" w:eastAsia="Times New Roman" w:hAnsi="Times New Roman" w:cs="Times New Roman"/>
          <w:b/>
          <w:bCs/>
          <w:spacing w:val="1"/>
          <w:position w:val="-1"/>
          <w:lang w:val="is-IS"/>
        </w:rPr>
        <w:t>I</w:t>
      </w:r>
      <w:r w:rsidRPr="00860CDD">
        <w:rPr>
          <w:rFonts w:ascii="Times New Roman" w:eastAsia="Times New Roman" w:hAnsi="Times New Roman" w:cs="Times New Roman"/>
          <w:b/>
          <w:bCs/>
          <w:spacing w:val="-3"/>
          <w:position w:val="-1"/>
          <w:lang w:val="is-IS"/>
        </w:rPr>
        <w:t>S</w:t>
      </w:r>
      <w:r w:rsidRPr="00860CDD">
        <w:rPr>
          <w:rFonts w:ascii="Times New Roman" w:eastAsia="Times New Roman" w:hAnsi="Times New Roman" w:cs="Times New Roman"/>
          <w:b/>
          <w:bCs/>
          <w:spacing w:val="2"/>
          <w:position w:val="-1"/>
          <w:lang w:val="is-IS"/>
        </w:rPr>
        <w:t>F</w:t>
      </w:r>
      <w:r w:rsidRPr="00860CDD">
        <w:rPr>
          <w:rFonts w:ascii="Times New Roman" w:eastAsia="Times New Roman" w:hAnsi="Times New Roman" w:cs="Times New Roman"/>
          <w:b/>
          <w:bCs/>
          <w:spacing w:val="-3"/>
          <w:position w:val="-1"/>
          <w:lang w:val="is-IS"/>
        </w:rPr>
        <w:t>A</w:t>
      </w:r>
      <w:r w:rsidRPr="00860CDD">
        <w:rPr>
          <w:rFonts w:ascii="Times New Roman" w:eastAsia="Times New Roman" w:hAnsi="Times New Roman" w:cs="Times New Roman"/>
          <w:b/>
          <w:bCs/>
          <w:spacing w:val="-1"/>
          <w:position w:val="-1"/>
          <w:lang w:val="is-IS"/>
        </w:rPr>
        <w:t>N</w:t>
      </w:r>
      <w:r w:rsidRPr="00860CDD">
        <w:rPr>
          <w:rFonts w:ascii="Times New Roman" w:eastAsia="Times New Roman" w:hAnsi="Times New Roman" w:cs="Times New Roman"/>
          <w:b/>
          <w:bCs/>
          <w:position w:val="-1"/>
          <w:lang w:val="is-IS"/>
        </w:rPr>
        <w:t>G</w:t>
      </w:r>
      <w:r w:rsidRPr="00860CDD">
        <w:rPr>
          <w:rFonts w:ascii="Times New Roman" w:eastAsia="Times New Roman" w:hAnsi="Times New Roman" w:cs="Times New Roman"/>
          <w:b/>
          <w:bCs/>
          <w:spacing w:val="-1"/>
          <w:position w:val="-1"/>
          <w:lang w:val="is-IS"/>
        </w:rPr>
        <w:t xml:space="preserve"> </w:t>
      </w:r>
      <w:r w:rsidRPr="00860CDD">
        <w:rPr>
          <w:rFonts w:ascii="Times New Roman" w:eastAsia="Times New Roman" w:hAnsi="Times New Roman" w:cs="Times New Roman"/>
          <w:b/>
          <w:bCs/>
          <w:position w:val="-1"/>
          <w:lang w:val="is-IS"/>
        </w:rPr>
        <w:t>M</w:t>
      </w:r>
      <w:r w:rsidRPr="00860CDD">
        <w:rPr>
          <w:rFonts w:ascii="Times New Roman" w:eastAsia="Times New Roman" w:hAnsi="Times New Roman" w:cs="Times New Roman"/>
          <w:b/>
          <w:bCs/>
          <w:spacing w:val="-1"/>
          <w:position w:val="-1"/>
          <w:lang w:val="is-IS"/>
        </w:rPr>
        <w:t>AR</w:t>
      </w:r>
      <w:r w:rsidRPr="00860CDD">
        <w:rPr>
          <w:rFonts w:ascii="Times New Roman" w:eastAsia="Times New Roman" w:hAnsi="Times New Roman" w:cs="Times New Roman"/>
          <w:b/>
          <w:bCs/>
          <w:spacing w:val="1"/>
          <w:position w:val="-1"/>
          <w:lang w:val="is-IS"/>
        </w:rPr>
        <w:t>K</w:t>
      </w:r>
      <w:r w:rsidRPr="00860CDD">
        <w:rPr>
          <w:rFonts w:ascii="Times New Roman" w:eastAsia="Times New Roman" w:hAnsi="Times New Roman" w:cs="Times New Roman"/>
          <w:b/>
          <w:bCs/>
          <w:spacing w:val="-1"/>
          <w:position w:val="-1"/>
          <w:lang w:val="is-IS"/>
        </w:rPr>
        <w:t>AÐ</w:t>
      </w:r>
      <w:r w:rsidRPr="00860CDD">
        <w:rPr>
          <w:rFonts w:ascii="Times New Roman" w:eastAsia="Times New Roman" w:hAnsi="Times New Roman" w:cs="Times New Roman"/>
          <w:b/>
          <w:bCs/>
          <w:position w:val="-1"/>
          <w:lang w:val="is-IS"/>
        </w:rPr>
        <w:t>S</w:t>
      </w:r>
      <w:r w:rsidRPr="00860CDD">
        <w:rPr>
          <w:rFonts w:ascii="Times New Roman" w:eastAsia="Times New Roman" w:hAnsi="Times New Roman" w:cs="Times New Roman"/>
          <w:b/>
          <w:bCs/>
          <w:spacing w:val="-1"/>
          <w:position w:val="-1"/>
          <w:lang w:val="is-IS"/>
        </w:rPr>
        <w:t>LE</w:t>
      </w:r>
      <w:r w:rsidRPr="00860CDD">
        <w:rPr>
          <w:rFonts w:ascii="Times New Roman" w:eastAsia="Times New Roman" w:hAnsi="Times New Roman" w:cs="Times New Roman"/>
          <w:b/>
          <w:bCs/>
          <w:spacing w:val="1"/>
          <w:position w:val="-1"/>
          <w:lang w:val="is-IS"/>
        </w:rPr>
        <w:t>Y</w:t>
      </w:r>
      <w:r w:rsidRPr="00860CDD">
        <w:rPr>
          <w:rFonts w:ascii="Times New Roman" w:eastAsia="Times New Roman" w:hAnsi="Times New Roman" w:cs="Times New Roman"/>
          <w:b/>
          <w:bCs/>
          <w:spacing w:val="-1"/>
          <w:position w:val="-1"/>
          <w:lang w:val="is-IS"/>
        </w:rPr>
        <w:t>F</w:t>
      </w:r>
      <w:r w:rsidRPr="00860CDD">
        <w:rPr>
          <w:rFonts w:ascii="Times New Roman" w:eastAsia="Times New Roman" w:hAnsi="Times New Roman" w:cs="Times New Roman"/>
          <w:b/>
          <w:bCs/>
          <w:spacing w:val="1"/>
          <w:position w:val="-1"/>
          <w:lang w:val="is-IS"/>
        </w:rPr>
        <w:t>I</w:t>
      </w:r>
      <w:r w:rsidRPr="00860CDD">
        <w:rPr>
          <w:rFonts w:ascii="Times New Roman" w:eastAsia="Times New Roman" w:hAnsi="Times New Roman" w:cs="Times New Roman"/>
          <w:b/>
          <w:bCs/>
          <w:spacing w:val="-3"/>
          <w:position w:val="-1"/>
          <w:lang w:val="is-IS"/>
        </w:rPr>
        <w:t>S</w:t>
      </w:r>
      <w:r w:rsidRPr="00860CDD">
        <w:rPr>
          <w:rFonts w:ascii="Times New Roman" w:eastAsia="Times New Roman" w:hAnsi="Times New Roman" w:cs="Times New Roman"/>
          <w:b/>
          <w:bCs/>
          <w:spacing w:val="1"/>
          <w:position w:val="-1"/>
          <w:lang w:val="is-IS"/>
        </w:rPr>
        <w:t>H</w:t>
      </w:r>
      <w:r w:rsidRPr="00860CDD">
        <w:rPr>
          <w:rFonts w:ascii="Times New Roman" w:eastAsia="Times New Roman" w:hAnsi="Times New Roman" w:cs="Times New Roman"/>
          <w:b/>
          <w:bCs/>
          <w:spacing w:val="-1"/>
          <w:position w:val="-1"/>
          <w:lang w:val="is-IS"/>
        </w:rPr>
        <w:t>A</w:t>
      </w:r>
      <w:r w:rsidRPr="00860CDD">
        <w:rPr>
          <w:rFonts w:ascii="Times New Roman" w:eastAsia="Times New Roman" w:hAnsi="Times New Roman" w:cs="Times New Roman"/>
          <w:b/>
          <w:bCs/>
          <w:spacing w:val="2"/>
          <w:position w:val="-1"/>
          <w:lang w:val="is-IS"/>
        </w:rPr>
        <w:t>F</w:t>
      </w:r>
      <w:r w:rsidRPr="00860CDD">
        <w:rPr>
          <w:rFonts w:ascii="Times New Roman" w:eastAsia="Times New Roman" w:hAnsi="Times New Roman" w:cs="Times New Roman"/>
          <w:b/>
          <w:bCs/>
          <w:position w:val="-1"/>
          <w:lang w:val="is-IS"/>
        </w:rPr>
        <w:t>A</w:t>
      </w:r>
    </w:p>
    <w:p w14:paraId="640DC8C5"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0B66B0EA" w14:textId="77777777" w:rsidR="00211F5C" w:rsidRPr="00211F5C" w:rsidRDefault="00211F5C" w:rsidP="000C4779">
      <w:pPr>
        <w:widowControl/>
        <w:tabs>
          <w:tab w:val="left" w:pos="567"/>
        </w:tabs>
        <w:spacing w:after="0" w:line="240" w:lineRule="auto"/>
        <w:rPr>
          <w:rFonts w:ascii="Times New Roman" w:eastAsia="Times New Roman" w:hAnsi="Times New Roman" w:cs="Times New Roman"/>
          <w:lang w:val="is-IS"/>
        </w:rPr>
      </w:pPr>
      <w:r w:rsidRPr="00211F5C">
        <w:rPr>
          <w:rFonts w:ascii="Times New Roman" w:eastAsia="Times New Roman" w:hAnsi="Times New Roman" w:cs="Times New Roman"/>
          <w:lang w:val="is-IS"/>
        </w:rPr>
        <w:t>STADA Arzneimittel AG</w:t>
      </w:r>
    </w:p>
    <w:p w14:paraId="7D9DB0E2" w14:textId="77777777" w:rsidR="00211F5C" w:rsidRPr="00211F5C" w:rsidRDefault="00211F5C" w:rsidP="000C4779">
      <w:pPr>
        <w:widowControl/>
        <w:tabs>
          <w:tab w:val="left" w:pos="567"/>
        </w:tabs>
        <w:spacing w:after="0" w:line="240" w:lineRule="auto"/>
        <w:rPr>
          <w:rFonts w:ascii="Times New Roman" w:eastAsia="Times New Roman" w:hAnsi="Times New Roman" w:cs="Times New Roman"/>
          <w:lang w:val="is-IS"/>
        </w:rPr>
      </w:pPr>
      <w:r w:rsidRPr="00211F5C">
        <w:rPr>
          <w:rFonts w:ascii="Times New Roman" w:eastAsia="Times New Roman" w:hAnsi="Times New Roman" w:cs="Times New Roman"/>
          <w:lang w:val="is-IS"/>
        </w:rPr>
        <w:t>Stadastrasse 2–18</w:t>
      </w:r>
    </w:p>
    <w:p w14:paraId="2597D0EE" w14:textId="77777777" w:rsidR="00211F5C" w:rsidRPr="00211F5C" w:rsidRDefault="00211F5C" w:rsidP="000C4779">
      <w:pPr>
        <w:widowControl/>
        <w:tabs>
          <w:tab w:val="left" w:pos="567"/>
        </w:tabs>
        <w:spacing w:after="0" w:line="240" w:lineRule="auto"/>
        <w:rPr>
          <w:rFonts w:ascii="Times New Roman" w:eastAsia="Times New Roman" w:hAnsi="Times New Roman" w:cs="Times New Roman"/>
          <w:lang w:val="is-IS"/>
        </w:rPr>
      </w:pPr>
      <w:r w:rsidRPr="00211F5C">
        <w:rPr>
          <w:rFonts w:ascii="Times New Roman" w:eastAsia="Times New Roman" w:hAnsi="Times New Roman" w:cs="Times New Roman"/>
          <w:lang w:val="is-IS"/>
        </w:rPr>
        <w:t xml:space="preserve">61118 Bad Vilbel </w:t>
      </w:r>
    </w:p>
    <w:p w14:paraId="4C36F3A1" w14:textId="77777777" w:rsidR="00211F5C" w:rsidRPr="00211F5C" w:rsidRDefault="00211F5C" w:rsidP="000C4779">
      <w:pPr>
        <w:widowControl/>
        <w:tabs>
          <w:tab w:val="left" w:pos="567"/>
        </w:tabs>
        <w:spacing w:after="0" w:line="240" w:lineRule="auto"/>
        <w:rPr>
          <w:rFonts w:ascii="Times New Roman" w:eastAsia="Times New Roman" w:hAnsi="Times New Roman" w:cs="Times New Roman"/>
          <w:lang w:val="is-IS"/>
        </w:rPr>
      </w:pPr>
      <w:r w:rsidRPr="00211F5C">
        <w:rPr>
          <w:rFonts w:ascii="Times New Roman" w:eastAsia="Times New Roman" w:hAnsi="Times New Roman" w:cs="Times New Roman"/>
          <w:lang w:val="is-IS"/>
        </w:rPr>
        <w:t>Þýskaland</w:t>
      </w:r>
    </w:p>
    <w:p w14:paraId="6B9EDF08"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48DF2B18"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348514DB" w14:textId="77777777" w:rsidR="002C45F9" w:rsidRPr="00860CDD" w:rsidRDefault="002C45F9" w:rsidP="000C4779">
      <w:pPr>
        <w:pBdr>
          <w:top w:val="single" w:sz="4" w:space="1" w:color="auto"/>
          <w:left w:val="single" w:sz="4" w:space="4" w:color="auto"/>
          <w:bottom w:val="single" w:sz="4" w:space="1" w:color="auto"/>
          <w:right w:val="single" w:sz="4" w:space="4" w:color="auto"/>
        </w:pBdr>
        <w:tabs>
          <w:tab w:val="left" w:pos="567"/>
          <w:tab w:val="left" w:pos="780"/>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position w:val="-1"/>
          <w:lang w:val="is-IS"/>
        </w:rPr>
        <w:t>12.</w:t>
      </w:r>
      <w:r w:rsidRPr="00860CDD">
        <w:rPr>
          <w:rFonts w:ascii="Times New Roman" w:eastAsia="Times New Roman" w:hAnsi="Times New Roman" w:cs="Times New Roman"/>
          <w:b/>
          <w:bCs/>
          <w:position w:val="-1"/>
          <w:lang w:val="is-IS"/>
        </w:rPr>
        <w:tab/>
        <w:t>M</w:t>
      </w:r>
      <w:r w:rsidRPr="00860CDD">
        <w:rPr>
          <w:rFonts w:ascii="Times New Roman" w:eastAsia="Times New Roman" w:hAnsi="Times New Roman" w:cs="Times New Roman"/>
          <w:b/>
          <w:bCs/>
          <w:spacing w:val="-1"/>
          <w:position w:val="-1"/>
          <w:lang w:val="is-IS"/>
        </w:rPr>
        <w:t>AR</w:t>
      </w:r>
      <w:r w:rsidRPr="00860CDD">
        <w:rPr>
          <w:rFonts w:ascii="Times New Roman" w:eastAsia="Times New Roman" w:hAnsi="Times New Roman" w:cs="Times New Roman"/>
          <w:b/>
          <w:bCs/>
          <w:spacing w:val="1"/>
          <w:position w:val="-1"/>
          <w:lang w:val="is-IS"/>
        </w:rPr>
        <w:t>K</w:t>
      </w:r>
      <w:r w:rsidRPr="00860CDD">
        <w:rPr>
          <w:rFonts w:ascii="Times New Roman" w:eastAsia="Times New Roman" w:hAnsi="Times New Roman" w:cs="Times New Roman"/>
          <w:b/>
          <w:bCs/>
          <w:spacing w:val="-1"/>
          <w:position w:val="-1"/>
          <w:lang w:val="is-IS"/>
        </w:rPr>
        <w:t>AÐ</w:t>
      </w:r>
      <w:r w:rsidRPr="00860CDD">
        <w:rPr>
          <w:rFonts w:ascii="Times New Roman" w:eastAsia="Times New Roman" w:hAnsi="Times New Roman" w:cs="Times New Roman"/>
          <w:b/>
          <w:bCs/>
          <w:position w:val="-1"/>
          <w:lang w:val="is-IS"/>
        </w:rPr>
        <w:t>S</w:t>
      </w:r>
      <w:r w:rsidRPr="00860CDD">
        <w:rPr>
          <w:rFonts w:ascii="Times New Roman" w:eastAsia="Times New Roman" w:hAnsi="Times New Roman" w:cs="Times New Roman"/>
          <w:b/>
          <w:bCs/>
          <w:spacing w:val="-1"/>
          <w:position w:val="-1"/>
          <w:lang w:val="is-IS"/>
        </w:rPr>
        <w:t>LEY</w:t>
      </w:r>
      <w:r w:rsidRPr="00860CDD">
        <w:rPr>
          <w:rFonts w:ascii="Times New Roman" w:eastAsia="Times New Roman" w:hAnsi="Times New Roman" w:cs="Times New Roman"/>
          <w:b/>
          <w:bCs/>
          <w:spacing w:val="2"/>
          <w:position w:val="-1"/>
          <w:lang w:val="is-IS"/>
        </w:rPr>
        <w:t>F</w:t>
      </w:r>
      <w:r w:rsidRPr="00860CDD">
        <w:rPr>
          <w:rFonts w:ascii="Times New Roman" w:eastAsia="Times New Roman" w:hAnsi="Times New Roman" w:cs="Times New Roman"/>
          <w:b/>
          <w:bCs/>
          <w:spacing w:val="1"/>
          <w:position w:val="-1"/>
          <w:lang w:val="is-IS"/>
        </w:rPr>
        <w:t>I</w:t>
      </w:r>
      <w:r w:rsidRPr="00860CDD">
        <w:rPr>
          <w:rFonts w:ascii="Times New Roman" w:eastAsia="Times New Roman" w:hAnsi="Times New Roman" w:cs="Times New Roman"/>
          <w:b/>
          <w:bCs/>
          <w:position w:val="-1"/>
          <w:lang w:val="is-IS"/>
        </w:rPr>
        <w:t>S</w:t>
      </w:r>
      <w:r w:rsidRPr="00860CDD">
        <w:rPr>
          <w:rFonts w:ascii="Times New Roman" w:eastAsia="Times New Roman" w:hAnsi="Times New Roman" w:cs="Times New Roman"/>
          <w:b/>
          <w:bCs/>
          <w:spacing w:val="-1"/>
          <w:position w:val="-1"/>
          <w:lang w:val="is-IS"/>
        </w:rPr>
        <w:t>N</w:t>
      </w:r>
      <w:r w:rsidRPr="00860CDD">
        <w:rPr>
          <w:rFonts w:ascii="Times New Roman" w:eastAsia="Times New Roman" w:hAnsi="Times New Roman" w:cs="Times New Roman"/>
          <w:b/>
          <w:bCs/>
          <w:spacing w:val="-3"/>
          <w:position w:val="-1"/>
          <w:lang w:val="is-IS"/>
        </w:rPr>
        <w:t>Ú</w:t>
      </w:r>
      <w:r w:rsidRPr="00860CDD">
        <w:rPr>
          <w:rFonts w:ascii="Times New Roman" w:eastAsia="Times New Roman" w:hAnsi="Times New Roman" w:cs="Times New Roman"/>
          <w:b/>
          <w:bCs/>
          <w:position w:val="-1"/>
          <w:lang w:val="is-IS"/>
        </w:rPr>
        <w:t>M</w:t>
      </w:r>
      <w:r w:rsidRPr="00860CDD">
        <w:rPr>
          <w:rFonts w:ascii="Times New Roman" w:eastAsia="Times New Roman" w:hAnsi="Times New Roman" w:cs="Times New Roman"/>
          <w:b/>
          <w:bCs/>
          <w:spacing w:val="-1"/>
          <w:position w:val="-1"/>
          <w:lang w:val="is-IS"/>
        </w:rPr>
        <w:t>E</w:t>
      </w:r>
      <w:r w:rsidRPr="00860CDD">
        <w:rPr>
          <w:rFonts w:ascii="Times New Roman" w:eastAsia="Times New Roman" w:hAnsi="Times New Roman" w:cs="Times New Roman"/>
          <w:b/>
          <w:bCs/>
          <w:position w:val="-1"/>
          <w:lang w:val="is-IS"/>
        </w:rPr>
        <w:t>R</w:t>
      </w:r>
    </w:p>
    <w:p w14:paraId="707DE6EE"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29111C58" w14:textId="77777777" w:rsidR="002C45F9" w:rsidRPr="00BA47AF" w:rsidRDefault="002C45F9" w:rsidP="000C4779">
      <w:pPr>
        <w:widowControl/>
        <w:tabs>
          <w:tab w:val="left" w:pos="567"/>
        </w:tabs>
        <w:spacing w:after="0" w:line="240" w:lineRule="auto"/>
        <w:jc w:val="both"/>
        <w:rPr>
          <w:rFonts w:ascii="Times New Roman" w:eastAsia="Times New Roman" w:hAnsi="Times New Roman" w:cs="Times New Roman"/>
          <w:noProof/>
          <w:lang w:val="da-DK"/>
        </w:rPr>
      </w:pPr>
      <w:r w:rsidRPr="00BA47AF">
        <w:rPr>
          <w:rFonts w:ascii="Times New Roman" w:eastAsia="Times New Roman" w:hAnsi="Times New Roman" w:cs="Times New Roman"/>
          <w:noProof/>
          <w:lang w:val="da-DK"/>
        </w:rPr>
        <w:t>EU/1/24/1825/005</w:t>
      </w:r>
    </w:p>
    <w:p w14:paraId="10791465" w14:textId="77777777" w:rsidR="002C45F9" w:rsidRPr="00BA47AF" w:rsidRDefault="002C45F9" w:rsidP="000C4779">
      <w:pPr>
        <w:widowControl/>
        <w:tabs>
          <w:tab w:val="left" w:pos="567"/>
        </w:tabs>
        <w:spacing w:after="0" w:line="240" w:lineRule="auto"/>
        <w:jc w:val="both"/>
        <w:rPr>
          <w:rFonts w:ascii="Times New Roman" w:eastAsia="Times New Roman" w:hAnsi="Times New Roman" w:cs="Times New Roman"/>
          <w:noProof/>
          <w:lang w:val="da-DK"/>
        </w:rPr>
      </w:pPr>
      <w:r w:rsidRPr="00496653">
        <w:rPr>
          <w:rFonts w:ascii="Times New Roman" w:eastAsia="Times New Roman" w:hAnsi="Times New Roman" w:cs="Times New Roman"/>
          <w:noProof/>
          <w:highlight w:val="lightGray"/>
          <w:lang w:val="da-DK"/>
        </w:rPr>
        <w:t>EU/1/24/1825/006</w:t>
      </w:r>
    </w:p>
    <w:p w14:paraId="1010118E" w14:textId="77777777" w:rsidR="002C45F9" w:rsidRDefault="002C45F9" w:rsidP="000C4779">
      <w:pPr>
        <w:tabs>
          <w:tab w:val="left" w:pos="567"/>
        </w:tabs>
        <w:spacing w:after="0" w:line="240" w:lineRule="auto"/>
        <w:rPr>
          <w:rFonts w:ascii="Times New Roman" w:hAnsi="Times New Roman" w:cs="Times New Roman"/>
          <w:lang w:val="is-IS"/>
        </w:rPr>
      </w:pPr>
    </w:p>
    <w:p w14:paraId="537E242A"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293E4636" w14:textId="77777777" w:rsidR="002C45F9" w:rsidRPr="00860CDD" w:rsidRDefault="002C45F9" w:rsidP="000C4779">
      <w:pPr>
        <w:pBdr>
          <w:top w:val="single" w:sz="4" w:space="1" w:color="auto"/>
          <w:left w:val="single" w:sz="4" w:space="4" w:color="auto"/>
          <w:bottom w:val="single" w:sz="4" w:space="1" w:color="auto"/>
          <w:right w:val="single" w:sz="4" w:space="4" w:color="auto"/>
        </w:pBdr>
        <w:tabs>
          <w:tab w:val="left" w:pos="567"/>
          <w:tab w:val="left" w:pos="780"/>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position w:val="-1"/>
          <w:lang w:val="is-IS"/>
        </w:rPr>
        <w:t>13.</w:t>
      </w:r>
      <w:r w:rsidRPr="00860CDD">
        <w:rPr>
          <w:rFonts w:ascii="Times New Roman" w:eastAsia="Times New Roman" w:hAnsi="Times New Roman" w:cs="Times New Roman"/>
          <w:b/>
          <w:bCs/>
          <w:position w:val="-1"/>
          <w:lang w:val="is-IS"/>
        </w:rPr>
        <w:tab/>
      </w:r>
      <w:r w:rsidRPr="00860CDD">
        <w:rPr>
          <w:rFonts w:ascii="Times New Roman" w:eastAsia="Times New Roman" w:hAnsi="Times New Roman" w:cs="Times New Roman"/>
          <w:b/>
          <w:bCs/>
          <w:spacing w:val="-1"/>
          <w:position w:val="-1"/>
          <w:lang w:val="is-IS"/>
        </w:rPr>
        <w:t>L</w:t>
      </w:r>
      <w:r w:rsidRPr="00860CDD">
        <w:rPr>
          <w:rFonts w:ascii="Times New Roman" w:eastAsia="Times New Roman" w:hAnsi="Times New Roman" w:cs="Times New Roman"/>
          <w:b/>
          <w:bCs/>
          <w:spacing w:val="1"/>
          <w:position w:val="-1"/>
          <w:lang w:val="is-IS"/>
        </w:rPr>
        <w:t>O</w:t>
      </w:r>
      <w:r w:rsidRPr="00860CDD">
        <w:rPr>
          <w:rFonts w:ascii="Times New Roman" w:eastAsia="Times New Roman" w:hAnsi="Times New Roman" w:cs="Times New Roman"/>
          <w:b/>
          <w:bCs/>
          <w:spacing w:val="-1"/>
          <w:position w:val="-1"/>
          <w:lang w:val="is-IS"/>
        </w:rPr>
        <w:t>TUNÚ</w:t>
      </w:r>
      <w:r w:rsidRPr="00860CDD">
        <w:rPr>
          <w:rFonts w:ascii="Times New Roman" w:eastAsia="Times New Roman" w:hAnsi="Times New Roman" w:cs="Times New Roman"/>
          <w:b/>
          <w:bCs/>
          <w:position w:val="-1"/>
          <w:lang w:val="is-IS"/>
        </w:rPr>
        <w:t>M</w:t>
      </w:r>
      <w:r w:rsidRPr="00860CDD">
        <w:rPr>
          <w:rFonts w:ascii="Times New Roman" w:eastAsia="Times New Roman" w:hAnsi="Times New Roman" w:cs="Times New Roman"/>
          <w:b/>
          <w:bCs/>
          <w:spacing w:val="-1"/>
          <w:position w:val="-1"/>
          <w:lang w:val="is-IS"/>
        </w:rPr>
        <w:t>E</w:t>
      </w:r>
      <w:r w:rsidRPr="00860CDD">
        <w:rPr>
          <w:rFonts w:ascii="Times New Roman" w:eastAsia="Times New Roman" w:hAnsi="Times New Roman" w:cs="Times New Roman"/>
          <w:b/>
          <w:bCs/>
          <w:position w:val="-1"/>
          <w:lang w:val="is-IS"/>
        </w:rPr>
        <w:t>R</w:t>
      </w:r>
    </w:p>
    <w:p w14:paraId="55184F1F"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20A0395F"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Lot</w:t>
      </w:r>
    </w:p>
    <w:p w14:paraId="3DC5B493"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64AD34AE"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63CAE9C6" w14:textId="77777777" w:rsidR="002C45F9" w:rsidRPr="00860CDD" w:rsidRDefault="002C45F9" w:rsidP="000C4779">
      <w:pPr>
        <w:pBdr>
          <w:top w:val="single" w:sz="4" w:space="1" w:color="auto"/>
          <w:left w:val="single" w:sz="4" w:space="4" w:color="auto"/>
          <w:bottom w:val="single" w:sz="4" w:space="1" w:color="auto"/>
          <w:right w:val="single" w:sz="4" w:space="4" w:color="auto"/>
        </w:pBdr>
        <w:tabs>
          <w:tab w:val="left" w:pos="567"/>
          <w:tab w:val="left" w:pos="780"/>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position w:val="-1"/>
          <w:lang w:val="is-IS"/>
        </w:rPr>
        <w:t>14.</w:t>
      </w:r>
      <w:r w:rsidRPr="00860CDD">
        <w:rPr>
          <w:rFonts w:ascii="Times New Roman" w:eastAsia="Times New Roman" w:hAnsi="Times New Roman" w:cs="Times New Roman"/>
          <w:b/>
          <w:bCs/>
          <w:position w:val="-1"/>
          <w:lang w:val="is-IS"/>
        </w:rPr>
        <w:tab/>
      </w:r>
      <w:r w:rsidRPr="00860CDD">
        <w:rPr>
          <w:rFonts w:ascii="Times New Roman" w:eastAsia="Times New Roman" w:hAnsi="Times New Roman" w:cs="Times New Roman"/>
          <w:b/>
          <w:bCs/>
          <w:spacing w:val="-1"/>
          <w:position w:val="-1"/>
          <w:lang w:val="is-IS"/>
        </w:rPr>
        <w:t>A</w:t>
      </w:r>
      <w:r w:rsidRPr="00860CDD">
        <w:rPr>
          <w:rFonts w:ascii="Times New Roman" w:eastAsia="Times New Roman" w:hAnsi="Times New Roman" w:cs="Times New Roman"/>
          <w:b/>
          <w:bCs/>
          <w:spacing w:val="2"/>
          <w:position w:val="-1"/>
          <w:lang w:val="is-IS"/>
        </w:rPr>
        <w:t>F</w:t>
      </w:r>
      <w:r w:rsidRPr="00860CDD">
        <w:rPr>
          <w:rFonts w:ascii="Times New Roman" w:eastAsia="Times New Roman" w:hAnsi="Times New Roman" w:cs="Times New Roman"/>
          <w:b/>
          <w:bCs/>
          <w:spacing w:val="-1"/>
          <w:position w:val="-1"/>
          <w:lang w:val="is-IS"/>
        </w:rPr>
        <w:t>GRE</w:t>
      </w:r>
      <w:r w:rsidRPr="00860CDD">
        <w:rPr>
          <w:rFonts w:ascii="Times New Roman" w:eastAsia="Times New Roman" w:hAnsi="Times New Roman" w:cs="Times New Roman"/>
          <w:b/>
          <w:bCs/>
          <w:spacing w:val="1"/>
          <w:position w:val="-1"/>
          <w:lang w:val="is-IS"/>
        </w:rPr>
        <w:t>I</w:t>
      </w:r>
      <w:r w:rsidRPr="00860CDD">
        <w:rPr>
          <w:rFonts w:ascii="Times New Roman" w:eastAsia="Times New Roman" w:hAnsi="Times New Roman" w:cs="Times New Roman"/>
          <w:b/>
          <w:bCs/>
          <w:spacing w:val="-1"/>
          <w:position w:val="-1"/>
          <w:lang w:val="is-IS"/>
        </w:rPr>
        <w:t>Ð</w:t>
      </w:r>
      <w:r w:rsidRPr="00860CDD">
        <w:rPr>
          <w:rFonts w:ascii="Times New Roman" w:eastAsia="Times New Roman" w:hAnsi="Times New Roman" w:cs="Times New Roman"/>
          <w:b/>
          <w:bCs/>
          <w:position w:val="-1"/>
          <w:lang w:val="is-IS"/>
        </w:rPr>
        <w:t>S</w:t>
      </w:r>
      <w:r w:rsidRPr="00860CDD">
        <w:rPr>
          <w:rFonts w:ascii="Times New Roman" w:eastAsia="Times New Roman" w:hAnsi="Times New Roman" w:cs="Times New Roman"/>
          <w:b/>
          <w:bCs/>
          <w:spacing w:val="-1"/>
          <w:position w:val="-1"/>
          <w:lang w:val="is-IS"/>
        </w:rPr>
        <w:t>LUT</w:t>
      </w:r>
      <w:r w:rsidRPr="00860CDD">
        <w:rPr>
          <w:rFonts w:ascii="Times New Roman" w:eastAsia="Times New Roman" w:hAnsi="Times New Roman" w:cs="Times New Roman"/>
          <w:b/>
          <w:bCs/>
          <w:spacing w:val="1"/>
          <w:position w:val="-1"/>
          <w:lang w:val="is-IS"/>
        </w:rPr>
        <w:t>I</w:t>
      </w:r>
      <w:r w:rsidRPr="00860CDD">
        <w:rPr>
          <w:rFonts w:ascii="Times New Roman" w:eastAsia="Times New Roman" w:hAnsi="Times New Roman" w:cs="Times New Roman"/>
          <w:b/>
          <w:bCs/>
          <w:spacing w:val="-1"/>
          <w:position w:val="-1"/>
          <w:lang w:val="is-IS"/>
        </w:rPr>
        <w:t>L</w:t>
      </w:r>
      <w:r w:rsidRPr="00860CDD">
        <w:rPr>
          <w:rFonts w:ascii="Times New Roman" w:eastAsia="Times New Roman" w:hAnsi="Times New Roman" w:cs="Times New Roman"/>
          <w:b/>
          <w:bCs/>
          <w:spacing w:val="1"/>
          <w:position w:val="-1"/>
          <w:lang w:val="is-IS"/>
        </w:rPr>
        <w:t>HÖ</w:t>
      </w:r>
      <w:r w:rsidRPr="00860CDD">
        <w:rPr>
          <w:rFonts w:ascii="Times New Roman" w:eastAsia="Times New Roman" w:hAnsi="Times New Roman" w:cs="Times New Roman"/>
          <w:b/>
          <w:bCs/>
          <w:spacing w:val="-4"/>
          <w:position w:val="-1"/>
          <w:lang w:val="is-IS"/>
        </w:rPr>
        <w:t>G</w:t>
      </w:r>
      <w:r w:rsidRPr="00860CDD">
        <w:rPr>
          <w:rFonts w:ascii="Times New Roman" w:eastAsia="Times New Roman" w:hAnsi="Times New Roman" w:cs="Times New Roman"/>
          <w:b/>
          <w:bCs/>
          <w:spacing w:val="-1"/>
          <w:position w:val="-1"/>
          <w:lang w:val="is-IS"/>
        </w:rPr>
        <w:t>UN</w:t>
      </w:r>
    </w:p>
    <w:p w14:paraId="7A7746B7"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4CE0C900"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668BDBD7" w14:textId="77777777" w:rsidR="002C45F9" w:rsidRPr="00860CDD" w:rsidRDefault="002C45F9" w:rsidP="000C4779">
      <w:pPr>
        <w:pBdr>
          <w:top w:val="single" w:sz="4" w:space="1" w:color="auto"/>
          <w:left w:val="single" w:sz="4" w:space="4" w:color="auto"/>
          <w:bottom w:val="single" w:sz="4" w:space="1" w:color="auto"/>
          <w:right w:val="single" w:sz="4" w:space="4" w:color="auto"/>
        </w:pBdr>
        <w:tabs>
          <w:tab w:val="left" w:pos="567"/>
          <w:tab w:val="left" w:pos="780"/>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position w:val="-1"/>
          <w:lang w:val="is-IS"/>
        </w:rPr>
        <w:t>15.</w:t>
      </w:r>
      <w:r w:rsidRPr="00860CDD">
        <w:rPr>
          <w:rFonts w:ascii="Times New Roman" w:eastAsia="Times New Roman" w:hAnsi="Times New Roman" w:cs="Times New Roman"/>
          <w:b/>
          <w:bCs/>
          <w:position w:val="-1"/>
          <w:lang w:val="is-IS"/>
        </w:rPr>
        <w:tab/>
      </w:r>
      <w:r w:rsidRPr="00860CDD">
        <w:rPr>
          <w:rFonts w:ascii="Times New Roman" w:eastAsia="Times New Roman" w:hAnsi="Times New Roman" w:cs="Times New Roman"/>
          <w:b/>
          <w:bCs/>
          <w:spacing w:val="-1"/>
          <w:position w:val="-1"/>
          <w:lang w:val="is-IS"/>
        </w:rPr>
        <w:t>N</w:t>
      </w:r>
      <w:r w:rsidRPr="00860CDD">
        <w:rPr>
          <w:rFonts w:ascii="Times New Roman" w:eastAsia="Times New Roman" w:hAnsi="Times New Roman" w:cs="Times New Roman"/>
          <w:b/>
          <w:bCs/>
          <w:spacing w:val="1"/>
          <w:position w:val="-1"/>
          <w:lang w:val="is-IS"/>
        </w:rPr>
        <w:t>O</w:t>
      </w:r>
      <w:r w:rsidRPr="00860CDD">
        <w:rPr>
          <w:rFonts w:ascii="Times New Roman" w:eastAsia="Times New Roman" w:hAnsi="Times New Roman" w:cs="Times New Roman"/>
          <w:b/>
          <w:bCs/>
          <w:spacing w:val="-1"/>
          <w:position w:val="-1"/>
          <w:lang w:val="is-IS"/>
        </w:rPr>
        <w:t>T</w:t>
      </w:r>
      <w:r w:rsidRPr="00860CDD">
        <w:rPr>
          <w:rFonts w:ascii="Times New Roman" w:eastAsia="Times New Roman" w:hAnsi="Times New Roman" w:cs="Times New Roman"/>
          <w:b/>
          <w:bCs/>
          <w:spacing w:val="1"/>
          <w:position w:val="-1"/>
          <w:lang w:val="is-IS"/>
        </w:rPr>
        <w:t>K</w:t>
      </w:r>
      <w:r w:rsidRPr="00860CDD">
        <w:rPr>
          <w:rFonts w:ascii="Times New Roman" w:eastAsia="Times New Roman" w:hAnsi="Times New Roman" w:cs="Times New Roman"/>
          <w:b/>
          <w:bCs/>
          <w:spacing w:val="-1"/>
          <w:position w:val="-1"/>
          <w:lang w:val="is-IS"/>
        </w:rPr>
        <w:t>UNARLE</w:t>
      </w:r>
      <w:r w:rsidRPr="00860CDD">
        <w:rPr>
          <w:rFonts w:ascii="Times New Roman" w:eastAsia="Times New Roman" w:hAnsi="Times New Roman" w:cs="Times New Roman"/>
          <w:b/>
          <w:bCs/>
          <w:spacing w:val="1"/>
          <w:position w:val="-1"/>
          <w:lang w:val="is-IS"/>
        </w:rPr>
        <w:t>I</w:t>
      </w:r>
      <w:r w:rsidRPr="00860CDD">
        <w:rPr>
          <w:rFonts w:ascii="Times New Roman" w:eastAsia="Times New Roman" w:hAnsi="Times New Roman" w:cs="Times New Roman"/>
          <w:b/>
          <w:bCs/>
          <w:spacing w:val="-1"/>
          <w:position w:val="-1"/>
          <w:lang w:val="is-IS"/>
        </w:rPr>
        <w:t>Ð</w:t>
      </w:r>
      <w:r w:rsidRPr="00860CDD">
        <w:rPr>
          <w:rFonts w:ascii="Times New Roman" w:eastAsia="Times New Roman" w:hAnsi="Times New Roman" w:cs="Times New Roman"/>
          <w:b/>
          <w:bCs/>
          <w:spacing w:val="2"/>
          <w:position w:val="-1"/>
          <w:lang w:val="is-IS"/>
        </w:rPr>
        <w:t>B</w:t>
      </w:r>
      <w:r w:rsidRPr="00860CDD">
        <w:rPr>
          <w:rFonts w:ascii="Times New Roman" w:eastAsia="Times New Roman" w:hAnsi="Times New Roman" w:cs="Times New Roman"/>
          <w:b/>
          <w:bCs/>
          <w:spacing w:val="-1"/>
          <w:position w:val="-1"/>
          <w:lang w:val="is-IS"/>
        </w:rPr>
        <w:t>E</w:t>
      </w:r>
      <w:r w:rsidRPr="00860CDD">
        <w:rPr>
          <w:rFonts w:ascii="Times New Roman" w:eastAsia="Times New Roman" w:hAnsi="Times New Roman" w:cs="Times New Roman"/>
          <w:b/>
          <w:bCs/>
          <w:spacing w:val="1"/>
          <w:position w:val="-1"/>
          <w:lang w:val="is-IS"/>
        </w:rPr>
        <w:t>I</w:t>
      </w:r>
      <w:r w:rsidRPr="00860CDD">
        <w:rPr>
          <w:rFonts w:ascii="Times New Roman" w:eastAsia="Times New Roman" w:hAnsi="Times New Roman" w:cs="Times New Roman"/>
          <w:b/>
          <w:bCs/>
          <w:spacing w:val="-1"/>
          <w:position w:val="-1"/>
          <w:lang w:val="is-IS"/>
        </w:rPr>
        <w:t>N</w:t>
      </w:r>
      <w:r w:rsidRPr="00860CDD">
        <w:rPr>
          <w:rFonts w:ascii="Times New Roman" w:eastAsia="Times New Roman" w:hAnsi="Times New Roman" w:cs="Times New Roman"/>
          <w:b/>
          <w:bCs/>
          <w:spacing w:val="-2"/>
          <w:position w:val="-1"/>
          <w:lang w:val="is-IS"/>
        </w:rPr>
        <w:t>I</w:t>
      </w:r>
      <w:r w:rsidRPr="00860CDD">
        <w:rPr>
          <w:rFonts w:ascii="Times New Roman" w:eastAsia="Times New Roman" w:hAnsi="Times New Roman" w:cs="Times New Roman"/>
          <w:b/>
          <w:bCs/>
          <w:spacing w:val="-1"/>
          <w:position w:val="-1"/>
          <w:lang w:val="is-IS"/>
        </w:rPr>
        <w:t>NGAR</w:t>
      </w:r>
    </w:p>
    <w:p w14:paraId="1E7DB4F4"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5793B30E"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584905B0" w14:textId="77777777" w:rsidR="002C45F9" w:rsidRPr="00860CDD" w:rsidRDefault="002C45F9" w:rsidP="000C4779">
      <w:pPr>
        <w:pBdr>
          <w:top w:val="single" w:sz="4" w:space="1" w:color="auto"/>
          <w:left w:val="single" w:sz="4" w:space="4" w:color="auto"/>
          <w:bottom w:val="single" w:sz="4" w:space="1" w:color="auto"/>
          <w:right w:val="single" w:sz="4" w:space="4" w:color="auto"/>
        </w:pBdr>
        <w:tabs>
          <w:tab w:val="left" w:pos="567"/>
          <w:tab w:val="left" w:pos="780"/>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position w:val="-1"/>
          <w:lang w:val="is-IS"/>
        </w:rPr>
        <w:t>16.</w:t>
      </w:r>
      <w:r w:rsidRPr="00860CDD">
        <w:rPr>
          <w:rFonts w:ascii="Times New Roman" w:eastAsia="Times New Roman" w:hAnsi="Times New Roman" w:cs="Times New Roman"/>
          <w:b/>
          <w:bCs/>
          <w:position w:val="-1"/>
          <w:lang w:val="is-IS"/>
        </w:rPr>
        <w:tab/>
      </w:r>
      <w:r w:rsidRPr="00860CDD">
        <w:rPr>
          <w:rFonts w:ascii="Times New Roman" w:eastAsia="Times New Roman" w:hAnsi="Times New Roman" w:cs="Times New Roman"/>
          <w:b/>
          <w:bCs/>
          <w:spacing w:val="-1"/>
          <w:position w:val="-1"/>
          <w:lang w:val="is-IS"/>
        </w:rPr>
        <w:t>UP</w:t>
      </w:r>
      <w:r w:rsidRPr="00860CDD">
        <w:rPr>
          <w:rFonts w:ascii="Times New Roman" w:eastAsia="Times New Roman" w:hAnsi="Times New Roman" w:cs="Times New Roman"/>
          <w:b/>
          <w:bCs/>
          <w:spacing w:val="2"/>
          <w:position w:val="-1"/>
          <w:lang w:val="is-IS"/>
        </w:rPr>
        <w:t>P</w:t>
      </w:r>
      <w:r w:rsidRPr="00860CDD">
        <w:rPr>
          <w:rFonts w:ascii="Times New Roman" w:eastAsia="Times New Roman" w:hAnsi="Times New Roman" w:cs="Times New Roman"/>
          <w:b/>
          <w:bCs/>
          <w:spacing w:val="-1"/>
          <w:position w:val="-1"/>
          <w:lang w:val="is-IS"/>
        </w:rPr>
        <w:t>L</w:t>
      </w:r>
      <w:r w:rsidRPr="00860CDD">
        <w:rPr>
          <w:rFonts w:ascii="Times New Roman" w:eastAsia="Times New Roman" w:hAnsi="Times New Roman" w:cs="Times New Roman"/>
          <w:b/>
          <w:bCs/>
          <w:spacing w:val="1"/>
          <w:position w:val="-1"/>
          <w:lang w:val="is-IS"/>
        </w:rPr>
        <w:t>Ý</w:t>
      </w:r>
      <w:r w:rsidRPr="00860CDD">
        <w:rPr>
          <w:rFonts w:ascii="Times New Roman" w:eastAsia="Times New Roman" w:hAnsi="Times New Roman" w:cs="Times New Roman"/>
          <w:b/>
          <w:bCs/>
          <w:spacing w:val="-3"/>
          <w:position w:val="-1"/>
          <w:lang w:val="is-IS"/>
        </w:rPr>
        <w:t>S</w:t>
      </w:r>
      <w:r w:rsidRPr="00860CDD">
        <w:rPr>
          <w:rFonts w:ascii="Times New Roman" w:eastAsia="Times New Roman" w:hAnsi="Times New Roman" w:cs="Times New Roman"/>
          <w:b/>
          <w:bCs/>
          <w:spacing w:val="1"/>
          <w:position w:val="-1"/>
          <w:lang w:val="is-IS"/>
        </w:rPr>
        <w:t>I</w:t>
      </w:r>
      <w:r w:rsidRPr="00860CDD">
        <w:rPr>
          <w:rFonts w:ascii="Times New Roman" w:eastAsia="Times New Roman" w:hAnsi="Times New Roman" w:cs="Times New Roman"/>
          <w:b/>
          <w:bCs/>
          <w:spacing w:val="-1"/>
          <w:position w:val="-1"/>
          <w:lang w:val="is-IS"/>
        </w:rPr>
        <w:t>NGA</w:t>
      </w:r>
      <w:r w:rsidRPr="00860CDD">
        <w:rPr>
          <w:rFonts w:ascii="Times New Roman" w:eastAsia="Times New Roman" w:hAnsi="Times New Roman" w:cs="Times New Roman"/>
          <w:b/>
          <w:bCs/>
          <w:position w:val="-1"/>
          <w:lang w:val="is-IS"/>
        </w:rPr>
        <w:t>R</w:t>
      </w:r>
      <w:r w:rsidRPr="00860CDD">
        <w:rPr>
          <w:rFonts w:ascii="Times New Roman" w:eastAsia="Times New Roman" w:hAnsi="Times New Roman" w:cs="Times New Roman"/>
          <w:b/>
          <w:bCs/>
          <w:spacing w:val="-1"/>
          <w:position w:val="-1"/>
          <w:lang w:val="is-IS"/>
        </w:rPr>
        <w:t xml:space="preserve"> </w:t>
      </w:r>
      <w:r w:rsidRPr="00860CDD">
        <w:rPr>
          <w:rFonts w:ascii="Times New Roman" w:eastAsia="Times New Roman" w:hAnsi="Times New Roman" w:cs="Times New Roman"/>
          <w:b/>
          <w:bCs/>
          <w:position w:val="-1"/>
          <w:lang w:val="is-IS"/>
        </w:rPr>
        <w:t>M</w:t>
      </w:r>
      <w:r w:rsidRPr="00860CDD">
        <w:rPr>
          <w:rFonts w:ascii="Times New Roman" w:eastAsia="Times New Roman" w:hAnsi="Times New Roman" w:cs="Times New Roman"/>
          <w:b/>
          <w:bCs/>
          <w:spacing w:val="-1"/>
          <w:position w:val="-1"/>
          <w:lang w:val="is-IS"/>
        </w:rPr>
        <w:t>E</w:t>
      </w:r>
      <w:r w:rsidRPr="00860CDD">
        <w:rPr>
          <w:rFonts w:ascii="Times New Roman" w:eastAsia="Times New Roman" w:hAnsi="Times New Roman" w:cs="Times New Roman"/>
          <w:b/>
          <w:bCs/>
          <w:position w:val="-1"/>
          <w:lang w:val="is-IS"/>
        </w:rPr>
        <w:t>Ð</w:t>
      </w:r>
      <w:r w:rsidRPr="00860CDD">
        <w:rPr>
          <w:rFonts w:ascii="Times New Roman" w:eastAsia="Times New Roman" w:hAnsi="Times New Roman" w:cs="Times New Roman"/>
          <w:b/>
          <w:bCs/>
          <w:spacing w:val="-1"/>
          <w:position w:val="-1"/>
          <w:lang w:val="is-IS"/>
        </w:rPr>
        <w:t xml:space="preserve"> BL</w:t>
      </w:r>
      <w:r w:rsidRPr="00860CDD">
        <w:rPr>
          <w:rFonts w:ascii="Times New Roman" w:eastAsia="Times New Roman" w:hAnsi="Times New Roman" w:cs="Times New Roman"/>
          <w:b/>
          <w:bCs/>
          <w:spacing w:val="1"/>
          <w:position w:val="-1"/>
          <w:lang w:val="is-IS"/>
        </w:rPr>
        <w:t>I</w:t>
      </w:r>
      <w:r w:rsidRPr="00860CDD">
        <w:rPr>
          <w:rFonts w:ascii="Times New Roman" w:eastAsia="Times New Roman" w:hAnsi="Times New Roman" w:cs="Times New Roman"/>
          <w:b/>
          <w:bCs/>
          <w:spacing w:val="-1"/>
          <w:position w:val="-1"/>
          <w:lang w:val="is-IS"/>
        </w:rPr>
        <w:t>NDRALETRI</w:t>
      </w:r>
    </w:p>
    <w:p w14:paraId="046C1678"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41A6B1CA"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highlight w:val="lightGray"/>
          <w:lang w:val="is-IS"/>
        </w:rPr>
        <w:t>Fa</w:t>
      </w:r>
      <w:r w:rsidRPr="00860CDD">
        <w:rPr>
          <w:rFonts w:ascii="Times New Roman" w:eastAsia="Times New Roman" w:hAnsi="Times New Roman" w:cs="Times New Roman"/>
          <w:spacing w:val="1"/>
          <w:highlight w:val="lightGray"/>
          <w:lang w:val="is-IS"/>
        </w:rPr>
        <w:t>l</w:t>
      </w:r>
      <w:r w:rsidRPr="00860CDD">
        <w:rPr>
          <w:rFonts w:ascii="Times New Roman" w:eastAsia="Times New Roman" w:hAnsi="Times New Roman" w:cs="Times New Roman"/>
          <w:spacing w:val="-1"/>
          <w:highlight w:val="lightGray"/>
          <w:lang w:val="is-IS"/>
        </w:rPr>
        <w:t>l</w:t>
      </w:r>
      <w:r w:rsidRPr="00860CDD">
        <w:rPr>
          <w:rFonts w:ascii="Times New Roman" w:eastAsia="Times New Roman" w:hAnsi="Times New Roman" w:cs="Times New Roman"/>
          <w:spacing w:val="1"/>
          <w:highlight w:val="lightGray"/>
          <w:lang w:val="is-IS"/>
        </w:rPr>
        <w:t>i</w:t>
      </w:r>
      <w:r w:rsidRPr="00860CDD">
        <w:rPr>
          <w:rFonts w:ascii="Times New Roman" w:eastAsia="Times New Roman" w:hAnsi="Times New Roman" w:cs="Times New Roman"/>
          <w:spacing w:val="-2"/>
          <w:highlight w:val="lightGray"/>
          <w:lang w:val="is-IS"/>
        </w:rPr>
        <w:t>s</w:t>
      </w:r>
      <w:r w:rsidRPr="00860CDD">
        <w:rPr>
          <w:rFonts w:ascii="Times New Roman" w:eastAsia="Times New Roman" w:hAnsi="Times New Roman" w:cs="Times New Roman"/>
          <w:highlight w:val="lightGray"/>
          <w:lang w:val="is-IS"/>
        </w:rPr>
        <w:t>t</w:t>
      </w:r>
      <w:r w:rsidRPr="00860CDD">
        <w:rPr>
          <w:rFonts w:ascii="Times New Roman" w:eastAsia="Times New Roman" w:hAnsi="Times New Roman" w:cs="Times New Roman"/>
          <w:spacing w:val="1"/>
          <w:highlight w:val="lightGray"/>
          <w:lang w:val="is-IS"/>
        </w:rPr>
        <w:t xml:space="preserve"> </w:t>
      </w:r>
      <w:r w:rsidRPr="00860CDD">
        <w:rPr>
          <w:rFonts w:ascii="Times New Roman" w:eastAsia="Times New Roman" w:hAnsi="Times New Roman" w:cs="Times New Roman"/>
          <w:highlight w:val="lightGray"/>
          <w:lang w:val="is-IS"/>
        </w:rPr>
        <w:t>h</w:t>
      </w:r>
      <w:r w:rsidRPr="00860CDD">
        <w:rPr>
          <w:rFonts w:ascii="Times New Roman" w:eastAsia="Times New Roman" w:hAnsi="Times New Roman" w:cs="Times New Roman"/>
          <w:spacing w:val="-2"/>
          <w:highlight w:val="lightGray"/>
          <w:lang w:val="is-IS"/>
        </w:rPr>
        <w:t>e</w:t>
      </w:r>
      <w:r w:rsidRPr="00860CDD">
        <w:rPr>
          <w:rFonts w:ascii="Times New Roman" w:eastAsia="Times New Roman" w:hAnsi="Times New Roman" w:cs="Times New Roman"/>
          <w:spacing w:val="1"/>
          <w:highlight w:val="lightGray"/>
          <w:lang w:val="is-IS"/>
        </w:rPr>
        <w:t>f</w:t>
      </w:r>
      <w:r w:rsidRPr="00860CDD">
        <w:rPr>
          <w:rFonts w:ascii="Times New Roman" w:eastAsia="Times New Roman" w:hAnsi="Times New Roman" w:cs="Times New Roman"/>
          <w:highlight w:val="lightGray"/>
          <w:lang w:val="is-IS"/>
        </w:rPr>
        <w:t>ur</w:t>
      </w:r>
      <w:r w:rsidRPr="00860CDD">
        <w:rPr>
          <w:rFonts w:ascii="Times New Roman" w:eastAsia="Times New Roman" w:hAnsi="Times New Roman" w:cs="Times New Roman"/>
          <w:spacing w:val="-1"/>
          <w:highlight w:val="lightGray"/>
          <w:lang w:val="is-IS"/>
        </w:rPr>
        <w:t xml:space="preserve"> </w:t>
      </w:r>
      <w:r w:rsidRPr="00860CDD">
        <w:rPr>
          <w:rFonts w:ascii="Times New Roman" w:eastAsia="Times New Roman" w:hAnsi="Times New Roman" w:cs="Times New Roman"/>
          <w:spacing w:val="-2"/>
          <w:highlight w:val="lightGray"/>
          <w:lang w:val="is-IS"/>
        </w:rPr>
        <w:t>v</w:t>
      </w:r>
      <w:r w:rsidRPr="00860CDD">
        <w:rPr>
          <w:rFonts w:ascii="Times New Roman" w:eastAsia="Times New Roman" w:hAnsi="Times New Roman" w:cs="Times New Roman"/>
          <w:highlight w:val="lightGray"/>
          <w:lang w:val="is-IS"/>
        </w:rPr>
        <w:t>e</w:t>
      </w:r>
      <w:r w:rsidRPr="00860CDD">
        <w:rPr>
          <w:rFonts w:ascii="Times New Roman" w:eastAsia="Times New Roman" w:hAnsi="Times New Roman" w:cs="Times New Roman"/>
          <w:spacing w:val="1"/>
          <w:highlight w:val="lightGray"/>
          <w:lang w:val="is-IS"/>
        </w:rPr>
        <w:t>ri</w:t>
      </w:r>
      <w:r w:rsidRPr="00860CDD">
        <w:rPr>
          <w:rFonts w:ascii="Times New Roman" w:eastAsia="Times New Roman" w:hAnsi="Times New Roman" w:cs="Times New Roman"/>
          <w:highlight w:val="lightGray"/>
          <w:lang w:val="is-IS"/>
        </w:rPr>
        <w:t>ð</w:t>
      </w:r>
      <w:r w:rsidRPr="00860CDD">
        <w:rPr>
          <w:rFonts w:ascii="Times New Roman" w:eastAsia="Times New Roman" w:hAnsi="Times New Roman" w:cs="Times New Roman"/>
          <w:spacing w:val="-2"/>
          <w:highlight w:val="lightGray"/>
          <w:lang w:val="is-IS"/>
        </w:rPr>
        <w:t xml:space="preserve"> </w:t>
      </w:r>
      <w:r w:rsidRPr="00860CDD">
        <w:rPr>
          <w:rFonts w:ascii="Times New Roman" w:eastAsia="Times New Roman" w:hAnsi="Times New Roman" w:cs="Times New Roman"/>
          <w:highlight w:val="lightGray"/>
          <w:lang w:val="is-IS"/>
        </w:rPr>
        <w:t>á</w:t>
      </w:r>
      <w:r w:rsidRPr="00860CDD">
        <w:rPr>
          <w:rFonts w:ascii="Times New Roman" w:eastAsia="Times New Roman" w:hAnsi="Times New Roman" w:cs="Times New Roman"/>
          <w:spacing w:val="1"/>
          <w:highlight w:val="lightGray"/>
          <w:lang w:val="is-IS"/>
        </w:rPr>
        <w:t xml:space="preserve"> r</w:t>
      </w:r>
      <w:r w:rsidRPr="00860CDD">
        <w:rPr>
          <w:rFonts w:ascii="Times New Roman" w:eastAsia="Times New Roman" w:hAnsi="Times New Roman" w:cs="Times New Roman"/>
          <w:highlight w:val="lightGray"/>
          <w:lang w:val="is-IS"/>
        </w:rPr>
        <w:t>ök</w:t>
      </w:r>
      <w:r w:rsidRPr="00860CDD">
        <w:rPr>
          <w:rFonts w:ascii="Times New Roman" w:eastAsia="Times New Roman" w:hAnsi="Times New Roman" w:cs="Times New Roman"/>
          <w:spacing w:val="-2"/>
          <w:highlight w:val="lightGray"/>
          <w:lang w:val="is-IS"/>
        </w:rPr>
        <w:t xml:space="preserve"> </w:t>
      </w:r>
      <w:r w:rsidRPr="00860CDD">
        <w:rPr>
          <w:rFonts w:ascii="Times New Roman" w:eastAsia="Times New Roman" w:hAnsi="Times New Roman" w:cs="Times New Roman"/>
          <w:spacing w:val="1"/>
          <w:highlight w:val="lightGray"/>
          <w:lang w:val="is-IS"/>
        </w:rPr>
        <w:t>f</w:t>
      </w:r>
      <w:r w:rsidRPr="00860CDD">
        <w:rPr>
          <w:rFonts w:ascii="Times New Roman" w:eastAsia="Times New Roman" w:hAnsi="Times New Roman" w:cs="Times New Roman"/>
          <w:spacing w:val="-2"/>
          <w:highlight w:val="lightGray"/>
          <w:lang w:val="is-IS"/>
        </w:rPr>
        <w:t>y</w:t>
      </w:r>
      <w:r w:rsidRPr="00860CDD">
        <w:rPr>
          <w:rFonts w:ascii="Times New Roman" w:eastAsia="Times New Roman" w:hAnsi="Times New Roman" w:cs="Times New Roman"/>
          <w:spacing w:val="1"/>
          <w:highlight w:val="lightGray"/>
          <w:lang w:val="is-IS"/>
        </w:rPr>
        <w:t>r</w:t>
      </w:r>
      <w:r w:rsidRPr="00860CDD">
        <w:rPr>
          <w:rFonts w:ascii="Times New Roman" w:eastAsia="Times New Roman" w:hAnsi="Times New Roman" w:cs="Times New Roman"/>
          <w:spacing w:val="-1"/>
          <w:highlight w:val="lightGray"/>
          <w:lang w:val="is-IS"/>
        </w:rPr>
        <w:t>i</w:t>
      </w:r>
      <w:r w:rsidRPr="00860CDD">
        <w:rPr>
          <w:rFonts w:ascii="Times New Roman" w:eastAsia="Times New Roman" w:hAnsi="Times New Roman" w:cs="Times New Roman"/>
          <w:highlight w:val="lightGray"/>
          <w:lang w:val="is-IS"/>
        </w:rPr>
        <w:t>r</w:t>
      </w:r>
      <w:r w:rsidRPr="00860CDD">
        <w:rPr>
          <w:rFonts w:ascii="Times New Roman" w:eastAsia="Times New Roman" w:hAnsi="Times New Roman" w:cs="Times New Roman"/>
          <w:spacing w:val="1"/>
          <w:highlight w:val="lightGray"/>
          <w:lang w:val="is-IS"/>
        </w:rPr>
        <w:t xml:space="preserve"> </w:t>
      </w:r>
      <w:r w:rsidRPr="00860CDD">
        <w:rPr>
          <w:rFonts w:ascii="Times New Roman" w:eastAsia="Times New Roman" w:hAnsi="Times New Roman" w:cs="Times New Roman"/>
          <w:highlight w:val="lightGray"/>
          <w:lang w:val="is-IS"/>
        </w:rPr>
        <w:t>und</w:t>
      </w:r>
      <w:r w:rsidRPr="00860CDD">
        <w:rPr>
          <w:rFonts w:ascii="Times New Roman" w:eastAsia="Times New Roman" w:hAnsi="Times New Roman" w:cs="Times New Roman"/>
          <w:spacing w:val="-2"/>
          <w:highlight w:val="lightGray"/>
          <w:lang w:val="is-IS"/>
        </w:rPr>
        <w:t>a</w:t>
      </w:r>
      <w:r w:rsidRPr="00860CDD">
        <w:rPr>
          <w:rFonts w:ascii="Times New Roman" w:eastAsia="Times New Roman" w:hAnsi="Times New Roman" w:cs="Times New Roman"/>
          <w:highlight w:val="lightGray"/>
          <w:lang w:val="is-IS"/>
        </w:rPr>
        <w:t>nþá</w:t>
      </w:r>
      <w:r w:rsidRPr="00860CDD">
        <w:rPr>
          <w:rFonts w:ascii="Times New Roman" w:eastAsia="Times New Roman" w:hAnsi="Times New Roman" w:cs="Times New Roman"/>
          <w:spacing w:val="-2"/>
          <w:highlight w:val="lightGray"/>
          <w:lang w:val="is-IS"/>
        </w:rPr>
        <w:t>g</w:t>
      </w:r>
      <w:r w:rsidRPr="00860CDD">
        <w:rPr>
          <w:rFonts w:ascii="Times New Roman" w:eastAsia="Times New Roman" w:hAnsi="Times New Roman" w:cs="Times New Roman"/>
          <w:highlight w:val="lightGray"/>
          <w:lang w:val="is-IS"/>
        </w:rPr>
        <w:t xml:space="preserve">u </w:t>
      </w:r>
      <w:r w:rsidRPr="00860CDD">
        <w:rPr>
          <w:rFonts w:ascii="Times New Roman" w:eastAsia="Times New Roman" w:hAnsi="Times New Roman" w:cs="Times New Roman"/>
          <w:spacing w:val="1"/>
          <w:highlight w:val="lightGray"/>
          <w:lang w:val="is-IS"/>
        </w:rPr>
        <w:t>f</w:t>
      </w:r>
      <w:r w:rsidRPr="00860CDD">
        <w:rPr>
          <w:rFonts w:ascii="Times New Roman" w:eastAsia="Times New Roman" w:hAnsi="Times New Roman" w:cs="Times New Roman"/>
          <w:spacing w:val="-2"/>
          <w:highlight w:val="lightGray"/>
          <w:lang w:val="is-IS"/>
        </w:rPr>
        <w:t>r</w:t>
      </w:r>
      <w:r w:rsidRPr="00860CDD">
        <w:rPr>
          <w:rFonts w:ascii="Times New Roman" w:eastAsia="Times New Roman" w:hAnsi="Times New Roman" w:cs="Times New Roman"/>
          <w:highlight w:val="lightGray"/>
          <w:lang w:val="is-IS"/>
        </w:rPr>
        <w:t>á</w:t>
      </w:r>
      <w:r w:rsidRPr="00860CDD">
        <w:rPr>
          <w:rFonts w:ascii="Times New Roman" w:eastAsia="Times New Roman" w:hAnsi="Times New Roman" w:cs="Times New Roman"/>
          <w:spacing w:val="1"/>
          <w:highlight w:val="lightGray"/>
          <w:lang w:val="is-IS"/>
        </w:rPr>
        <w:t xml:space="preserve"> </w:t>
      </w:r>
      <w:r w:rsidRPr="00860CDD">
        <w:rPr>
          <w:rFonts w:ascii="Times New Roman" w:eastAsia="Times New Roman" w:hAnsi="Times New Roman" w:cs="Times New Roman"/>
          <w:spacing w:val="-2"/>
          <w:highlight w:val="lightGray"/>
          <w:lang w:val="is-IS"/>
        </w:rPr>
        <w:t>k</w:t>
      </w:r>
      <w:r w:rsidRPr="00860CDD">
        <w:rPr>
          <w:rFonts w:ascii="Times New Roman" w:eastAsia="Times New Roman" w:hAnsi="Times New Roman" w:cs="Times New Roman"/>
          <w:spacing w:val="1"/>
          <w:highlight w:val="lightGray"/>
          <w:lang w:val="is-IS"/>
        </w:rPr>
        <w:t>r</w:t>
      </w:r>
      <w:r w:rsidRPr="00860CDD">
        <w:rPr>
          <w:rFonts w:ascii="Times New Roman" w:eastAsia="Times New Roman" w:hAnsi="Times New Roman" w:cs="Times New Roman"/>
          <w:highlight w:val="lightGray"/>
          <w:lang w:val="is-IS"/>
        </w:rPr>
        <w:t>ö</w:t>
      </w:r>
      <w:r w:rsidRPr="00860CDD">
        <w:rPr>
          <w:rFonts w:ascii="Times New Roman" w:eastAsia="Times New Roman" w:hAnsi="Times New Roman" w:cs="Times New Roman"/>
          <w:spacing w:val="1"/>
          <w:highlight w:val="lightGray"/>
          <w:lang w:val="is-IS"/>
        </w:rPr>
        <w:t>f</w:t>
      </w:r>
      <w:r w:rsidRPr="00860CDD">
        <w:rPr>
          <w:rFonts w:ascii="Times New Roman" w:eastAsia="Times New Roman" w:hAnsi="Times New Roman" w:cs="Times New Roman"/>
          <w:highlight w:val="lightGray"/>
          <w:lang w:val="is-IS"/>
        </w:rPr>
        <w:t>u um</w:t>
      </w:r>
      <w:r w:rsidRPr="00860CDD">
        <w:rPr>
          <w:rFonts w:ascii="Times New Roman" w:eastAsia="Times New Roman" w:hAnsi="Times New Roman" w:cs="Times New Roman"/>
          <w:spacing w:val="-4"/>
          <w:highlight w:val="lightGray"/>
          <w:lang w:val="is-IS"/>
        </w:rPr>
        <w:t xml:space="preserve"> </w:t>
      </w:r>
      <w:r w:rsidRPr="00860CDD">
        <w:rPr>
          <w:rFonts w:ascii="Times New Roman" w:eastAsia="Times New Roman" w:hAnsi="Times New Roman" w:cs="Times New Roman"/>
          <w:highlight w:val="lightGray"/>
          <w:lang w:val="is-IS"/>
        </w:rPr>
        <w:t>b</w:t>
      </w:r>
      <w:r w:rsidRPr="00860CDD">
        <w:rPr>
          <w:rFonts w:ascii="Times New Roman" w:eastAsia="Times New Roman" w:hAnsi="Times New Roman" w:cs="Times New Roman"/>
          <w:spacing w:val="1"/>
          <w:highlight w:val="lightGray"/>
          <w:lang w:val="is-IS"/>
        </w:rPr>
        <w:t>li</w:t>
      </w:r>
      <w:r w:rsidRPr="00860CDD">
        <w:rPr>
          <w:rFonts w:ascii="Times New Roman" w:eastAsia="Times New Roman" w:hAnsi="Times New Roman" w:cs="Times New Roman"/>
          <w:highlight w:val="lightGray"/>
          <w:lang w:val="is-IS"/>
        </w:rPr>
        <w:t>n</w:t>
      </w:r>
      <w:r w:rsidRPr="00860CDD">
        <w:rPr>
          <w:rFonts w:ascii="Times New Roman" w:eastAsia="Times New Roman" w:hAnsi="Times New Roman" w:cs="Times New Roman"/>
          <w:spacing w:val="-2"/>
          <w:highlight w:val="lightGray"/>
          <w:lang w:val="is-IS"/>
        </w:rPr>
        <w:t>d</w:t>
      </w:r>
      <w:r w:rsidRPr="00860CDD">
        <w:rPr>
          <w:rFonts w:ascii="Times New Roman" w:eastAsia="Times New Roman" w:hAnsi="Times New Roman" w:cs="Times New Roman"/>
          <w:spacing w:val="1"/>
          <w:highlight w:val="lightGray"/>
          <w:lang w:val="is-IS"/>
        </w:rPr>
        <w:t>r</w:t>
      </w:r>
      <w:r w:rsidRPr="00860CDD">
        <w:rPr>
          <w:rFonts w:ascii="Times New Roman" w:eastAsia="Times New Roman" w:hAnsi="Times New Roman" w:cs="Times New Roman"/>
          <w:spacing w:val="-2"/>
          <w:highlight w:val="lightGray"/>
          <w:lang w:val="is-IS"/>
        </w:rPr>
        <w:t>a</w:t>
      </w:r>
      <w:r w:rsidRPr="00860CDD">
        <w:rPr>
          <w:rFonts w:ascii="Times New Roman" w:eastAsia="Times New Roman" w:hAnsi="Times New Roman" w:cs="Times New Roman"/>
          <w:spacing w:val="1"/>
          <w:highlight w:val="lightGray"/>
          <w:lang w:val="is-IS"/>
        </w:rPr>
        <w:t>l</w:t>
      </w:r>
      <w:r w:rsidRPr="00860CDD">
        <w:rPr>
          <w:rFonts w:ascii="Times New Roman" w:eastAsia="Times New Roman" w:hAnsi="Times New Roman" w:cs="Times New Roman"/>
          <w:spacing w:val="-2"/>
          <w:highlight w:val="lightGray"/>
          <w:lang w:val="is-IS"/>
        </w:rPr>
        <w:t>e</w:t>
      </w:r>
      <w:r w:rsidRPr="00860CDD">
        <w:rPr>
          <w:rFonts w:ascii="Times New Roman" w:eastAsia="Times New Roman" w:hAnsi="Times New Roman" w:cs="Times New Roman"/>
          <w:spacing w:val="1"/>
          <w:highlight w:val="lightGray"/>
          <w:lang w:val="is-IS"/>
        </w:rPr>
        <w:t>t</w:t>
      </w:r>
      <w:r w:rsidRPr="00860CDD">
        <w:rPr>
          <w:rFonts w:ascii="Times New Roman" w:eastAsia="Times New Roman" w:hAnsi="Times New Roman" w:cs="Times New Roman"/>
          <w:highlight w:val="lightGray"/>
          <w:lang w:val="is-IS"/>
        </w:rPr>
        <w:t>ur</w:t>
      </w:r>
    </w:p>
    <w:p w14:paraId="32FF7511"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0D3AC91F"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234269BA" w14:textId="77777777" w:rsidR="002C45F9" w:rsidRPr="00860CDD" w:rsidRDefault="002C45F9" w:rsidP="000C4779">
      <w:pPr>
        <w:pBdr>
          <w:top w:val="single" w:sz="4" w:space="1" w:color="auto"/>
          <w:left w:val="single" w:sz="4" w:space="4" w:color="auto"/>
          <w:bottom w:val="single" w:sz="4" w:space="1" w:color="auto"/>
          <w:right w:val="single" w:sz="4" w:space="4" w:color="auto"/>
        </w:pBdr>
        <w:tabs>
          <w:tab w:val="left" w:pos="567"/>
          <w:tab w:val="left" w:pos="920"/>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position w:val="-1"/>
          <w:lang w:val="is-IS"/>
        </w:rPr>
        <w:t>17.</w:t>
      </w:r>
      <w:r w:rsidRPr="00860CDD">
        <w:rPr>
          <w:rFonts w:ascii="Times New Roman" w:eastAsia="Times New Roman" w:hAnsi="Times New Roman" w:cs="Times New Roman"/>
          <w:b/>
          <w:bCs/>
          <w:position w:val="-1"/>
          <w:lang w:val="is-IS"/>
        </w:rPr>
        <w:tab/>
      </w:r>
      <w:r w:rsidRPr="00860CDD">
        <w:rPr>
          <w:rFonts w:ascii="Times New Roman" w:eastAsia="Times New Roman" w:hAnsi="Times New Roman" w:cs="Times New Roman"/>
          <w:b/>
          <w:bCs/>
          <w:spacing w:val="-1"/>
          <w:position w:val="-1"/>
          <w:lang w:val="is-IS"/>
        </w:rPr>
        <w:t>E</w:t>
      </w:r>
      <w:r w:rsidRPr="00860CDD">
        <w:rPr>
          <w:rFonts w:ascii="Times New Roman" w:eastAsia="Times New Roman" w:hAnsi="Times New Roman" w:cs="Times New Roman"/>
          <w:b/>
          <w:bCs/>
          <w:spacing w:val="1"/>
          <w:position w:val="-1"/>
          <w:lang w:val="is-IS"/>
        </w:rPr>
        <w:t>I</w:t>
      </w:r>
      <w:r w:rsidRPr="00860CDD">
        <w:rPr>
          <w:rFonts w:ascii="Times New Roman" w:eastAsia="Times New Roman" w:hAnsi="Times New Roman" w:cs="Times New Roman"/>
          <w:b/>
          <w:bCs/>
          <w:spacing w:val="-1"/>
          <w:position w:val="-1"/>
          <w:lang w:val="is-IS"/>
        </w:rPr>
        <w:t>N</w:t>
      </w:r>
      <w:r w:rsidRPr="00860CDD">
        <w:rPr>
          <w:rFonts w:ascii="Times New Roman" w:eastAsia="Times New Roman" w:hAnsi="Times New Roman" w:cs="Times New Roman"/>
          <w:b/>
          <w:bCs/>
          <w:spacing w:val="1"/>
          <w:position w:val="-1"/>
          <w:lang w:val="is-IS"/>
        </w:rPr>
        <w:t>K</w:t>
      </w:r>
      <w:r w:rsidRPr="00860CDD">
        <w:rPr>
          <w:rFonts w:ascii="Times New Roman" w:eastAsia="Times New Roman" w:hAnsi="Times New Roman" w:cs="Times New Roman"/>
          <w:b/>
          <w:bCs/>
          <w:spacing w:val="-1"/>
          <w:position w:val="-1"/>
          <w:lang w:val="is-IS"/>
        </w:rPr>
        <w:t>V</w:t>
      </w:r>
      <w:r w:rsidRPr="00860CDD">
        <w:rPr>
          <w:rFonts w:ascii="Times New Roman" w:eastAsia="Times New Roman" w:hAnsi="Times New Roman" w:cs="Times New Roman"/>
          <w:b/>
          <w:bCs/>
          <w:position w:val="-1"/>
          <w:lang w:val="is-IS"/>
        </w:rPr>
        <w:t>ÆMT</w:t>
      </w:r>
      <w:r w:rsidRPr="00860CDD">
        <w:rPr>
          <w:rFonts w:ascii="Times New Roman" w:eastAsia="Times New Roman" w:hAnsi="Times New Roman" w:cs="Times New Roman"/>
          <w:b/>
          <w:bCs/>
          <w:spacing w:val="-1"/>
          <w:position w:val="-1"/>
          <w:lang w:val="is-IS"/>
        </w:rPr>
        <w:t xml:space="preserve"> AUÐ</w:t>
      </w:r>
      <w:r w:rsidRPr="00860CDD">
        <w:rPr>
          <w:rFonts w:ascii="Times New Roman" w:eastAsia="Times New Roman" w:hAnsi="Times New Roman" w:cs="Times New Roman"/>
          <w:b/>
          <w:bCs/>
          <w:spacing w:val="1"/>
          <w:position w:val="-1"/>
          <w:lang w:val="is-IS"/>
        </w:rPr>
        <w:t>K</w:t>
      </w:r>
      <w:r w:rsidRPr="00860CDD">
        <w:rPr>
          <w:rFonts w:ascii="Times New Roman" w:eastAsia="Times New Roman" w:hAnsi="Times New Roman" w:cs="Times New Roman"/>
          <w:b/>
          <w:bCs/>
          <w:spacing w:val="-1"/>
          <w:position w:val="-1"/>
          <w:lang w:val="is-IS"/>
        </w:rPr>
        <w:t>E</w:t>
      </w:r>
      <w:r w:rsidRPr="00860CDD">
        <w:rPr>
          <w:rFonts w:ascii="Times New Roman" w:eastAsia="Times New Roman" w:hAnsi="Times New Roman" w:cs="Times New Roman"/>
          <w:b/>
          <w:bCs/>
          <w:spacing w:val="-3"/>
          <w:position w:val="-1"/>
          <w:lang w:val="is-IS"/>
        </w:rPr>
        <w:t>N</w:t>
      </w:r>
      <w:r w:rsidRPr="00860CDD">
        <w:rPr>
          <w:rFonts w:ascii="Times New Roman" w:eastAsia="Times New Roman" w:hAnsi="Times New Roman" w:cs="Times New Roman"/>
          <w:b/>
          <w:bCs/>
          <w:spacing w:val="-1"/>
          <w:position w:val="-1"/>
          <w:lang w:val="is-IS"/>
        </w:rPr>
        <w:t>N</w:t>
      </w:r>
      <w:r w:rsidRPr="00860CDD">
        <w:rPr>
          <w:rFonts w:ascii="Times New Roman" w:eastAsia="Times New Roman" w:hAnsi="Times New Roman" w:cs="Times New Roman"/>
          <w:b/>
          <w:bCs/>
          <w:position w:val="-1"/>
          <w:lang w:val="is-IS"/>
        </w:rPr>
        <w:t>I</w:t>
      </w:r>
      <w:r w:rsidRPr="00860CDD">
        <w:rPr>
          <w:rFonts w:ascii="Times New Roman" w:eastAsia="Times New Roman" w:hAnsi="Times New Roman" w:cs="Times New Roman"/>
          <w:b/>
          <w:bCs/>
          <w:spacing w:val="1"/>
          <w:position w:val="-1"/>
          <w:lang w:val="is-IS"/>
        </w:rPr>
        <w:t xml:space="preserve"> </w:t>
      </w:r>
      <w:r w:rsidRPr="00860CDD">
        <w:rPr>
          <w:rFonts w:ascii="Times New Roman" w:eastAsia="Times New Roman" w:hAnsi="Times New Roman" w:cs="Times New Roman"/>
          <w:b/>
          <w:bCs/>
          <w:position w:val="-1"/>
          <w:lang w:val="is-IS"/>
        </w:rPr>
        <w:t xml:space="preserve">– </w:t>
      </w:r>
      <w:r w:rsidRPr="00860CDD">
        <w:rPr>
          <w:rFonts w:ascii="Times New Roman" w:eastAsia="Times New Roman" w:hAnsi="Times New Roman" w:cs="Times New Roman"/>
          <w:b/>
          <w:bCs/>
          <w:spacing w:val="-1"/>
          <w:position w:val="-1"/>
          <w:lang w:val="is-IS"/>
        </w:rPr>
        <w:t>TV</w:t>
      </w:r>
      <w:r w:rsidRPr="00860CDD">
        <w:rPr>
          <w:rFonts w:ascii="Times New Roman" w:eastAsia="Times New Roman" w:hAnsi="Times New Roman" w:cs="Times New Roman"/>
          <w:b/>
          <w:bCs/>
          <w:spacing w:val="1"/>
          <w:position w:val="-1"/>
          <w:lang w:val="is-IS"/>
        </w:rPr>
        <w:t>Í</w:t>
      </w:r>
      <w:r w:rsidRPr="00860CDD">
        <w:rPr>
          <w:rFonts w:ascii="Times New Roman" w:eastAsia="Times New Roman" w:hAnsi="Times New Roman" w:cs="Times New Roman"/>
          <w:b/>
          <w:bCs/>
          <w:spacing w:val="-1"/>
          <w:position w:val="-1"/>
          <w:lang w:val="is-IS"/>
        </w:rPr>
        <w:t>V</w:t>
      </w:r>
      <w:r w:rsidRPr="00860CDD">
        <w:rPr>
          <w:rFonts w:ascii="Times New Roman" w:eastAsia="Times New Roman" w:hAnsi="Times New Roman" w:cs="Times New Roman"/>
          <w:b/>
          <w:bCs/>
          <w:spacing w:val="1"/>
          <w:position w:val="-1"/>
          <w:lang w:val="is-IS"/>
        </w:rPr>
        <w:t>Í</w:t>
      </w:r>
      <w:r w:rsidRPr="00860CDD">
        <w:rPr>
          <w:rFonts w:ascii="Times New Roman" w:eastAsia="Times New Roman" w:hAnsi="Times New Roman" w:cs="Times New Roman"/>
          <w:b/>
          <w:bCs/>
          <w:spacing w:val="-1"/>
          <w:position w:val="-1"/>
          <w:lang w:val="is-IS"/>
        </w:rPr>
        <w:t>T</w:t>
      </w:r>
      <w:r w:rsidRPr="00860CDD">
        <w:rPr>
          <w:rFonts w:ascii="Times New Roman" w:eastAsia="Times New Roman" w:hAnsi="Times New Roman" w:cs="Times New Roman"/>
          <w:b/>
          <w:bCs/>
          <w:position w:val="-1"/>
          <w:lang w:val="is-IS"/>
        </w:rPr>
        <w:t>T</w:t>
      </w:r>
      <w:r w:rsidRPr="00860CDD">
        <w:rPr>
          <w:rFonts w:ascii="Times New Roman" w:eastAsia="Times New Roman" w:hAnsi="Times New Roman" w:cs="Times New Roman"/>
          <w:b/>
          <w:bCs/>
          <w:spacing w:val="-1"/>
          <w:position w:val="-1"/>
          <w:lang w:val="is-IS"/>
        </w:rPr>
        <w:t xml:space="preserve"> </w:t>
      </w:r>
      <w:r w:rsidRPr="00860CDD">
        <w:rPr>
          <w:rFonts w:ascii="Times New Roman" w:eastAsia="Times New Roman" w:hAnsi="Times New Roman" w:cs="Times New Roman"/>
          <w:b/>
          <w:bCs/>
          <w:position w:val="-1"/>
          <w:lang w:val="is-IS"/>
        </w:rPr>
        <w:t>S</w:t>
      </w:r>
      <w:r w:rsidRPr="00860CDD">
        <w:rPr>
          <w:rFonts w:ascii="Times New Roman" w:eastAsia="Times New Roman" w:hAnsi="Times New Roman" w:cs="Times New Roman"/>
          <w:b/>
          <w:bCs/>
          <w:spacing w:val="-1"/>
          <w:position w:val="-1"/>
          <w:lang w:val="is-IS"/>
        </w:rPr>
        <w:t>TR</w:t>
      </w:r>
      <w:r w:rsidRPr="00860CDD">
        <w:rPr>
          <w:rFonts w:ascii="Times New Roman" w:eastAsia="Times New Roman" w:hAnsi="Times New Roman" w:cs="Times New Roman"/>
          <w:b/>
          <w:bCs/>
          <w:spacing w:val="1"/>
          <w:position w:val="-1"/>
          <w:lang w:val="is-IS"/>
        </w:rPr>
        <w:t>IK</w:t>
      </w:r>
      <w:r w:rsidRPr="00860CDD">
        <w:rPr>
          <w:rFonts w:ascii="Times New Roman" w:eastAsia="Times New Roman" w:hAnsi="Times New Roman" w:cs="Times New Roman"/>
          <w:b/>
          <w:bCs/>
          <w:spacing w:val="-3"/>
          <w:position w:val="-1"/>
          <w:lang w:val="is-IS"/>
        </w:rPr>
        <w:t>A</w:t>
      </w:r>
      <w:r w:rsidRPr="00860CDD">
        <w:rPr>
          <w:rFonts w:ascii="Times New Roman" w:eastAsia="Times New Roman" w:hAnsi="Times New Roman" w:cs="Times New Roman"/>
          <w:b/>
          <w:bCs/>
          <w:position w:val="-1"/>
          <w:lang w:val="is-IS"/>
        </w:rPr>
        <w:t>M</w:t>
      </w:r>
      <w:r w:rsidRPr="00860CDD">
        <w:rPr>
          <w:rFonts w:ascii="Times New Roman" w:eastAsia="Times New Roman" w:hAnsi="Times New Roman" w:cs="Times New Roman"/>
          <w:b/>
          <w:bCs/>
          <w:spacing w:val="-1"/>
          <w:position w:val="-1"/>
          <w:lang w:val="is-IS"/>
        </w:rPr>
        <w:t>ER</w:t>
      </w:r>
      <w:r w:rsidRPr="00860CDD">
        <w:rPr>
          <w:rFonts w:ascii="Times New Roman" w:eastAsia="Times New Roman" w:hAnsi="Times New Roman" w:cs="Times New Roman"/>
          <w:b/>
          <w:bCs/>
          <w:spacing w:val="1"/>
          <w:position w:val="-1"/>
          <w:lang w:val="is-IS"/>
        </w:rPr>
        <w:t>K</w:t>
      </w:r>
      <w:r w:rsidRPr="00860CDD">
        <w:rPr>
          <w:rFonts w:ascii="Times New Roman" w:eastAsia="Times New Roman" w:hAnsi="Times New Roman" w:cs="Times New Roman"/>
          <w:b/>
          <w:bCs/>
          <w:position w:val="-1"/>
          <w:lang w:val="is-IS"/>
        </w:rPr>
        <w:t>I</w:t>
      </w:r>
    </w:p>
    <w:p w14:paraId="45DED8A4"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1129DDC7"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highlight w:val="lightGray"/>
          <w:lang w:val="is-IS"/>
        </w:rPr>
        <w:t>Á</w:t>
      </w:r>
      <w:r w:rsidRPr="00860CDD">
        <w:rPr>
          <w:rFonts w:ascii="Times New Roman" w:eastAsia="Times New Roman" w:hAnsi="Times New Roman" w:cs="Times New Roman"/>
          <w:spacing w:val="-1"/>
          <w:highlight w:val="lightGray"/>
          <w:lang w:val="is-IS"/>
        </w:rPr>
        <w:t xml:space="preserve"> </w:t>
      </w:r>
      <w:r w:rsidRPr="00860CDD">
        <w:rPr>
          <w:rFonts w:ascii="Times New Roman" w:eastAsia="Times New Roman" w:hAnsi="Times New Roman" w:cs="Times New Roman"/>
          <w:highlight w:val="lightGray"/>
          <w:lang w:val="is-IS"/>
        </w:rPr>
        <w:t>pa</w:t>
      </w:r>
      <w:r w:rsidRPr="00860CDD">
        <w:rPr>
          <w:rFonts w:ascii="Times New Roman" w:eastAsia="Times New Roman" w:hAnsi="Times New Roman" w:cs="Times New Roman"/>
          <w:spacing w:val="-2"/>
          <w:highlight w:val="lightGray"/>
          <w:lang w:val="is-IS"/>
        </w:rPr>
        <w:t>kk</w:t>
      </w:r>
      <w:r w:rsidRPr="00860CDD">
        <w:rPr>
          <w:rFonts w:ascii="Times New Roman" w:eastAsia="Times New Roman" w:hAnsi="Times New Roman" w:cs="Times New Roman"/>
          <w:highlight w:val="lightGray"/>
          <w:lang w:val="is-IS"/>
        </w:rPr>
        <w:t>n</w:t>
      </w:r>
      <w:r w:rsidRPr="00860CDD">
        <w:rPr>
          <w:rFonts w:ascii="Times New Roman" w:eastAsia="Times New Roman" w:hAnsi="Times New Roman" w:cs="Times New Roman"/>
          <w:spacing w:val="1"/>
          <w:highlight w:val="lightGray"/>
          <w:lang w:val="is-IS"/>
        </w:rPr>
        <w:t>i</w:t>
      </w:r>
      <w:r w:rsidRPr="00860CDD">
        <w:rPr>
          <w:rFonts w:ascii="Times New Roman" w:eastAsia="Times New Roman" w:hAnsi="Times New Roman" w:cs="Times New Roman"/>
          <w:highlight w:val="lightGray"/>
          <w:lang w:val="is-IS"/>
        </w:rPr>
        <w:t>n</w:t>
      </w:r>
      <w:r w:rsidRPr="00860CDD">
        <w:rPr>
          <w:rFonts w:ascii="Times New Roman" w:eastAsia="Times New Roman" w:hAnsi="Times New Roman" w:cs="Times New Roman"/>
          <w:spacing w:val="-2"/>
          <w:highlight w:val="lightGray"/>
          <w:lang w:val="is-IS"/>
        </w:rPr>
        <w:t>g</w:t>
      </w:r>
      <w:r w:rsidRPr="00860CDD">
        <w:rPr>
          <w:rFonts w:ascii="Times New Roman" w:eastAsia="Times New Roman" w:hAnsi="Times New Roman" w:cs="Times New Roman"/>
          <w:highlight w:val="lightGray"/>
          <w:lang w:val="is-IS"/>
        </w:rPr>
        <w:t>unni</w:t>
      </w:r>
      <w:r w:rsidRPr="00860CDD">
        <w:rPr>
          <w:rFonts w:ascii="Times New Roman" w:eastAsia="Times New Roman" w:hAnsi="Times New Roman" w:cs="Times New Roman"/>
          <w:spacing w:val="1"/>
          <w:highlight w:val="lightGray"/>
          <w:lang w:val="is-IS"/>
        </w:rPr>
        <w:t xml:space="preserve"> </w:t>
      </w:r>
      <w:r w:rsidRPr="00860CDD">
        <w:rPr>
          <w:rFonts w:ascii="Times New Roman" w:eastAsia="Times New Roman" w:hAnsi="Times New Roman" w:cs="Times New Roman"/>
          <w:highlight w:val="lightGray"/>
          <w:lang w:val="is-IS"/>
        </w:rPr>
        <w:t>er</w:t>
      </w:r>
      <w:r w:rsidRPr="00860CDD">
        <w:rPr>
          <w:rFonts w:ascii="Times New Roman" w:eastAsia="Times New Roman" w:hAnsi="Times New Roman" w:cs="Times New Roman"/>
          <w:spacing w:val="1"/>
          <w:highlight w:val="lightGray"/>
          <w:lang w:val="is-IS"/>
        </w:rPr>
        <w:t xml:space="preserve"> t</w:t>
      </w:r>
      <w:r w:rsidRPr="00860CDD">
        <w:rPr>
          <w:rFonts w:ascii="Times New Roman" w:eastAsia="Times New Roman" w:hAnsi="Times New Roman" w:cs="Times New Roman"/>
          <w:spacing w:val="-2"/>
          <w:highlight w:val="lightGray"/>
          <w:lang w:val="is-IS"/>
        </w:rPr>
        <w:t>v</w:t>
      </w:r>
      <w:r w:rsidRPr="00860CDD">
        <w:rPr>
          <w:rFonts w:ascii="Times New Roman" w:eastAsia="Times New Roman" w:hAnsi="Times New Roman" w:cs="Times New Roman"/>
          <w:spacing w:val="1"/>
          <w:highlight w:val="lightGray"/>
          <w:lang w:val="is-IS"/>
        </w:rPr>
        <w:t>í</w:t>
      </w:r>
      <w:r w:rsidRPr="00860CDD">
        <w:rPr>
          <w:rFonts w:ascii="Times New Roman" w:eastAsia="Times New Roman" w:hAnsi="Times New Roman" w:cs="Times New Roman"/>
          <w:spacing w:val="-2"/>
          <w:highlight w:val="lightGray"/>
          <w:lang w:val="is-IS"/>
        </w:rPr>
        <w:t>v</w:t>
      </w:r>
      <w:r w:rsidRPr="00860CDD">
        <w:rPr>
          <w:rFonts w:ascii="Times New Roman" w:eastAsia="Times New Roman" w:hAnsi="Times New Roman" w:cs="Times New Roman"/>
          <w:spacing w:val="1"/>
          <w:highlight w:val="lightGray"/>
          <w:lang w:val="is-IS"/>
        </w:rPr>
        <w:t>í</w:t>
      </w:r>
      <w:r w:rsidRPr="00860CDD">
        <w:rPr>
          <w:rFonts w:ascii="Times New Roman" w:eastAsia="Times New Roman" w:hAnsi="Times New Roman" w:cs="Times New Roman"/>
          <w:spacing w:val="-1"/>
          <w:highlight w:val="lightGray"/>
          <w:lang w:val="is-IS"/>
        </w:rPr>
        <w:t>t</w:t>
      </w:r>
      <w:r w:rsidRPr="00860CDD">
        <w:rPr>
          <w:rFonts w:ascii="Times New Roman" w:eastAsia="Times New Roman" w:hAnsi="Times New Roman" w:cs="Times New Roman"/>
          <w:highlight w:val="lightGray"/>
          <w:lang w:val="is-IS"/>
        </w:rPr>
        <w:t>t</w:t>
      </w:r>
      <w:r w:rsidRPr="00860CDD">
        <w:rPr>
          <w:rFonts w:ascii="Times New Roman" w:eastAsia="Times New Roman" w:hAnsi="Times New Roman" w:cs="Times New Roman"/>
          <w:spacing w:val="-1"/>
          <w:highlight w:val="lightGray"/>
          <w:lang w:val="is-IS"/>
        </w:rPr>
        <w:t xml:space="preserve"> </w:t>
      </w:r>
      <w:r w:rsidRPr="00860CDD">
        <w:rPr>
          <w:rFonts w:ascii="Times New Roman" w:eastAsia="Times New Roman" w:hAnsi="Times New Roman" w:cs="Times New Roman"/>
          <w:spacing w:val="1"/>
          <w:highlight w:val="lightGray"/>
          <w:lang w:val="is-IS"/>
        </w:rPr>
        <w:t>st</w:t>
      </w:r>
      <w:r w:rsidRPr="00860CDD">
        <w:rPr>
          <w:rFonts w:ascii="Times New Roman" w:eastAsia="Times New Roman" w:hAnsi="Times New Roman" w:cs="Times New Roman"/>
          <w:spacing w:val="-2"/>
          <w:highlight w:val="lightGray"/>
          <w:lang w:val="is-IS"/>
        </w:rPr>
        <w:t>r</w:t>
      </w:r>
      <w:r w:rsidRPr="00860CDD">
        <w:rPr>
          <w:rFonts w:ascii="Times New Roman" w:eastAsia="Times New Roman" w:hAnsi="Times New Roman" w:cs="Times New Roman"/>
          <w:spacing w:val="1"/>
          <w:highlight w:val="lightGray"/>
          <w:lang w:val="is-IS"/>
        </w:rPr>
        <w:t>i</w:t>
      </w:r>
      <w:r w:rsidRPr="00860CDD">
        <w:rPr>
          <w:rFonts w:ascii="Times New Roman" w:eastAsia="Times New Roman" w:hAnsi="Times New Roman" w:cs="Times New Roman"/>
          <w:spacing w:val="-2"/>
          <w:highlight w:val="lightGray"/>
          <w:lang w:val="is-IS"/>
        </w:rPr>
        <w:t>k</w:t>
      </w:r>
      <w:r w:rsidRPr="00860CDD">
        <w:rPr>
          <w:rFonts w:ascii="Times New Roman" w:eastAsia="Times New Roman" w:hAnsi="Times New Roman" w:cs="Times New Roman"/>
          <w:highlight w:val="lightGray"/>
          <w:lang w:val="is-IS"/>
        </w:rPr>
        <w:t>a</w:t>
      </w:r>
      <w:r w:rsidRPr="00860CDD">
        <w:rPr>
          <w:rFonts w:ascii="Times New Roman" w:eastAsia="Times New Roman" w:hAnsi="Times New Roman" w:cs="Times New Roman"/>
          <w:spacing w:val="-4"/>
          <w:highlight w:val="lightGray"/>
          <w:lang w:val="is-IS"/>
        </w:rPr>
        <w:t>m</w:t>
      </w:r>
      <w:r w:rsidRPr="00860CDD">
        <w:rPr>
          <w:rFonts w:ascii="Times New Roman" w:eastAsia="Times New Roman" w:hAnsi="Times New Roman" w:cs="Times New Roman"/>
          <w:highlight w:val="lightGray"/>
          <w:lang w:val="is-IS"/>
        </w:rPr>
        <w:t>e</w:t>
      </w:r>
      <w:r w:rsidRPr="00860CDD">
        <w:rPr>
          <w:rFonts w:ascii="Times New Roman" w:eastAsia="Times New Roman" w:hAnsi="Times New Roman" w:cs="Times New Roman"/>
          <w:spacing w:val="1"/>
          <w:highlight w:val="lightGray"/>
          <w:lang w:val="is-IS"/>
        </w:rPr>
        <w:t>r</w:t>
      </w:r>
      <w:r w:rsidRPr="00860CDD">
        <w:rPr>
          <w:rFonts w:ascii="Times New Roman" w:eastAsia="Times New Roman" w:hAnsi="Times New Roman" w:cs="Times New Roman"/>
          <w:spacing w:val="-2"/>
          <w:highlight w:val="lightGray"/>
          <w:lang w:val="is-IS"/>
        </w:rPr>
        <w:t>k</w:t>
      </w:r>
      <w:r w:rsidRPr="00860CDD">
        <w:rPr>
          <w:rFonts w:ascii="Times New Roman" w:eastAsia="Times New Roman" w:hAnsi="Times New Roman" w:cs="Times New Roman"/>
          <w:highlight w:val="lightGray"/>
          <w:lang w:val="is-IS"/>
        </w:rPr>
        <w:t>i</w:t>
      </w:r>
      <w:r w:rsidRPr="00860CDD">
        <w:rPr>
          <w:rFonts w:ascii="Times New Roman" w:eastAsia="Times New Roman" w:hAnsi="Times New Roman" w:cs="Times New Roman"/>
          <w:spacing w:val="3"/>
          <w:highlight w:val="lightGray"/>
          <w:lang w:val="is-IS"/>
        </w:rPr>
        <w:t xml:space="preserve"> </w:t>
      </w:r>
      <w:r w:rsidRPr="00860CDD">
        <w:rPr>
          <w:rFonts w:ascii="Times New Roman" w:eastAsia="Times New Roman" w:hAnsi="Times New Roman" w:cs="Times New Roman"/>
          <w:spacing w:val="-4"/>
          <w:highlight w:val="lightGray"/>
          <w:lang w:val="is-IS"/>
        </w:rPr>
        <w:t>m</w:t>
      </w:r>
      <w:r w:rsidRPr="00860CDD">
        <w:rPr>
          <w:rFonts w:ascii="Times New Roman" w:eastAsia="Times New Roman" w:hAnsi="Times New Roman" w:cs="Times New Roman"/>
          <w:highlight w:val="lightGray"/>
          <w:lang w:val="is-IS"/>
        </w:rPr>
        <w:t>eð e</w:t>
      </w:r>
      <w:r w:rsidRPr="00860CDD">
        <w:rPr>
          <w:rFonts w:ascii="Times New Roman" w:eastAsia="Times New Roman" w:hAnsi="Times New Roman" w:cs="Times New Roman"/>
          <w:spacing w:val="1"/>
          <w:highlight w:val="lightGray"/>
          <w:lang w:val="is-IS"/>
        </w:rPr>
        <w:t>i</w:t>
      </w:r>
      <w:r w:rsidRPr="00860CDD">
        <w:rPr>
          <w:rFonts w:ascii="Times New Roman" w:eastAsia="Times New Roman" w:hAnsi="Times New Roman" w:cs="Times New Roman"/>
          <w:highlight w:val="lightGray"/>
          <w:lang w:val="is-IS"/>
        </w:rPr>
        <w:t>n</w:t>
      </w:r>
      <w:r w:rsidRPr="00860CDD">
        <w:rPr>
          <w:rFonts w:ascii="Times New Roman" w:eastAsia="Times New Roman" w:hAnsi="Times New Roman" w:cs="Times New Roman"/>
          <w:spacing w:val="-2"/>
          <w:highlight w:val="lightGray"/>
          <w:lang w:val="is-IS"/>
        </w:rPr>
        <w:t>kv</w:t>
      </w:r>
      <w:r w:rsidRPr="00860CDD">
        <w:rPr>
          <w:rFonts w:ascii="Times New Roman" w:eastAsia="Times New Roman" w:hAnsi="Times New Roman" w:cs="Times New Roman"/>
          <w:spacing w:val="2"/>
          <w:highlight w:val="lightGray"/>
          <w:lang w:val="is-IS"/>
        </w:rPr>
        <w:t>æ</w:t>
      </w:r>
      <w:r w:rsidRPr="00860CDD">
        <w:rPr>
          <w:rFonts w:ascii="Times New Roman" w:eastAsia="Times New Roman" w:hAnsi="Times New Roman" w:cs="Times New Roman"/>
          <w:spacing w:val="-4"/>
          <w:highlight w:val="lightGray"/>
          <w:lang w:val="is-IS"/>
        </w:rPr>
        <w:t>m</w:t>
      </w:r>
      <w:r w:rsidRPr="00860CDD">
        <w:rPr>
          <w:rFonts w:ascii="Times New Roman" w:eastAsia="Times New Roman" w:hAnsi="Times New Roman" w:cs="Times New Roman"/>
          <w:highlight w:val="lightGray"/>
          <w:lang w:val="is-IS"/>
        </w:rPr>
        <w:t>u</w:t>
      </w:r>
      <w:r w:rsidRPr="00860CDD">
        <w:rPr>
          <w:rFonts w:ascii="Times New Roman" w:eastAsia="Times New Roman" w:hAnsi="Times New Roman" w:cs="Times New Roman"/>
          <w:spacing w:val="2"/>
          <w:highlight w:val="lightGray"/>
          <w:lang w:val="is-IS"/>
        </w:rPr>
        <w:t xml:space="preserve"> </w:t>
      </w:r>
      <w:r w:rsidRPr="00860CDD">
        <w:rPr>
          <w:rFonts w:ascii="Times New Roman" w:eastAsia="Times New Roman" w:hAnsi="Times New Roman" w:cs="Times New Roman"/>
          <w:highlight w:val="lightGray"/>
          <w:lang w:val="is-IS"/>
        </w:rPr>
        <w:t>auð</w:t>
      </w:r>
      <w:r w:rsidRPr="00860CDD">
        <w:rPr>
          <w:rFonts w:ascii="Times New Roman" w:eastAsia="Times New Roman" w:hAnsi="Times New Roman" w:cs="Times New Roman"/>
          <w:spacing w:val="-2"/>
          <w:highlight w:val="lightGray"/>
          <w:lang w:val="is-IS"/>
        </w:rPr>
        <w:t>k</w:t>
      </w:r>
      <w:r w:rsidRPr="00860CDD">
        <w:rPr>
          <w:rFonts w:ascii="Times New Roman" w:eastAsia="Times New Roman" w:hAnsi="Times New Roman" w:cs="Times New Roman"/>
          <w:highlight w:val="lightGray"/>
          <w:lang w:val="is-IS"/>
        </w:rPr>
        <w:t>enn</w:t>
      </w:r>
      <w:r w:rsidRPr="00860CDD">
        <w:rPr>
          <w:rFonts w:ascii="Times New Roman" w:eastAsia="Times New Roman" w:hAnsi="Times New Roman" w:cs="Times New Roman"/>
          <w:spacing w:val="1"/>
          <w:highlight w:val="lightGray"/>
          <w:lang w:val="is-IS"/>
        </w:rPr>
        <w:t>i</w:t>
      </w:r>
      <w:r w:rsidRPr="00860CDD">
        <w:rPr>
          <w:rFonts w:ascii="Times New Roman" w:eastAsia="Times New Roman" w:hAnsi="Times New Roman" w:cs="Times New Roman"/>
          <w:highlight w:val="lightGray"/>
          <w:lang w:val="is-IS"/>
        </w:rPr>
        <w:t>.</w:t>
      </w:r>
    </w:p>
    <w:p w14:paraId="0E2DD8BD"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0FE07C0B"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32035A02" w14:textId="77777777" w:rsidR="002C45F9" w:rsidRPr="00860CDD" w:rsidRDefault="002C45F9" w:rsidP="000C4779">
      <w:pPr>
        <w:pBdr>
          <w:top w:val="single" w:sz="4" w:space="1" w:color="auto"/>
          <w:left w:val="single" w:sz="4" w:space="4" w:color="auto"/>
          <w:bottom w:val="single" w:sz="4" w:space="1" w:color="auto"/>
          <w:right w:val="single" w:sz="4" w:space="4" w:color="auto"/>
        </w:pBdr>
        <w:tabs>
          <w:tab w:val="left" w:pos="567"/>
          <w:tab w:val="left" w:pos="920"/>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position w:val="-1"/>
          <w:lang w:val="is-IS"/>
        </w:rPr>
        <w:t>18.</w:t>
      </w:r>
      <w:r w:rsidRPr="00860CDD">
        <w:rPr>
          <w:rFonts w:ascii="Times New Roman" w:eastAsia="Times New Roman" w:hAnsi="Times New Roman" w:cs="Times New Roman"/>
          <w:b/>
          <w:bCs/>
          <w:position w:val="-1"/>
          <w:lang w:val="is-IS"/>
        </w:rPr>
        <w:tab/>
      </w:r>
      <w:r w:rsidRPr="00860CDD">
        <w:rPr>
          <w:rFonts w:ascii="Times New Roman" w:eastAsia="Times New Roman" w:hAnsi="Times New Roman" w:cs="Times New Roman"/>
          <w:b/>
          <w:bCs/>
          <w:spacing w:val="-1"/>
          <w:position w:val="-1"/>
          <w:lang w:val="is-IS"/>
        </w:rPr>
        <w:t>E</w:t>
      </w:r>
      <w:r w:rsidRPr="00860CDD">
        <w:rPr>
          <w:rFonts w:ascii="Times New Roman" w:eastAsia="Times New Roman" w:hAnsi="Times New Roman" w:cs="Times New Roman"/>
          <w:b/>
          <w:bCs/>
          <w:spacing w:val="1"/>
          <w:position w:val="-1"/>
          <w:lang w:val="is-IS"/>
        </w:rPr>
        <w:t>I</w:t>
      </w:r>
      <w:r w:rsidRPr="00860CDD">
        <w:rPr>
          <w:rFonts w:ascii="Times New Roman" w:eastAsia="Times New Roman" w:hAnsi="Times New Roman" w:cs="Times New Roman"/>
          <w:b/>
          <w:bCs/>
          <w:spacing w:val="-1"/>
          <w:position w:val="-1"/>
          <w:lang w:val="is-IS"/>
        </w:rPr>
        <w:t>N</w:t>
      </w:r>
      <w:r w:rsidRPr="00860CDD">
        <w:rPr>
          <w:rFonts w:ascii="Times New Roman" w:eastAsia="Times New Roman" w:hAnsi="Times New Roman" w:cs="Times New Roman"/>
          <w:b/>
          <w:bCs/>
          <w:spacing w:val="1"/>
          <w:position w:val="-1"/>
          <w:lang w:val="is-IS"/>
        </w:rPr>
        <w:t>K</w:t>
      </w:r>
      <w:r w:rsidRPr="00860CDD">
        <w:rPr>
          <w:rFonts w:ascii="Times New Roman" w:eastAsia="Times New Roman" w:hAnsi="Times New Roman" w:cs="Times New Roman"/>
          <w:b/>
          <w:bCs/>
          <w:spacing w:val="-1"/>
          <w:position w:val="-1"/>
          <w:lang w:val="is-IS"/>
        </w:rPr>
        <w:t>V</w:t>
      </w:r>
      <w:r w:rsidRPr="00860CDD">
        <w:rPr>
          <w:rFonts w:ascii="Times New Roman" w:eastAsia="Times New Roman" w:hAnsi="Times New Roman" w:cs="Times New Roman"/>
          <w:b/>
          <w:bCs/>
          <w:position w:val="-1"/>
          <w:lang w:val="is-IS"/>
        </w:rPr>
        <w:t>ÆMT</w:t>
      </w:r>
      <w:r w:rsidRPr="00860CDD">
        <w:rPr>
          <w:rFonts w:ascii="Times New Roman" w:eastAsia="Times New Roman" w:hAnsi="Times New Roman" w:cs="Times New Roman"/>
          <w:b/>
          <w:bCs/>
          <w:spacing w:val="-1"/>
          <w:position w:val="-1"/>
          <w:lang w:val="is-IS"/>
        </w:rPr>
        <w:t xml:space="preserve"> AUÐ</w:t>
      </w:r>
      <w:r w:rsidRPr="00860CDD">
        <w:rPr>
          <w:rFonts w:ascii="Times New Roman" w:eastAsia="Times New Roman" w:hAnsi="Times New Roman" w:cs="Times New Roman"/>
          <w:b/>
          <w:bCs/>
          <w:spacing w:val="1"/>
          <w:position w:val="-1"/>
          <w:lang w:val="is-IS"/>
        </w:rPr>
        <w:t>K</w:t>
      </w:r>
      <w:r w:rsidRPr="00860CDD">
        <w:rPr>
          <w:rFonts w:ascii="Times New Roman" w:eastAsia="Times New Roman" w:hAnsi="Times New Roman" w:cs="Times New Roman"/>
          <w:b/>
          <w:bCs/>
          <w:spacing w:val="-1"/>
          <w:position w:val="-1"/>
          <w:lang w:val="is-IS"/>
        </w:rPr>
        <w:t>E</w:t>
      </w:r>
      <w:r w:rsidRPr="00860CDD">
        <w:rPr>
          <w:rFonts w:ascii="Times New Roman" w:eastAsia="Times New Roman" w:hAnsi="Times New Roman" w:cs="Times New Roman"/>
          <w:b/>
          <w:bCs/>
          <w:spacing w:val="-3"/>
          <w:position w:val="-1"/>
          <w:lang w:val="is-IS"/>
        </w:rPr>
        <w:t>N</w:t>
      </w:r>
      <w:r w:rsidRPr="00860CDD">
        <w:rPr>
          <w:rFonts w:ascii="Times New Roman" w:eastAsia="Times New Roman" w:hAnsi="Times New Roman" w:cs="Times New Roman"/>
          <w:b/>
          <w:bCs/>
          <w:spacing w:val="-1"/>
          <w:position w:val="-1"/>
          <w:lang w:val="is-IS"/>
        </w:rPr>
        <w:t>N</w:t>
      </w:r>
      <w:r w:rsidRPr="00860CDD">
        <w:rPr>
          <w:rFonts w:ascii="Times New Roman" w:eastAsia="Times New Roman" w:hAnsi="Times New Roman" w:cs="Times New Roman"/>
          <w:b/>
          <w:bCs/>
          <w:position w:val="-1"/>
          <w:lang w:val="is-IS"/>
        </w:rPr>
        <w:t>I</w:t>
      </w:r>
      <w:r w:rsidRPr="00860CDD">
        <w:rPr>
          <w:rFonts w:ascii="Times New Roman" w:eastAsia="Times New Roman" w:hAnsi="Times New Roman" w:cs="Times New Roman"/>
          <w:b/>
          <w:bCs/>
          <w:spacing w:val="1"/>
          <w:position w:val="-1"/>
          <w:lang w:val="is-IS"/>
        </w:rPr>
        <w:t xml:space="preserve"> </w:t>
      </w:r>
      <w:r w:rsidRPr="00860CDD">
        <w:rPr>
          <w:rFonts w:ascii="Times New Roman" w:eastAsia="Times New Roman" w:hAnsi="Times New Roman" w:cs="Times New Roman"/>
          <w:b/>
          <w:bCs/>
          <w:position w:val="-1"/>
          <w:lang w:val="is-IS"/>
        </w:rPr>
        <w:t xml:space="preserve">– </w:t>
      </w:r>
      <w:r w:rsidRPr="00860CDD">
        <w:rPr>
          <w:rFonts w:ascii="Times New Roman" w:eastAsia="Times New Roman" w:hAnsi="Times New Roman" w:cs="Times New Roman"/>
          <w:b/>
          <w:bCs/>
          <w:spacing w:val="-1"/>
          <w:position w:val="-1"/>
          <w:lang w:val="is-IS"/>
        </w:rPr>
        <w:t>UP</w:t>
      </w:r>
      <w:r w:rsidRPr="00860CDD">
        <w:rPr>
          <w:rFonts w:ascii="Times New Roman" w:eastAsia="Times New Roman" w:hAnsi="Times New Roman" w:cs="Times New Roman"/>
          <w:b/>
          <w:bCs/>
          <w:spacing w:val="2"/>
          <w:position w:val="-1"/>
          <w:lang w:val="is-IS"/>
        </w:rPr>
        <w:t>P</w:t>
      </w:r>
      <w:r w:rsidRPr="00860CDD">
        <w:rPr>
          <w:rFonts w:ascii="Times New Roman" w:eastAsia="Times New Roman" w:hAnsi="Times New Roman" w:cs="Times New Roman"/>
          <w:b/>
          <w:bCs/>
          <w:spacing w:val="-3"/>
          <w:position w:val="-1"/>
          <w:lang w:val="is-IS"/>
        </w:rPr>
        <w:t>L</w:t>
      </w:r>
      <w:r w:rsidRPr="00860CDD">
        <w:rPr>
          <w:rFonts w:ascii="Times New Roman" w:eastAsia="Times New Roman" w:hAnsi="Times New Roman" w:cs="Times New Roman"/>
          <w:b/>
          <w:bCs/>
          <w:spacing w:val="1"/>
          <w:position w:val="-1"/>
          <w:lang w:val="is-IS"/>
        </w:rPr>
        <w:t>Ý</w:t>
      </w:r>
      <w:r w:rsidRPr="00860CDD">
        <w:rPr>
          <w:rFonts w:ascii="Times New Roman" w:eastAsia="Times New Roman" w:hAnsi="Times New Roman" w:cs="Times New Roman"/>
          <w:b/>
          <w:bCs/>
          <w:position w:val="-1"/>
          <w:lang w:val="is-IS"/>
        </w:rPr>
        <w:t>S</w:t>
      </w:r>
      <w:r w:rsidRPr="00860CDD">
        <w:rPr>
          <w:rFonts w:ascii="Times New Roman" w:eastAsia="Times New Roman" w:hAnsi="Times New Roman" w:cs="Times New Roman"/>
          <w:b/>
          <w:bCs/>
          <w:spacing w:val="1"/>
          <w:position w:val="-1"/>
          <w:lang w:val="is-IS"/>
        </w:rPr>
        <w:t>I</w:t>
      </w:r>
      <w:r w:rsidRPr="00860CDD">
        <w:rPr>
          <w:rFonts w:ascii="Times New Roman" w:eastAsia="Times New Roman" w:hAnsi="Times New Roman" w:cs="Times New Roman"/>
          <w:b/>
          <w:bCs/>
          <w:spacing w:val="-1"/>
          <w:position w:val="-1"/>
          <w:lang w:val="is-IS"/>
        </w:rPr>
        <w:t>NGA</w:t>
      </w:r>
      <w:r w:rsidRPr="00860CDD">
        <w:rPr>
          <w:rFonts w:ascii="Times New Roman" w:eastAsia="Times New Roman" w:hAnsi="Times New Roman" w:cs="Times New Roman"/>
          <w:b/>
          <w:bCs/>
          <w:position w:val="-1"/>
          <w:lang w:val="is-IS"/>
        </w:rPr>
        <w:t>R</w:t>
      </w:r>
      <w:r w:rsidRPr="00860CDD">
        <w:rPr>
          <w:rFonts w:ascii="Times New Roman" w:eastAsia="Times New Roman" w:hAnsi="Times New Roman" w:cs="Times New Roman"/>
          <w:b/>
          <w:bCs/>
          <w:spacing w:val="-1"/>
          <w:position w:val="-1"/>
          <w:lang w:val="is-IS"/>
        </w:rPr>
        <w:t xml:space="preserve"> </w:t>
      </w:r>
      <w:r w:rsidRPr="00860CDD">
        <w:rPr>
          <w:rFonts w:ascii="Times New Roman" w:eastAsia="Times New Roman" w:hAnsi="Times New Roman" w:cs="Times New Roman"/>
          <w:b/>
          <w:bCs/>
          <w:position w:val="-1"/>
          <w:lang w:val="is-IS"/>
        </w:rPr>
        <w:t>S</w:t>
      </w:r>
      <w:r w:rsidRPr="00860CDD">
        <w:rPr>
          <w:rFonts w:ascii="Times New Roman" w:eastAsia="Times New Roman" w:hAnsi="Times New Roman" w:cs="Times New Roman"/>
          <w:b/>
          <w:bCs/>
          <w:spacing w:val="-1"/>
          <w:position w:val="-1"/>
          <w:lang w:val="is-IS"/>
        </w:rPr>
        <w:t>E</w:t>
      </w:r>
      <w:r w:rsidRPr="00860CDD">
        <w:rPr>
          <w:rFonts w:ascii="Times New Roman" w:eastAsia="Times New Roman" w:hAnsi="Times New Roman" w:cs="Times New Roman"/>
          <w:b/>
          <w:bCs/>
          <w:position w:val="-1"/>
          <w:lang w:val="is-IS"/>
        </w:rPr>
        <w:t>M</w:t>
      </w:r>
      <w:r w:rsidRPr="00860CDD">
        <w:rPr>
          <w:rFonts w:ascii="Times New Roman" w:eastAsia="Times New Roman" w:hAnsi="Times New Roman" w:cs="Times New Roman"/>
          <w:b/>
          <w:bCs/>
          <w:spacing w:val="-2"/>
          <w:position w:val="-1"/>
          <w:lang w:val="is-IS"/>
        </w:rPr>
        <w:t xml:space="preserve"> </w:t>
      </w:r>
      <w:r w:rsidRPr="00860CDD">
        <w:rPr>
          <w:rFonts w:ascii="Times New Roman" w:eastAsia="Times New Roman" w:hAnsi="Times New Roman" w:cs="Times New Roman"/>
          <w:b/>
          <w:bCs/>
          <w:spacing w:val="2"/>
          <w:position w:val="-1"/>
          <w:lang w:val="is-IS"/>
        </w:rPr>
        <w:t>F</w:t>
      </w:r>
      <w:r w:rsidRPr="00860CDD">
        <w:rPr>
          <w:rFonts w:ascii="Times New Roman" w:eastAsia="Times New Roman" w:hAnsi="Times New Roman" w:cs="Times New Roman"/>
          <w:b/>
          <w:bCs/>
          <w:spacing w:val="1"/>
          <w:position w:val="-1"/>
          <w:lang w:val="is-IS"/>
        </w:rPr>
        <w:t>Ó</w:t>
      </w:r>
      <w:r w:rsidRPr="00860CDD">
        <w:rPr>
          <w:rFonts w:ascii="Times New Roman" w:eastAsia="Times New Roman" w:hAnsi="Times New Roman" w:cs="Times New Roman"/>
          <w:b/>
          <w:bCs/>
          <w:spacing w:val="-3"/>
          <w:position w:val="-1"/>
          <w:lang w:val="is-IS"/>
        </w:rPr>
        <w:t>L</w:t>
      </w:r>
      <w:r w:rsidRPr="00860CDD">
        <w:rPr>
          <w:rFonts w:ascii="Times New Roman" w:eastAsia="Times New Roman" w:hAnsi="Times New Roman" w:cs="Times New Roman"/>
          <w:b/>
          <w:bCs/>
          <w:position w:val="-1"/>
          <w:lang w:val="is-IS"/>
        </w:rPr>
        <w:t>K</w:t>
      </w:r>
      <w:r w:rsidRPr="00860CDD">
        <w:rPr>
          <w:rFonts w:ascii="Times New Roman" w:eastAsia="Times New Roman" w:hAnsi="Times New Roman" w:cs="Times New Roman"/>
          <w:b/>
          <w:bCs/>
          <w:spacing w:val="1"/>
          <w:position w:val="-1"/>
          <w:lang w:val="is-IS"/>
        </w:rPr>
        <w:t xml:space="preserve"> </w:t>
      </w:r>
      <w:r w:rsidRPr="00860CDD">
        <w:rPr>
          <w:rFonts w:ascii="Times New Roman" w:eastAsia="Times New Roman" w:hAnsi="Times New Roman" w:cs="Times New Roman"/>
          <w:b/>
          <w:bCs/>
          <w:spacing w:val="-1"/>
          <w:position w:val="-1"/>
          <w:lang w:val="is-IS"/>
        </w:rPr>
        <w:t>GETU</w:t>
      </w:r>
      <w:r w:rsidRPr="00860CDD">
        <w:rPr>
          <w:rFonts w:ascii="Times New Roman" w:eastAsia="Times New Roman" w:hAnsi="Times New Roman" w:cs="Times New Roman"/>
          <w:b/>
          <w:bCs/>
          <w:position w:val="-1"/>
          <w:lang w:val="is-IS"/>
        </w:rPr>
        <w:t>R</w:t>
      </w:r>
      <w:r w:rsidRPr="00860CDD">
        <w:rPr>
          <w:rFonts w:ascii="Times New Roman" w:eastAsia="Times New Roman" w:hAnsi="Times New Roman" w:cs="Times New Roman"/>
          <w:b/>
          <w:bCs/>
          <w:spacing w:val="-1"/>
          <w:position w:val="-1"/>
          <w:lang w:val="is-IS"/>
        </w:rPr>
        <w:t xml:space="preserve"> LE</w:t>
      </w:r>
      <w:r w:rsidRPr="00860CDD">
        <w:rPr>
          <w:rFonts w:ascii="Times New Roman" w:eastAsia="Times New Roman" w:hAnsi="Times New Roman" w:cs="Times New Roman"/>
          <w:b/>
          <w:bCs/>
          <w:position w:val="-1"/>
          <w:lang w:val="is-IS"/>
        </w:rPr>
        <w:t>S</w:t>
      </w:r>
      <w:r w:rsidRPr="00860CDD">
        <w:rPr>
          <w:rFonts w:ascii="Times New Roman" w:eastAsia="Times New Roman" w:hAnsi="Times New Roman" w:cs="Times New Roman"/>
          <w:b/>
          <w:bCs/>
          <w:spacing w:val="1"/>
          <w:position w:val="-1"/>
          <w:lang w:val="is-IS"/>
        </w:rPr>
        <w:t>I</w:t>
      </w:r>
      <w:r w:rsidRPr="00860CDD">
        <w:rPr>
          <w:rFonts w:ascii="Times New Roman" w:eastAsia="Times New Roman" w:hAnsi="Times New Roman" w:cs="Times New Roman"/>
          <w:b/>
          <w:bCs/>
          <w:position w:val="-1"/>
          <w:lang w:val="is-IS"/>
        </w:rPr>
        <w:t>Ð</w:t>
      </w:r>
    </w:p>
    <w:p w14:paraId="45A0D86A"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469B449B"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PC</w:t>
      </w:r>
    </w:p>
    <w:p w14:paraId="4DA3CFF1"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SN</w:t>
      </w:r>
    </w:p>
    <w:p w14:paraId="206D1E07"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NN</w:t>
      </w:r>
    </w:p>
    <w:p w14:paraId="1525C557"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6510696E" w14:textId="77777777" w:rsidR="002C45F9" w:rsidRPr="00814D70" w:rsidRDefault="002C45F9" w:rsidP="000C4779">
      <w:pPr>
        <w:rPr>
          <w:rFonts w:ascii="Times New Roman" w:hAnsi="Times New Roman" w:cs="Times New Roman"/>
          <w:lang w:val="is-IS"/>
        </w:rPr>
      </w:pPr>
      <w:r w:rsidRPr="00814D70">
        <w:rPr>
          <w:rFonts w:ascii="Times New Roman" w:hAnsi="Times New Roman" w:cs="Times New Roman"/>
          <w:lang w:val="is-IS"/>
        </w:rPr>
        <w:br w:type="page"/>
      </w:r>
    </w:p>
    <w:p w14:paraId="41A97E19" w14:textId="77777777" w:rsidR="002C45F9" w:rsidRPr="00860CDD" w:rsidRDefault="002C45F9" w:rsidP="000C477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spacing w:val="-1"/>
          <w:lang w:val="is-IS"/>
        </w:rPr>
        <w:lastRenderedPageBreak/>
        <w:t>LÁG</w:t>
      </w:r>
      <w:r w:rsidRPr="00860CDD">
        <w:rPr>
          <w:rFonts w:ascii="Times New Roman" w:eastAsia="Times New Roman" w:hAnsi="Times New Roman" w:cs="Times New Roman"/>
          <w:b/>
          <w:bCs/>
          <w:lang w:val="is-IS"/>
        </w:rPr>
        <w:t>M</w:t>
      </w:r>
      <w:r w:rsidRPr="00860CDD">
        <w:rPr>
          <w:rFonts w:ascii="Times New Roman" w:eastAsia="Times New Roman" w:hAnsi="Times New Roman" w:cs="Times New Roman"/>
          <w:b/>
          <w:bCs/>
          <w:spacing w:val="-1"/>
          <w:lang w:val="is-IS"/>
        </w:rPr>
        <w:t>AR</w:t>
      </w:r>
      <w:r w:rsidRPr="00860CDD">
        <w:rPr>
          <w:rFonts w:ascii="Times New Roman" w:eastAsia="Times New Roman" w:hAnsi="Times New Roman" w:cs="Times New Roman"/>
          <w:b/>
          <w:bCs/>
          <w:spacing w:val="1"/>
          <w:lang w:val="is-IS"/>
        </w:rPr>
        <w:t>K</w:t>
      </w:r>
      <w:r w:rsidRPr="00860CDD">
        <w:rPr>
          <w:rFonts w:ascii="Times New Roman" w:eastAsia="Times New Roman" w:hAnsi="Times New Roman" w:cs="Times New Roman"/>
          <w:b/>
          <w:bCs/>
          <w:lang w:val="is-IS"/>
        </w:rPr>
        <w:t xml:space="preserve">S </w:t>
      </w:r>
      <w:r w:rsidRPr="00860CDD">
        <w:rPr>
          <w:rFonts w:ascii="Times New Roman" w:eastAsia="Times New Roman" w:hAnsi="Times New Roman" w:cs="Times New Roman"/>
          <w:b/>
          <w:bCs/>
          <w:spacing w:val="-1"/>
          <w:lang w:val="is-IS"/>
        </w:rPr>
        <w:t>UP</w:t>
      </w:r>
      <w:r w:rsidRPr="00860CDD">
        <w:rPr>
          <w:rFonts w:ascii="Times New Roman" w:eastAsia="Times New Roman" w:hAnsi="Times New Roman" w:cs="Times New Roman"/>
          <w:b/>
          <w:bCs/>
          <w:spacing w:val="2"/>
          <w:lang w:val="is-IS"/>
        </w:rPr>
        <w:t>P</w:t>
      </w:r>
      <w:r w:rsidRPr="00860CDD">
        <w:rPr>
          <w:rFonts w:ascii="Times New Roman" w:eastAsia="Times New Roman" w:hAnsi="Times New Roman" w:cs="Times New Roman"/>
          <w:b/>
          <w:bCs/>
          <w:spacing w:val="-3"/>
          <w:lang w:val="is-IS"/>
        </w:rPr>
        <w:t>L</w:t>
      </w:r>
      <w:r w:rsidRPr="00860CDD">
        <w:rPr>
          <w:rFonts w:ascii="Times New Roman" w:eastAsia="Times New Roman" w:hAnsi="Times New Roman" w:cs="Times New Roman"/>
          <w:b/>
          <w:bCs/>
          <w:spacing w:val="1"/>
          <w:lang w:val="is-IS"/>
        </w:rPr>
        <w:t>Ý</w:t>
      </w:r>
      <w:r w:rsidRPr="00860CDD">
        <w:rPr>
          <w:rFonts w:ascii="Times New Roman" w:eastAsia="Times New Roman" w:hAnsi="Times New Roman" w:cs="Times New Roman"/>
          <w:b/>
          <w:bCs/>
          <w:lang w:val="is-IS"/>
        </w:rPr>
        <w:t>S</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spacing w:val="-3"/>
          <w:lang w:val="is-IS"/>
        </w:rPr>
        <w:t>N</w:t>
      </w:r>
      <w:r w:rsidRPr="00860CDD">
        <w:rPr>
          <w:rFonts w:ascii="Times New Roman" w:eastAsia="Times New Roman" w:hAnsi="Times New Roman" w:cs="Times New Roman"/>
          <w:b/>
          <w:bCs/>
          <w:spacing w:val="-1"/>
          <w:lang w:val="is-IS"/>
        </w:rPr>
        <w:t>GA</w:t>
      </w:r>
      <w:r w:rsidRPr="00860CDD">
        <w:rPr>
          <w:rFonts w:ascii="Times New Roman" w:eastAsia="Times New Roman" w:hAnsi="Times New Roman" w:cs="Times New Roman"/>
          <w:b/>
          <w:bCs/>
          <w:lang w:val="is-IS"/>
        </w:rPr>
        <w:t>R</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lang w:val="is-IS"/>
        </w:rPr>
        <w:t>S</w:t>
      </w:r>
      <w:r w:rsidRPr="00860CDD">
        <w:rPr>
          <w:rFonts w:ascii="Times New Roman" w:eastAsia="Times New Roman" w:hAnsi="Times New Roman" w:cs="Times New Roman"/>
          <w:b/>
          <w:bCs/>
          <w:spacing w:val="-1"/>
          <w:lang w:val="is-IS"/>
        </w:rPr>
        <w:t>E</w:t>
      </w:r>
      <w:r w:rsidRPr="00860CDD">
        <w:rPr>
          <w:rFonts w:ascii="Times New Roman" w:eastAsia="Times New Roman" w:hAnsi="Times New Roman" w:cs="Times New Roman"/>
          <w:b/>
          <w:bCs/>
          <w:lang w:val="is-IS"/>
        </w:rPr>
        <w:t>M</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lang w:val="is-IS"/>
        </w:rPr>
        <w:t>S</w:t>
      </w:r>
      <w:r w:rsidRPr="00860CDD">
        <w:rPr>
          <w:rFonts w:ascii="Times New Roman" w:eastAsia="Times New Roman" w:hAnsi="Times New Roman" w:cs="Times New Roman"/>
          <w:b/>
          <w:bCs/>
          <w:spacing w:val="1"/>
          <w:lang w:val="is-IS"/>
        </w:rPr>
        <w:t>K</w:t>
      </w:r>
      <w:r w:rsidRPr="00860CDD">
        <w:rPr>
          <w:rFonts w:ascii="Times New Roman" w:eastAsia="Times New Roman" w:hAnsi="Times New Roman" w:cs="Times New Roman"/>
          <w:b/>
          <w:bCs/>
          <w:spacing w:val="-1"/>
          <w:lang w:val="is-IS"/>
        </w:rPr>
        <w:t>UL</w:t>
      </w:r>
      <w:r w:rsidRPr="00860CDD">
        <w:rPr>
          <w:rFonts w:ascii="Times New Roman" w:eastAsia="Times New Roman" w:hAnsi="Times New Roman" w:cs="Times New Roman"/>
          <w:b/>
          <w:bCs/>
          <w:lang w:val="is-IS"/>
        </w:rPr>
        <w:t>U</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1"/>
          <w:lang w:val="is-IS"/>
        </w:rPr>
        <w:t>K</w:t>
      </w:r>
      <w:r w:rsidRPr="00860CDD">
        <w:rPr>
          <w:rFonts w:ascii="Times New Roman" w:eastAsia="Times New Roman" w:hAnsi="Times New Roman" w:cs="Times New Roman"/>
          <w:b/>
          <w:bCs/>
          <w:spacing w:val="-1"/>
          <w:lang w:val="is-IS"/>
        </w:rPr>
        <w:t>O</w:t>
      </w:r>
      <w:r w:rsidRPr="00860CDD">
        <w:rPr>
          <w:rFonts w:ascii="Times New Roman" w:eastAsia="Times New Roman" w:hAnsi="Times New Roman" w:cs="Times New Roman"/>
          <w:b/>
          <w:bCs/>
          <w:spacing w:val="-2"/>
          <w:lang w:val="is-IS"/>
        </w:rPr>
        <w:t>M</w:t>
      </w:r>
      <w:r w:rsidRPr="00860CDD">
        <w:rPr>
          <w:rFonts w:ascii="Times New Roman" w:eastAsia="Times New Roman" w:hAnsi="Times New Roman" w:cs="Times New Roman"/>
          <w:b/>
          <w:bCs/>
          <w:lang w:val="is-IS"/>
        </w:rPr>
        <w:t>A</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2"/>
          <w:lang w:val="is-IS"/>
        </w:rPr>
        <w:t>F</w:t>
      </w:r>
      <w:r w:rsidRPr="00860CDD">
        <w:rPr>
          <w:rFonts w:ascii="Times New Roman" w:eastAsia="Times New Roman" w:hAnsi="Times New Roman" w:cs="Times New Roman"/>
          <w:b/>
          <w:bCs/>
          <w:spacing w:val="-1"/>
          <w:lang w:val="is-IS"/>
        </w:rPr>
        <w:t>RA</w:t>
      </w:r>
      <w:r w:rsidRPr="00860CDD">
        <w:rPr>
          <w:rFonts w:ascii="Times New Roman" w:eastAsia="Times New Roman" w:hAnsi="Times New Roman" w:cs="Times New Roman"/>
          <w:b/>
          <w:bCs/>
          <w:lang w:val="is-IS"/>
        </w:rPr>
        <w:t>M</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lang w:val="is-IS"/>
        </w:rPr>
        <w:t>Á</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spacing w:val="-1"/>
          <w:lang w:val="is-IS"/>
        </w:rPr>
        <w:t>NNR</w:t>
      </w:r>
      <w:r w:rsidRPr="00860CDD">
        <w:rPr>
          <w:rFonts w:ascii="Times New Roman" w:eastAsia="Times New Roman" w:hAnsi="Times New Roman" w:cs="Times New Roman"/>
          <w:b/>
          <w:bCs/>
          <w:lang w:val="is-IS"/>
        </w:rPr>
        <w:t>I</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1"/>
          <w:lang w:val="is-IS"/>
        </w:rPr>
        <w:t>U</w:t>
      </w:r>
      <w:r w:rsidRPr="00860CDD">
        <w:rPr>
          <w:rFonts w:ascii="Times New Roman" w:eastAsia="Times New Roman" w:hAnsi="Times New Roman" w:cs="Times New Roman"/>
          <w:b/>
          <w:bCs/>
          <w:spacing w:val="-2"/>
          <w:lang w:val="is-IS"/>
        </w:rPr>
        <w:t>M</w:t>
      </w:r>
      <w:r w:rsidRPr="00860CDD">
        <w:rPr>
          <w:rFonts w:ascii="Times New Roman" w:eastAsia="Times New Roman" w:hAnsi="Times New Roman" w:cs="Times New Roman"/>
          <w:b/>
          <w:bCs/>
          <w:spacing w:val="-1"/>
          <w:lang w:val="is-IS"/>
        </w:rPr>
        <w:t>BÚÐU</w:t>
      </w:r>
      <w:r w:rsidRPr="00860CDD">
        <w:rPr>
          <w:rFonts w:ascii="Times New Roman" w:eastAsia="Times New Roman" w:hAnsi="Times New Roman" w:cs="Times New Roman"/>
          <w:b/>
          <w:bCs/>
          <w:lang w:val="is-IS"/>
        </w:rPr>
        <w:t>M</w:t>
      </w:r>
      <w:r w:rsidRPr="00860CDD">
        <w:rPr>
          <w:rFonts w:ascii="Times New Roman" w:eastAsia="Times New Roman" w:hAnsi="Times New Roman" w:cs="Times New Roman"/>
          <w:b/>
          <w:bCs/>
          <w:spacing w:val="2"/>
          <w:lang w:val="is-IS"/>
        </w:rPr>
        <w:t xml:space="preserve"> </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spacing w:val="1"/>
          <w:lang w:val="is-IS"/>
        </w:rPr>
        <w:t>Í</w:t>
      </w:r>
      <w:r w:rsidRPr="00860CDD">
        <w:rPr>
          <w:rFonts w:ascii="Times New Roman" w:eastAsia="Times New Roman" w:hAnsi="Times New Roman" w:cs="Times New Roman"/>
          <w:b/>
          <w:bCs/>
          <w:spacing w:val="-1"/>
          <w:lang w:val="is-IS"/>
        </w:rPr>
        <w:t>T</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spacing w:val="-1"/>
          <w:lang w:val="is-IS"/>
        </w:rPr>
        <w:t>LLA E</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spacing w:val="-1"/>
          <w:lang w:val="is-IS"/>
        </w:rPr>
        <w:t>N</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spacing w:val="-1"/>
          <w:lang w:val="is-IS"/>
        </w:rPr>
        <w:t>NG</w:t>
      </w:r>
      <w:r w:rsidRPr="00860CDD">
        <w:rPr>
          <w:rFonts w:ascii="Times New Roman" w:eastAsia="Times New Roman" w:hAnsi="Times New Roman" w:cs="Times New Roman"/>
          <w:b/>
          <w:bCs/>
          <w:lang w:val="is-IS"/>
        </w:rPr>
        <w:t>A</w:t>
      </w:r>
    </w:p>
    <w:p w14:paraId="1E575675" w14:textId="77777777" w:rsidR="002C45F9" w:rsidRPr="00860CDD" w:rsidRDefault="002C45F9" w:rsidP="000C477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lang w:val="is-IS"/>
        </w:rPr>
      </w:pPr>
    </w:p>
    <w:p w14:paraId="179C8406" w14:textId="77777777" w:rsidR="002C45F9" w:rsidRPr="00860CDD" w:rsidRDefault="002C45F9" w:rsidP="000C477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spacing w:val="1"/>
          <w:position w:val="-1"/>
          <w:lang w:val="is-IS"/>
        </w:rPr>
        <w:t>H</w:t>
      </w:r>
      <w:r w:rsidRPr="00860CDD">
        <w:rPr>
          <w:rFonts w:ascii="Times New Roman" w:eastAsia="Times New Roman" w:hAnsi="Times New Roman" w:cs="Times New Roman"/>
          <w:b/>
          <w:bCs/>
          <w:spacing w:val="-1"/>
          <w:position w:val="-1"/>
          <w:lang w:val="is-IS"/>
        </w:rPr>
        <w:t>ETTUGLA</w:t>
      </w:r>
      <w:r w:rsidRPr="00860CDD">
        <w:rPr>
          <w:rFonts w:ascii="Times New Roman" w:eastAsia="Times New Roman" w:hAnsi="Times New Roman" w:cs="Times New Roman"/>
          <w:b/>
          <w:bCs/>
          <w:position w:val="-1"/>
          <w:lang w:val="is-IS"/>
        </w:rPr>
        <w:t>S</w:t>
      </w:r>
    </w:p>
    <w:p w14:paraId="6A819286"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07DF0F4D"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135AB0AD" w14:textId="77777777" w:rsidR="002C45F9" w:rsidRPr="00860CDD" w:rsidRDefault="002C45F9" w:rsidP="000C4779">
      <w:pPr>
        <w:pBdr>
          <w:top w:val="single" w:sz="4" w:space="1" w:color="auto"/>
          <w:left w:val="single" w:sz="4" w:space="4" w:color="auto"/>
          <w:bottom w:val="single" w:sz="4" w:space="1" w:color="auto"/>
          <w:right w:val="single" w:sz="4" w:space="4" w:color="auto"/>
        </w:pBdr>
        <w:tabs>
          <w:tab w:val="left" w:pos="567"/>
          <w:tab w:val="left" w:pos="920"/>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position w:val="-1"/>
          <w:lang w:val="is-IS"/>
        </w:rPr>
        <w:t>1.</w:t>
      </w:r>
      <w:r w:rsidRPr="00860CDD">
        <w:rPr>
          <w:rFonts w:ascii="Times New Roman" w:eastAsia="Times New Roman" w:hAnsi="Times New Roman" w:cs="Times New Roman"/>
          <w:b/>
          <w:bCs/>
          <w:position w:val="-1"/>
          <w:lang w:val="is-IS"/>
        </w:rPr>
        <w:tab/>
      </w:r>
      <w:r w:rsidRPr="00860CDD">
        <w:rPr>
          <w:rFonts w:ascii="Times New Roman" w:eastAsia="Times New Roman" w:hAnsi="Times New Roman" w:cs="Times New Roman"/>
          <w:b/>
          <w:bCs/>
          <w:spacing w:val="1"/>
          <w:position w:val="-1"/>
          <w:lang w:val="is-IS"/>
        </w:rPr>
        <w:t>H</w:t>
      </w:r>
      <w:r w:rsidRPr="00860CDD">
        <w:rPr>
          <w:rFonts w:ascii="Times New Roman" w:eastAsia="Times New Roman" w:hAnsi="Times New Roman" w:cs="Times New Roman"/>
          <w:b/>
          <w:bCs/>
          <w:spacing w:val="-1"/>
          <w:position w:val="-1"/>
          <w:lang w:val="is-IS"/>
        </w:rPr>
        <w:t>E</w:t>
      </w:r>
      <w:r w:rsidRPr="00860CDD">
        <w:rPr>
          <w:rFonts w:ascii="Times New Roman" w:eastAsia="Times New Roman" w:hAnsi="Times New Roman" w:cs="Times New Roman"/>
          <w:b/>
          <w:bCs/>
          <w:position w:val="-1"/>
          <w:lang w:val="is-IS"/>
        </w:rPr>
        <w:t>I</w:t>
      </w:r>
      <w:r w:rsidRPr="00860CDD">
        <w:rPr>
          <w:rFonts w:ascii="Times New Roman" w:eastAsia="Times New Roman" w:hAnsi="Times New Roman" w:cs="Times New Roman"/>
          <w:b/>
          <w:bCs/>
          <w:spacing w:val="-1"/>
          <w:position w:val="-1"/>
          <w:lang w:val="is-IS"/>
        </w:rPr>
        <w:t>T</w:t>
      </w:r>
      <w:r w:rsidRPr="00860CDD">
        <w:rPr>
          <w:rFonts w:ascii="Times New Roman" w:eastAsia="Times New Roman" w:hAnsi="Times New Roman" w:cs="Times New Roman"/>
          <w:b/>
          <w:bCs/>
          <w:position w:val="-1"/>
          <w:lang w:val="is-IS"/>
        </w:rPr>
        <w:t>I</w:t>
      </w:r>
      <w:r w:rsidRPr="00860CDD">
        <w:rPr>
          <w:rFonts w:ascii="Times New Roman" w:eastAsia="Times New Roman" w:hAnsi="Times New Roman" w:cs="Times New Roman"/>
          <w:b/>
          <w:bCs/>
          <w:spacing w:val="1"/>
          <w:position w:val="-1"/>
          <w:lang w:val="is-IS"/>
        </w:rPr>
        <w:t xml:space="preserve"> </w:t>
      </w:r>
      <w:r w:rsidRPr="00860CDD">
        <w:rPr>
          <w:rFonts w:ascii="Times New Roman" w:eastAsia="Times New Roman" w:hAnsi="Times New Roman" w:cs="Times New Roman"/>
          <w:b/>
          <w:bCs/>
          <w:spacing w:val="-3"/>
          <w:position w:val="-1"/>
          <w:lang w:val="is-IS"/>
        </w:rPr>
        <w:t>L</w:t>
      </w:r>
      <w:r w:rsidRPr="00860CDD">
        <w:rPr>
          <w:rFonts w:ascii="Times New Roman" w:eastAsia="Times New Roman" w:hAnsi="Times New Roman" w:cs="Times New Roman"/>
          <w:b/>
          <w:bCs/>
          <w:spacing w:val="-1"/>
          <w:position w:val="-1"/>
          <w:lang w:val="is-IS"/>
        </w:rPr>
        <w:t>Y</w:t>
      </w:r>
      <w:r w:rsidRPr="00860CDD">
        <w:rPr>
          <w:rFonts w:ascii="Times New Roman" w:eastAsia="Times New Roman" w:hAnsi="Times New Roman" w:cs="Times New Roman"/>
          <w:b/>
          <w:bCs/>
          <w:spacing w:val="2"/>
          <w:position w:val="-1"/>
          <w:lang w:val="is-IS"/>
        </w:rPr>
        <w:t>F</w:t>
      </w:r>
      <w:r w:rsidRPr="00860CDD">
        <w:rPr>
          <w:rFonts w:ascii="Times New Roman" w:eastAsia="Times New Roman" w:hAnsi="Times New Roman" w:cs="Times New Roman"/>
          <w:b/>
          <w:bCs/>
          <w:position w:val="-1"/>
          <w:lang w:val="is-IS"/>
        </w:rPr>
        <w:t>S</w:t>
      </w:r>
      <w:r w:rsidRPr="00860CDD">
        <w:rPr>
          <w:rFonts w:ascii="Times New Roman" w:eastAsia="Times New Roman" w:hAnsi="Times New Roman" w:cs="Times New Roman"/>
          <w:b/>
          <w:bCs/>
          <w:spacing w:val="-3"/>
          <w:position w:val="-1"/>
          <w:lang w:val="is-IS"/>
        </w:rPr>
        <w:t xml:space="preserve"> </w:t>
      </w:r>
      <w:r w:rsidRPr="00860CDD">
        <w:rPr>
          <w:rFonts w:ascii="Times New Roman" w:eastAsia="Times New Roman" w:hAnsi="Times New Roman" w:cs="Times New Roman"/>
          <w:b/>
          <w:bCs/>
          <w:spacing w:val="1"/>
          <w:position w:val="-1"/>
          <w:lang w:val="is-IS"/>
        </w:rPr>
        <w:t>O</w:t>
      </w:r>
      <w:r w:rsidRPr="00860CDD">
        <w:rPr>
          <w:rFonts w:ascii="Times New Roman" w:eastAsia="Times New Roman" w:hAnsi="Times New Roman" w:cs="Times New Roman"/>
          <w:b/>
          <w:bCs/>
          <w:position w:val="-1"/>
          <w:lang w:val="is-IS"/>
        </w:rPr>
        <w:t>G</w:t>
      </w:r>
      <w:r w:rsidRPr="00860CDD">
        <w:rPr>
          <w:rFonts w:ascii="Times New Roman" w:eastAsia="Times New Roman" w:hAnsi="Times New Roman" w:cs="Times New Roman"/>
          <w:b/>
          <w:bCs/>
          <w:spacing w:val="-1"/>
          <w:position w:val="-1"/>
          <w:lang w:val="is-IS"/>
        </w:rPr>
        <w:t xml:space="preserve"> </w:t>
      </w:r>
      <w:r w:rsidRPr="00860CDD">
        <w:rPr>
          <w:rFonts w:ascii="Times New Roman" w:eastAsia="Times New Roman" w:hAnsi="Times New Roman" w:cs="Times New Roman"/>
          <w:b/>
          <w:bCs/>
          <w:position w:val="-1"/>
          <w:lang w:val="is-IS"/>
        </w:rPr>
        <w:t>Í</w:t>
      </w:r>
      <w:r w:rsidRPr="00860CDD">
        <w:rPr>
          <w:rFonts w:ascii="Times New Roman" w:eastAsia="Times New Roman" w:hAnsi="Times New Roman" w:cs="Times New Roman"/>
          <w:b/>
          <w:bCs/>
          <w:spacing w:val="-1"/>
          <w:position w:val="-1"/>
          <w:lang w:val="is-IS"/>
        </w:rPr>
        <w:t>KO</w:t>
      </w:r>
      <w:r w:rsidRPr="00860CDD">
        <w:rPr>
          <w:rFonts w:ascii="Times New Roman" w:eastAsia="Times New Roman" w:hAnsi="Times New Roman" w:cs="Times New Roman"/>
          <w:b/>
          <w:bCs/>
          <w:spacing w:val="-2"/>
          <w:position w:val="-1"/>
          <w:lang w:val="is-IS"/>
        </w:rPr>
        <w:t>M</w:t>
      </w:r>
      <w:r w:rsidRPr="00860CDD">
        <w:rPr>
          <w:rFonts w:ascii="Times New Roman" w:eastAsia="Times New Roman" w:hAnsi="Times New Roman" w:cs="Times New Roman"/>
          <w:b/>
          <w:bCs/>
          <w:spacing w:val="-1"/>
          <w:position w:val="-1"/>
          <w:lang w:val="is-IS"/>
        </w:rPr>
        <w:t>ULE</w:t>
      </w:r>
      <w:r w:rsidRPr="00860CDD">
        <w:rPr>
          <w:rFonts w:ascii="Times New Roman" w:eastAsia="Times New Roman" w:hAnsi="Times New Roman" w:cs="Times New Roman"/>
          <w:b/>
          <w:bCs/>
          <w:position w:val="-1"/>
          <w:lang w:val="is-IS"/>
        </w:rPr>
        <w:t>I</w:t>
      </w:r>
      <w:r w:rsidRPr="00860CDD">
        <w:rPr>
          <w:rFonts w:ascii="Times New Roman" w:eastAsia="Times New Roman" w:hAnsi="Times New Roman" w:cs="Times New Roman"/>
          <w:b/>
          <w:bCs/>
          <w:spacing w:val="-1"/>
          <w:position w:val="-1"/>
          <w:lang w:val="is-IS"/>
        </w:rPr>
        <w:t>Ð</w:t>
      </w:r>
      <w:r w:rsidRPr="00860CDD">
        <w:rPr>
          <w:rFonts w:ascii="Times New Roman" w:eastAsia="Times New Roman" w:hAnsi="Times New Roman" w:cs="Times New Roman"/>
          <w:b/>
          <w:bCs/>
          <w:spacing w:val="1"/>
          <w:position w:val="-1"/>
          <w:lang w:val="is-IS"/>
        </w:rPr>
        <w:t>(</w:t>
      </w:r>
      <w:r w:rsidRPr="00860CDD">
        <w:rPr>
          <w:rFonts w:ascii="Times New Roman" w:eastAsia="Times New Roman" w:hAnsi="Times New Roman" w:cs="Times New Roman"/>
          <w:b/>
          <w:bCs/>
          <w:position w:val="-1"/>
          <w:lang w:val="is-IS"/>
        </w:rPr>
        <w:t>I</w:t>
      </w:r>
      <w:r w:rsidRPr="00860CDD">
        <w:rPr>
          <w:rFonts w:ascii="Times New Roman" w:eastAsia="Times New Roman" w:hAnsi="Times New Roman" w:cs="Times New Roman"/>
          <w:b/>
          <w:bCs/>
          <w:spacing w:val="-1"/>
          <w:position w:val="-1"/>
          <w:lang w:val="is-IS"/>
        </w:rPr>
        <w:t>R</w:t>
      </w:r>
      <w:r w:rsidRPr="00860CDD">
        <w:rPr>
          <w:rFonts w:ascii="Times New Roman" w:eastAsia="Times New Roman" w:hAnsi="Times New Roman" w:cs="Times New Roman"/>
          <w:b/>
          <w:bCs/>
          <w:position w:val="-1"/>
          <w:lang w:val="is-IS"/>
        </w:rPr>
        <w:t>)</w:t>
      </w:r>
    </w:p>
    <w:p w14:paraId="19389D10"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2BEE3BD7" w14:textId="17809290" w:rsidR="002C45F9" w:rsidRPr="00860CDD" w:rsidRDefault="002C45F9" w:rsidP="000C4779">
      <w:pPr>
        <w:tabs>
          <w:tab w:val="left" w:pos="567"/>
        </w:tabs>
        <w:spacing w:after="0" w:line="240" w:lineRule="auto"/>
        <w:rPr>
          <w:rFonts w:ascii="Times New Roman" w:eastAsia="Times New Roman" w:hAnsi="Times New Roman" w:cs="Times New Roman"/>
          <w:lang w:val="is-IS"/>
        </w:rPr>
      </w:pPr>
      <w:del w:id="53" w:author="GM" w:date="2025-11-24T15:45:00Z">
        <w:r w:rsidRPr="00860CDD" w:rsidDel="000D082B">
          <w:rPr>
            <w:rFonts w:ascii="Times New Roman" w:eastAsia="Times New Roman" w:hAnsi="Times New Roman" w:cs="Times New Roman"/>
            <w:lang w:val="is-IS"/>
          </w:rPr>
          <w:delText>Tofidence</w:delText>
        </w:r>
      </w:del>
      <w:ins w:id="54" w:author="GM" w:date="2025-11-24T17:16:00Z">
        <w:r w:rsidR="00454648">
          <w:rPr>
            <w:rFonts w:ascii="Times New Roman" w:eastAsia="Times New Roman" w:hAnsi="Times New Roman" w:cs="Times New Roman"/>
            <w:lang w:val="is-IS"/>
          </w:rPr>
          <w:t>Tocilizumab STADA</w:t>
        </w:r>
      </w:ins>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20 mg/</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þy</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ni</w:t>
      </w:r>
    </w:p>
    <w:p w14:paraId="6D7A7674"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w:t>
      </w:r>
    </w:p>
    <w:p w14:paraId="0E1F27B2"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2"/>
          <w:lang w:val="is-IS"/>
        </w:rPr>
        <w:t>v.</w:t>
      </w:r>
    </w:p>
    <w:p w14:paraId="5C428C56"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000EB3AF"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4F0FFE64" w14:textId="77777777" w:rsidR="002C45F9" w:rsidRPr="00860CDD" w:rsidRDefault="002C45F9" w:rsidP="000C4779">
      <w:pPr>
        <w:pBdr>
          <w:top w:val="single" w:sz="4" w:space="1" w:color="auto"/>
          <w:left w:val="single" w:sz="4" w:space="4" w:color="auto"/>
          <w:bottom w:val="single" w:sz="4" w:space="1" w:color="auto"/>
          <w:right w:val="single" w:sz="4" w:space="4" w:color="auto"/>
        </w:pBdr>
        <w:tabs>
          <w:tab w:val="left" w:pos="567"/>
          <w:tab w:val="left" w:pos="920"/>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position w:val="-1"/>
          <w:lang w:val="is-IS"/>
        </w:rPr>
        <w:t>2.</w:t>
      </w:r>
      <w:r w:rsidRPr="00860CDD">
        <w:rPr>
          <w:rFonts w:ascii="Times New Roman" w:eastAsia="Times New Roman" w:hAnsi="Times New Roman" w:cs="Times New Roman"/>
          <w:b/>
          <w:bCs/>
          <w:position w:val="-1"/>
          <w:lang w:val="is-IS"/>
        </w:rPr>
        <w:tab/>
      </w:r>
      <w:r w:rsidRPr="00860CDD">
        <w:rPr>
          <w:rFonts w:ascii="Times New Roman" w:eastAsia="Times New Roman" w:hAnsi="Times New Roman" w:cs="Times New Roman"/>
          <w:b/>
          <w:bCs/>
          <w:spacing w:val="-1"/>
          <w:position w:val="-1"/>
          <w:lang w:val="is-IS"/>
        </w:rPr>
        <w:t>AÐ</w:t>
      </w:r>
      <w:r w:rsidRPr="00860CDD">
        <w:rPr>
          <w:rFonts w:ascii="Times New Roman" w:eastAsia="Times New Roman" w:hAnsi="Times New Roman" w:cs="Times New Roman"/>
          <w:b/>
          <w:bCs/>
          <w:spacing w:val="2"/>
          <w:position w:val="-1"/>
          <w:lang w:val="is-IS"/>
        </w:rPr>
        <w:t>F</w:t>
      </w:r>
      <w:r w:rsidRPr="00860CDD">
        <w:rPr>
          <w:rFonts w:ascii="Times New Roman" w:eastAsia="Times New Roman" w:hAnsi="Times New Roman" w:cs="Times New Roman"/>
          <w:b/>
          <w:bCs/>
          <w:spacing w:val="-1"/>
          <w:position w:val="-1"/>
          <w:lang w:val="is-IS"/>
        </w:rPr>
        <w:t>ER</w:t>
      </w:r>
      <w:r w:rsidRPr="00860CDD">
        <w:rPr>
          <w:rFonts w:ascii="Times New Roman" w:eastAsia="Times New Roman" w:hAnsi="Times New Roman" w:cs="Times New Roman"/>
          <w:b/>
          <w:bCs/>
          <w:position w:val="-1"/>
          <w:lang w:val="is-IS"/>
        </w:rPr>
        <w:t>Ð</w:t>
      </w:r>
      <w:r w:rsidRPr="00860CDD">
        <w:rPr>
          <w:rFonts w:ascii="Times New Roman" w:eastAsia="Times New Roman" w:hAnsi="Times New Roman" w:cs="Times New Roman"/>
          <w:b/>
          <w:bCs/>
          <w:spacing w:val="-1"/>
          <w:position w:val="-1"/>
          <w:lang w:val="is-IS"/>
        </w:rPr>
        <w:t xml:space="preserve"> V</w:t>
      </w:r>
      <w:r w:rsidRPr="00860CDD">
        <w:rPr>
          <w:rFonts w:ascii="Times New Roman" w:eastAsia="Times New Roman" w:hAnsi="Times New Roman" w:cs="Times New Roman"/>
          <w:b/>
          <w:bCs/>
          <w:spacing w:val="1"/>
          <w:position w:val="-1"/>
          <w:lang w:val="is-IS"/>
        </w:rPr>
        <w:t>I</w:t>
      </w:r>
      <w:r w:rsidRPr="00860CDD">
        <w:rPr>
          <w:rFonts w:ascii="Times New Roman" w:eastAsia="Times New Roman" w:hAnsi="Times New Roman" w:cs="Times New Roman"/>
          <w:b/>
          <w:bCs/>
          <w:position w:val="-1"/>
          <w:lang w:val="is-IS"/>
        </w:rPr>
        <w:t>Ð</w:t>
      </w:r>
      <w:r w:rsidRPr="00860CDD">
        <w:rPr>
          <w:rFonts w:ascii="Times New Roman" w:eastAsia="Times New Roman" w:hAnsi="Times New Roman" w:cs="Times New Roman"/>
          <w:b/>
          <w:bCs/>
          <w:spacing w:val="-1"/>
          <w:position w:val="-1"/>
          <w:lang w:val="is-IS"/>
        </w:rPr>
        <w:t xml:space="preserve"> LY</w:t>
      </w:r>
      <w:r w:rsidRPr="00860CDD">
        <w:rPr>
          <w:rFonts w:ascii="Times New Roman" w:eastAsia="Times New Roman" w:hAnsi="Times New Roman" w:cs="Times New Roman"/>
          <w:b/>
          <w:bCs/>
          <w:spacing w:val="2"/>
          <w:position w:val="-1"/>
          <w:lang w:val="is-IS"/>
        </w:rPr>
        <w:t>F</w:t>
      </w:r>
      <w:r w:rsidRPr="00860CDD">
        <w:rPr>
          <w:rFonts w:ascii="Times New Roman" w:eastAsia="Times New Roman" w:hAnsi="Times New Roman" w:cs="Times New Roman"/>
          <w:b/>
          <w:bCs/>
          <w:position w:val="-1"/>
          <w:lang w:val="is-IS"/>
        </w:rPr>
        <w:t>J</w:t>
      </w:r>
      <w:r w:rsidRPr="00860CDD">
        <w:rPr>
          <w:rFonts w:ascii="Times New Roman" w:eastAsia="Times New Roman" w:hAnsi="Times New Roman" w:cs="Times New Roman"/>
          <w:b/>
          <w:bCs/>
          <w:spacing w:val="-1"/>
          <w:position w:val="-1"/>
          <w:lang w:val="is-IS"/>
        </w:rPr>
        <w:t>AG</w:t>
      </w:r>
      <w:r w:rsidRPr="00860CDD">
        <w:rPr>
          <w:rFonts w:ascii="Times New Roman" w:eastAsia="Times New Roman" w:hAnsi="Times New Roman" w:cs="Times New Roman"/>
          <w:b/>
          <w:bCs/>
          <w:spacing w:val="-2"/>
          <w:position w:val="-1"/>
          <w:lang w:val="is-IS"/>
        </w:rPr>
        <w:t>J</w:t>
      </w:r>
      <w:r w:rsidRPr="00860CDD">
        <w:rPr>
          <w:rFonts w:ascii="Times New Roman" w:eastAsia="Times New Roman" w:hAnsi="Times New Roman" w:cs="Times New Roman"/>
          <w:b/>
          <w:bCs/>
          <w:spacing w:val="-1"/>
          <w:position w:val="-1"/>
          <w:lang w:val="is-IS"/>
        </w:rPr>
        <w:t>Ö</w:t>
      </w:r>
      <w:r w:rsidRPr="00860CDD">
        <w:rPr>
          <w:rFonts w:ascii="Times New Roman" w:eastAsia="Times New Roman" w:hAnsi="Times New Roman" w:cs="Times New Roman"/>
          <w:b/>
          <w:bCs/>
          <w:position w:val="-1"/>
          <w:lang w:val="is-IS"/>
        </w:rPr>
        <w:t>F</w:t>
      </w:r>
    </w:p>
    <w:p w14:paraId="339F168D"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7930E6A0"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enn</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i</w:t>
      </w:r>
    </w:p>
    <w:p w14:paraId="640C8C4C"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506F2955"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53918708" w14:textId="77777777" w:rsidR="002C45F9" w:rsidRPr="00860CDD" w:rsidRDefault="002C45F9" w:rsidP="000C4779">
      <w:pPr>
        <w:pBdr>
          <w:top w:val="single" w:sz="4" w:space="1" w:color="auto"/>
          <w:left w:val="single" w:sz="4" w:space="4" w:color="auto"/>
          <w:bottom w:val="single" w:sz="4" w:space="1" w:color="auto"/>
          <w:right w:val="single" w:sz="4" w:space="4" w:color="auto"/>
        </w:pBdr>
        <w:tabs>
          <w:tab w:val="left" w:pos="567"/>
          <w:tab w:val="left" w:pos="920"/>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position w:val="-1"/>
          <w:lang w:val="is-IS"/>
        </w:rPr>
        <w:t>3.</w:t>
      </w:r>
      <w:r w:rsidRPr="00860CDD">
        <w:rPr>
          <w:rFonts w:ascii="Times New Roman" w:eastAsia="Times New Roman" w:hAnsi="Times New Roman" w:cs="Times New Roman"/>
          <w:b/>
          <w:bCs/>
          <w:position w:val="-1"/>
          <w:lang w:val="is-IS"/>
        </w:rPr>
        <w:tab/>
      </w:r>
      <w:r w:rsidRPr="00860CDD">
        <w:rPr>
          <w:rFonts w:ascii="Times New Roman" w:eastAsia="Times New Roman" w:hAnsi="Times New Roman" w:cs="Times New Roman"/>
          <w:b/>
          <w:bCs/>
          <w:spacing w:val="-1"/>
          <w:position w:val="-1"/>
          <w:lang w:val="is-IS"/>
        </w:rPr>
        <w:t>F</w:t>
      </w:r>
      <w:r w:rsidRPr="00860CDD">
        <w:rPr>
          <w:rFonts w:ascii="Times New Roman" w:eastAsia="Times New Roman" w:hAnsi="Times New Roman" w:cs="Times New Roman"/>
          <w:b/>
          <w:bCs/>
          <w:spacing w:val="1"/>
          <w:position w:val="-1"/>
          <w:lang w:val="is-IS"/>
        </w:rPr>
        <w:t>Y</w:t>
      </w:r>
      <w:r w:rsidRPr="00860CDD">
        <w:rPr>
          <w:rFonts w:ascii="Times New Roman" w:eastAsia="Times New Roman" w:hAnsi="Times New Roman" w:cs="Times New Roman"/>
          <w:b/>
          <w:bCs/>
          <w:spacing w:val="-1"/>
          <w:position w:val="-1"/>
          <w:lang w:val="is-IS"/>
        </w:rPr>
        <w:t>RN</w:t>
      </w:r>
      <w:r w:rsidRPr="00860CDD">
        <w:rPr>
          <w:rFonts w:ascii="Times New Roman" w:eastAsia="Times New Roman" w:hAnsi="Times New Roman" w:cs="Times New Roman"/>
          <w:b/>
          <w:bCs/>
          <w:spacing w:val="1"/>
          <w:position w:val="-1"/>
          <w:lang w:val="is-IS"/>
        </w:rPr>
        <w:t>I</w:t>
      </w:r>
      <w:r w:rsidRPr="00860CDD">
        <w:rPr>
          <w:rFonts w:ascii="Times New Roman" w:eastAsia="Times New Roman" w:hAnsi="Times New Roman" w:cs="Times New Roman"/>
          <w:b/>
          <w:bCs/>
          <w:spacing w:val="-1"/>
          <w:position w:val="-1"/>
          <w:lang w:val="is-IS"/>
        </w:rPr>
        <w:t>NGARDAG</w:t>
      </w:r>
      <w:r w:rsidRPr="00860CDD">
        <w:rPr>
          <w:rFonts w:ascii="Times New Roman" w:eastAsia="Times New Roman" w:hAnsi="Times New Roman" w:cs="Times New Roman"/>
          <w:b/>
          <w:bCs/>
          <w:position w:val="-1"/>
          <w:lang w:val="is-IS"/>
        </w:rPr>
        <w:t>S</w:t>
      </w:r>
      <w:r w:rsidRPr="00860CDD">
        <w:rPr>
          <w:rFonts w:ascii="Times New Roman" w:eastAsia="Times New Roman" w:hAnsi="Times New Roman" w:cs="Times New Roman"/>
          <w:b/>
          <w:bCs/>
          <w:spacing w:val="-1"/>
          <w:position w:val="-1"/>
          <w:lang w:val="is-IS"/>
        </w:rPr>
        <w:t>ET</w:t>
      </w:r>
      <w:r w:rsidRPr="00860CDD">
        <w:rPr>
          <w:rFonts w:ascii="Times New Roman" w:eastAsia="Times New Roman" w:hAnsi="Times New Roman" w:cs="Times New Roman"/>
          <w:b/>
          <w:bCs/>
          <w:spacing w:val="1"/>
          <w:position w:val="-1"/>
          <w:lang w:val="is-IS"/>
        </w:rPr>
        <w:t>NI</w:t>
      </w:r>
      <w:r w:rsidRPr="00860CDD">
        <w:rPr>
          <w:rFonts w:ascii="Times New Roman" w:eastAsia="Times New Roman" w:hAnsi="Times New Roman" w:cs="Times New Roman"/>
          <w:b/>
          <w:bCs/>
          <w:spacing w:val="-1"/>
          <w:position w:val="-1"/>
          <w:lang w:val="is-IS"/>
        </w:rPr>
        <w:t>NG</w:t>
      </w:r>
    </w:p>
    <w:p w14:paraId="10F61FFE"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4D35FDD5"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X</w:t>
      </w:r>
      <w:r w:rsidRPr="00860CDD">
        <w:rPr>
          <w:rFonts w:ascii="Times New Roman" w:eastAsia="Times New Roman" w:hAnsi="Times New Roman" w:cs="Times New Roman"/>
          <w:lang w:val="is-IS"/>
        </w:rPr>
        <w:t>P</w:t>
      </w:r>
    </w:p>
    <w:p w14:paraId="2B57B4D0"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5EC060A2"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15481539" w14:textId="77777777" w:rsidR="002C45F9" w:rsidRPr="00860CDD" w:rsidRDefault="002C45F9" w:rsidP="000C4779">
      <w:pPr>
        <w:pBdr>
          <w:top w:val="single" w:sz="4" w:space="1" w:color="auto"/>
          <w:left w:val="single" w:sz="4" w:space="4" w:color="auto"/>
          <w:bottom w:val="single" w:sz="4" w:space="1" w:color="auto"/>
          <w:right w:val="single" w:sz="4" w:space="4" w:color="auto"/>
        </w:pBdr>
        <w:tabs>
          <w:tab w:val="left" w:pos="567"/>
          <w:tab w:val="left" w:pos="920"/>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position w:val="-1"/>
          <w:lang w:val="is-IS"/>
        </w:rPr>
        <w:t>4.</w:t>
      </w:r>
      <w:r w:rsidRPr="00860CDD">
        <w:rPr>
          <w:rFonts w:ascii="Times New Roman" w:eastAsia="Times New Roman" w:hAnsi="Times New Roman" w:cs="Times New Roman"/>
          <w:b/>
          <w:bCs/>
          <w:position w:val="-1"/>
          <w:lang w:val="is-IS"/>
        </w:rPr>
        <w:tab/>
      </w:r>
      <w:r w:rsidRPr="00860CDD">
        <w:rPr>
          <w:rFonts w:ascii="Times New Roman" w:eastAsia="Times New Roman" w:hAnsi="Times New Roman" w:cs="Times New Roman"/>
          <w:b/>
          <w:bCs/>
          <w:spacing w:val="-1"/>
          <w:position w:val="-1"/>
          <w:lang w:val="is-IS"/>
        </w:rPr>
        <w:t>L</w:t>
      </w:r>
      <w:r w:rsidRPr="00860CDD">
        <w:rPr>
          <w:rFonts w:ascii="Times New Roman" w:eastAsia="Times New Roman" w:hAnsi="Times New Roman" w:cs="Times New Roman"/>
          <w:b/>
          <w:bCs/>
          <w:spacing w:val="1"/>
          <w:position w:val="-1"/>
          <w:lang w:val="is-IS"/>
        </w:rPr>
        <w:t>O</w:t>
      </w:r>
      <w:r w:rsidRPr="00860CDD">
        <w:rPr>
          <w:rFonts w:ascii="Times New Roman" w:eastAsia="Times New Roman" w:hAnsi="Times New Roman" w:cs="Times New Roman"/>
          <w:b/>
          <w:bCs/>
          <w:spacing w:val="-1"/>
          <w:position w:val="-1"/>
          <w:lang w:val="is-IS"/>
        </w:rPr>
        <w:t>TUNÚ</w:t>
      </w:r>
      <w:r w:rsidRPr="00860CDD">
        <w:rPr>
          <w:rFonts w:ascii="Times New Roman" w:eastAsia="Times New Roman" w:hAnsi="Times New Roman" w:cs="Times New Roman"/>
          <w:b/>
          <w:bCs/>
          <w:position w:val="-1"/>
          <w:lang w:val="is-IS"/>
        </w:rPr>
        <w:t>M</w:t>
      </w:r>
      <w:r w:rsidRPr="00860CDD">
        <w:rPr>
          <w:rFonts w:ascii="Times New Roman" w:eastAsia="Times New Roman" w:hAnsi="Times New Roman" w:cs="Times New Roman"/>
          <w:b/>
          <w:bCs/>
          <w:spacing w:val="-1"/>
          <w:position w:val="-1"/>
          <w:lang w:val="is-IS"/>
        </w:rPr>
        <w:t>E</w:t>
      </w:r>
      <w:r w:rsidRPr="00860CDD">
        <w:rPr>
          <w:rFonts w:ascii="Times New Roman" w:eastAsia="Times New Roman" w:hAnsi="Times New Roman" w:cs="Times New Roman"/>
          <w:b/>
          <w:bCs/>
          <w:position w:val="-1"/>
          <w:lang w:val="is-IS"/>
        </w:rPr>
        <w:t>R</w:t>
      </w:r>
    </w:p>
    <w:p w14:paraId="0962F48A"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344C1AE4"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Lot</w:t>
      </w:r>
    </w:p>
    <w:p w14:paraId="66B05E9D"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172A994F"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5848313B" w14:textId="77777777" w:rsidR="002C45F9" w:rsidRPr="00860CDD" w:rsidRDefault="002C45F9" w:rsidP="000C4779">
      <w:pPr>
        <w:pBdr>
          <w:top w:val="single" w:sz="4" w:space="1" w:color="auto"/>
          <w:left w:val="single" w:sz="4" w:space="4" w:color="auto"/>
          <w:bottom w:val="single" w:sz="4" w:space="1" w:color="auto"/>
          <w:right w:val="single" w:sz="4" w:space="4" w:color="auto"/>
        </w:pBdr>
        <w:tabs>
          <w:tab w:val="left" w:pos="567"/>
          <w:tab w:val="left" w:pos="920"/>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position w:val="-1"/>
          <w:lang w:val="is-IS"/>
        </w:rPr>
        <w:t>5.</w:t>
      </w:r>
      <w:r w:rsidRPr="00860CDD">
        <w:rPr>
          <w:rFonts w:ascii="Times New Roman" w:eastAsia="Times New Roman" w:hAnsi="Times New Roman" w:cs="Times New Roman"/>
          <w:b/>
          <w:bCs/>
          <w:position w:val="-1"/>
          <w:lang w:val="is-IS"/>
        </w:rPr>
        <w:tab/>
      </w:r>
      <w:r w:rsidRPr="00860CDD">
        <w:rPr>
          <w:rFonts w:ascii="Times New Roman" w:eastAsia="Times New Roman" w:hAnsi="Times New Roman" w:cs="Times New Roman"/>
          <w:b/>
          <w:bCs/>
          <w:spacing w:val="1"/>
          <w:position w:val="-1"/>
          <w:lang w:val="is-IS"/>
        </w:rPr>
        <w:t>I</w:t>
      </w:r>
      <w:r w:rsidRPr="00860CDD">
        <w:rPr>
          <w:rFonts w:ascii="Times New Roman" w:eastAsia="Times New Roman" w:hAnsi="Times New Roman" w:cs="Times New Roman"/>
          <w:b/>
          <w:bCs/>
          <w:spacing w:val="-1"/>
          <w:position w:val="-1"/>
          <w:lang w:val="is-IS"/>
        </w:rPr>
        <w:t>NN</w:t>
      </w:r>
      <w:r w:rsidRPr="00860CDD">
        <w:rPr>
          <w:rFonts w:ascii="Times New Roman" w:eastAsia="Times New Roman" w:hAnsi="Times New Roman" w:cs="Times New Roman"/>
          <w:b/>
          <w:bCs/>
          <w:spacing w:val="1"/>
          <w:position w:val="-1"/>
          <w:lang w:val="is-IS"/>
        </w:rPr>
        <w:t>IH</w:t>
      </w:r>
      <w:r w:rsidRPr="00860CDD">
        <w:rPr>
          <w:rFonts w:ascii="Times New Roman" w:eastAsia="Times New Roman" w:hAnsi="Times New Roman" w:cs="Times New Roman"/>
          <w:b/>
          <w:bCs/>
          <w:spacing w:val="-1"/>
          <w:position w:val="-1"/>
          <w:lang w:val="is-IS"/>
        </w:rPr>
        <w:t>AL</w:t>
      </w:r>
      <w:r w:rsidRPr="00860CDD">
        <w:rPr>
          <w:rFonts w:ascii="Times New Roman" w:eastAsia="Times New Roman" w:hAnsi="Times New Roman" w:cs="Times New Roman"/>
          <w:b/>
          <w:bCs/>
          <w:position w:val="-1"/>
          <w:lang w:val="is-IS"/>
        </w:rPr>
        <w:t>D</w:t>
      </w:r>
      <w:r w:rsidRPr="00860CDD">
        <w:rPr>
          <w:rFonts w:ascii="Times New Roman" w:eastAsia="Times New Roman" w:hAnsi="Times New Roman" w:cs="Times New Roman"/>
          <w:b/>
          <w:bCs/>
          <w:spacing w:val="-1"/>
          <w:position w:val="-1"/>
          <w:lang w:val="is-IS"/>
        </w:rPr>
        <w:t xml:space="preserve"> T</w:t>
      </w:r>
      <w:r w:rsidRPr="00860CDD">
        <w:rPr>
          <w:rFonts w:ascii="Times New Roman" w:eastAsia="Times New Roman" w:hAnsi="Times New Roman" w:cs="Times New Roman"/>
          <w:b/>
          <w:bCs/>
          <w:spacing w:val="1"/>
          <w:position w:val="-1"/>
          <w:lang w:val="is-IS"/>
        </w:rPr>
        <w:t>I</w:t>
      </w:r>
      <w:r w:rsidRPr="00860CDD">
        <w:rPr>
          <w:rFonts w:ascii="Times New Roman" w:eastAsia="Times New Roman" w:hAnsi="Times New Roman" w:cs="Times New Roman"/>
          <w:b/>
          <w:bCs/>
          <w:spacing w:val="-1"/>
          <w:position w:val="-1"/>
          <w:lang w:val="is-IS"/>
        </w:rPr>
        <w:t>LGRE</w:t>
      </w:r>
      <w:r w:rsidRPr="00860CDD">
        <w:rPr>
          <w:rFonts w:ascii="Times New Roman" w:eastAsia="Times New Roman" w:hAnsi="Times New Roman" w:cs="Times New Roman"/>
          <w:b/>
          <w:bCs/>
          <w:spacing w:val="1"/>
          <w:position w:val="-1"/>
          <w:lang w:val="is-IS"/>
        </w:rPr>
        <w:t>I</w:t>
      </w:r>
      <w:r w:rsidRPr="00860CDD">
        <w:rPr>
          <w:rFonts w:ascii="Times New Roman" w:eastAsia="Times New Roman" w:hAnsi="Times New Roman" w:cs="Times New Roman"/>
          <w:b/>
          <w:bCs/>
          <w:spacing w:val="-1"/>
          <w:position w:val="-1"/>
          <w:lang w:val="is-IS"/>
        </w:rPr>
        <w:t>N</w:t>
      </w:r>
      <w:r w:rsidRPr="00860CDD">
        <w:rPr>
          <w:rFonts w:ascii="Times New Roman" w:eastAsia="Times New Roman" w:hAnsi="Times New Roman" w:cs="Times New Roman"/>
          <w:b/>
          <w:bCs/>
          <w:position w:val="-1"/>
          <w:lang w:val="is-IS"/>
        </w:rPr>
        <w:t>T</w:t>
      </w:r>
      <w:r w:rsidRPr="00860CDD">
        <w:rPr>
          <w:rFonts w:ascii="Times New Roman" w:eastAsia="Times New Roman" w:hAnsi="Times New Roman" w:cs="Times New Roman"/>
          <w:b/>
          <w:bCs/>
          <w:spacing w:val="-1"/>
          <w:position w:val="-1"/>
          <w:lang w:val="is-IS"/>
        </w:rPr>
        <w:t xml:space="preserve"> </w:t>
      </w:r>
      <w:r w:rsidRPr="00860CDD">
        <w:rPr>
          <w:rFonts w:ascii="Times New Roman" w:eastAsia="Times New Roman" w:hAnsi="Times New Roman" w:cs="Times New Roman"/>
          <w:b/>
          <w:bCs/>
          <w:position w:val="-1"/>
          <w:lang w:val="is-IS"/>
        </w:rPr>
        <w:t>S</w:t>
      </w:r>
      <w:r w:rsidRPr="00860CDD">
        <w:rPr>
          <w:rFonts w:ascii="Times New Roman" w:eastAsia="Times New Roman" w:hAnsi="Times New Roman" w:cs="Times New Roman"/>
          <w:b/>
          <w:bCs/>
          <w:spacing w:val="-1"/>
          <w:position w:val="-1"/>
          <w:lang w:val="is-IS"/>
        </w:rPr>
        <w:t>E</w:t>
      </w:r>
      <w:r w:rsidRPr="00860CDD">
        <w:rPr>
          <w:rFonts w:ascii="Times New Roman" w:eastAsia="Times New Roman" w:hAnsi="Times New Roman" w:cs="Times New Roman"/>
          <w:b/>
          <w:bCs/>
          <w:position w:val="-1"/>
          <w:lang w:val="is-IS"/>
        </w:rPr>
        <w:t>M</w:t>
      </w:r>
      <w:r w:rsidRPr="00860CDD">
        <w:rPr>
          <w:rFonts w:ascii="Times New Roman" w:eastAsia="Times New Roman" w:hAnsi="Times New Roman" w:cs="Times New Roman"/>
          <w:b/>
          <w:bCs/>
          <w:spacing w:val="1"/>
          <w:position w:val="-1"/>
          <w:lang w:val="is-IS"/>
        </w:rPr>
        <w:t xml:space="preserve"> </w:t>
      </w:r>
      <w:r w:rsidRPr="00860CDD">
        <w:rPr>
          <w:rFonts w:ascii="Times New Roman" w:eastAsia="Times New Roman" w:hAnsi="Times New Roman" w:cs="Times New Roman"/>
          <w:b/>
          <w:bCs/>
          <w:spacing w:val="-1"/>
          <w:position w:val="-1"/>
          <w:lang w:val="is-IS"/>
        </w:rPr>
        <w:t>Þ</w:t>
      </w:r>
      <w:r w:rsidRPr="00860CDD">
        <w:rPr>
          <w:rFonts w:ascii="Times New Roman" w:eastAsia="Times New Roman" w:hAnsi="Times New Roman" w:cs="Times New Roman"/>
          <w:b/>
          <w:bCs/>
          <w:spacing w:val="1"/>
          <w:position w:val="-1"/>
          <w:lang w:val="is-IS"/>
        </w:rPr>
        <w:t>Y</w:t>
      </w:r>
      <w:r w:rsidRPr="00860CDD">
        <w:rPr>
          <w:rFonts w:ascii="Times New Roman" w:eastAsia="Times New Roman" w:hAnsi="Times New Roman" w:cs="Times New Roman"/>
          <w:b/>
          <w:bCs/>
          <w:spacing w:val="-1"/>
          <w:position w:val="-1"/>
          <w:lang w:val="is-IS"/>
        </w:rPr>
        <w:t>NGD</w:t>
      </w:r>
      <w:r w:rsidRPr="00860CDD">
        <w:rPr>
          <w:rFonts w:ascii="Times New Roman" w:eastAsia="Times New Roman" w:hAnsi="Times New Roman" w:cs="Times New Roman"/>
          <w:b/>
          <w:bCs/>
          <w:position w:val="-1"/>
          <w:lang w:val="is-IS"/>
        </w:rPr>
        <w:t xml:space="preserve">, </w:t>
      </w:r>
      <w:r w:rsidRPr="00860CDD">
        <w:rPr>
          <w:rFonts w:ascii="Times New Roman" w:eastAsia="Times New Roman" w:hAnsi="Times New Roman" w:cs="Times New Roman"/>
          <w:b/>
          <w:bCs/>
          <w:spacing w:val="-1"/>
          <w:position w:val="-1"/>
          <w:lang w:val="is-IS"/>
        </w:rPr>
        <w:t>RÚ</w:t>
      </w:r>
      <w:r w:rsidRPr="00860CDD">
        <w:rPr>
          <w:rFonts w:ascii="Times New Roman" w:eastAsia="Times New Roman" w:hAnsi="Times New Roman" w:cs="Times New Roman"/>
          <w:b/>
          <w:bCs/>
          <w:position w:val="-1"/>
          <w:lang w:val="is-IS"/>
        </w:rPr>
        <w:t>MM</w:t>
      </w:r>
      <w:r w:rsidRPr="00860CDD">
        <w:rPr>
          <w:rFonts w:ascii="Times New Roman" w:eastAsia="Times New Roman" w:hAnsi="Times New Roman" w:cs="Times New Roman"/>
          <w:b/>
          <w:bCs/>
          <w:spacing w:val="-3"/>
          <w:position w:val="-1"/>
          <w:lang w:val="is-IS"/>
        </w:rPr>
        <w:t>Á</w:t>
      </w:r>
      <w:r w:rsidRPr="00860CDD">
        <w:rPr>
          <w:rFonts w:ascii="Times New Roman" w:eastAsia="Times New Roman" w:hAnsi="Times New Roman" w:cs="Times New Roman"/>
          <w:b/>
          <w:bCs/>
          <w:position w:val="-1"/>
          <w:lang w:val="is-IS"/>
        </w:rPr>
        <w:t>L</w:t>
      </w:r>
      <w:r w:rsidRPr="00860CDD">
        <w:rPr>
          <w:rFonts w:ascii="Times New Roman" w:eastAsia="Times New Roman" w:hAnsi="Times New Roman" w:cs="Times New Roman"/>
          <w:b/>
          <w:bCs/>
          <w:spacing w:val="-1"/>
          <w:position w:val="-1"/>
          <w:lang w:val="is-IS"/>
        </w:rPr>
        <w:t xml:space="preserve"> EÐ</w:t>
      </w:r>
      <w:r w:rsidRPr="00860CDD">
        <w:rPr>
          <w:rFonts w:ascii="Times New Roman" w:eastAsia="Times New Roman" w:hAnsi="Times New Roman" w:cs="Times New Roman"/>
          <w:b/>
          <w:bCs/>
          <w:position w:val="-1"/>
          <w:lang w:val="is-IS"/>
        </w:rPr>
        <w:t xml:space="preserve">A </w:t>
      </w:r>
      <w:r w:rsidRPr="00860CDD">
        <w:rPr>
          <w:rFonts w:ascii="Times New Roman" w:eastAsia="Times New Roman" w:hAnsi="Times New Roman" w:cs="Times New Roman"/>
          <w:b/>
          <w:bCs/>
          <w:spacing w:val="2"/>
          <w:position w:val="-1"/>
          <w:lang w:val="is-IS"/>
        </w:rPr>
        <w:t>F</w:t>
      </w:r>
      <w:r w:rsidRPr="00860CDD">
        <w:rPr>
          <w:rFonts w:ascii="Times New Roman" w:eastAsia="Times New Roman" w:hAnsi="Times New Roman" w:cs="Times New Roman"/>
          <w:b/>
          <w:bCs/>
          <w:position w:val="-1"/>
          <w:lang w:val="is-IS"/>
        </w:rPr>
        <w:t>J</w:t>
      </w:r>
      <w:r w:rsidRPr="00860CDD">
        <w:rPr>
          <w:rFonts w:ascii="Times New Roman" w:eastAsia="Times New Roman" w:hAnsi="Times New Roman" w:cs="Times New Roman"/>
          <w:b/>
          <w:bCs/>
          <w:spacing w:val="1"/>
          <w:position w:val="-1"/>
          <w:lang w:val="is-IS"/>
        </w:rPr>
        <w:t>Ö</w:t>
      </w:r>
      <w:r w:rsidRPr="00860CDD">
        <w:rPr>
          <w:rFonts w:ascii="Times New Roman" w:eastAsia="Times New Roman" w:hAnsi="Times New Roman" w:cs="Times New Roman"/>
          <w:b/>
          <w:bCs/>
          <w:spacing w:val="-1"/>
          <w:position w:val="-1"/>
          <w:lang w:val="is-IS"/>
        </w:rPr>
        <w:t>LD</w:t>
      </w:r>
      <w:r w:rsidRPr="00860CDD">
        <w:rPr>
          <w:rFonts w:ascii="Times New Roman" w:eastAsia="Times New Roman" w:hAnsi="Times New Roman" w:cs="Times New Roman"/>
          <w:b/>
          <w:bCs/>
          <w:position w:val="-1"/>
          <w:lang w:val="is-IS"/>
        </w:rPr>
        <w:t>I</w:t>
      </w:r>
      <w:r w:rsidRPr="00860CDD">
        <w:rPr>
          <w:rFonts w:ascii="Times New Roman" w:eastAsia="Times New Roman" w:hAnsi="Times New Roman" w:cs="Times New Roman"/>
          <w:b/>
          <w:bCs/>
          <w:spacing w:val="1"/>
          <w:position w:val="-1"/>
          <w:lang w:val="is-IS"/>
        </w:rPr>
        <w:t xml:space="preserve"> </w:t>
      </w:r>
      <w:r w:rsidRPr="00860CDD">
        <w:rPr>
          <w:rFonts w:ascii="Times New Roman" w:eastAsia="Times New Roman" w:hAnsi="Times New Roman" w:cs="Times New Roman"/>
          <w:b/>
          <w:bCs/>
          <w:spacing w:val="-3"/>
          <w:position w:val="-1"/>
          <w:lang w:val="is-IS"/>
        </w:rPr>
        <w:t>E</w:t>
      </w:r>
      <w:r w:rsidRPr="00860CDD">
        <w:rPr>
          <w:rFonts w:ascii="Times New Roman" w:eastAsia="Times New Roman" w:hAnsi="Times New Roman" w:cs="Times New Roman"/>
          <w:b/>
          <w:bCs/>
          <w:spacing w:val="1"/>
          <w:position w:val="-1"/>
          <w:lang w:val="is-IS"/>
        </w:rPr>
        <w:t>I</w:t>
      </w:r>
      <w:r w:rsidRPr="00860CDD">
        <w:rPr>
          <w:rFonts w:ascii="Times New Roman" w:eastAsia="Times New Roman" w:hAnsi="Times New Roman" w:cs="Times New Roman"/>
          <w:b/>
          <w:bCs/>
          <w:spacing w:val="-1"/>
          <w:position w:val="-1"/>
          <w:lang w:val="is-IS"/>
        </w:rPr>
        <w:t>N</w:t>
      </w:r>
      <w:r w:rsidRPr="00860CDD">
        <w:rPr>
          <w:rFonts w:ascii="Times New Roman" w:eastAsia="Times New Roman" w:hAnsi="Times New Roman" w:cs="Times New Roman"/>
          <w:b/>
          <w:bCs/>
          <w:spacing w:val="1"/>
          <w:position w:val="-1"/>
          <w:lang w:val="is-IS"/>
        </w:rPr>
        <w:t>I</w:t>
      </w:r>
      <w:r w:rsidRPr="00860CDD">
        <w:rPr>
          <w:rFonts w:ascii="Times New Roman" w:eastAsia="Times New Roman" w:hAnsi="Times New Roman" w:cs="Times New Roman"/>
          <w:b/>
          <w:bCs/>
          <w:spacing w:val="-1"/>
          <w:position w:val="-1"/>
          <w:lang w:val="is-IS"/>
        </w:rPr>
        <w:t>NG</w:t>
      </w:r>
      <w:r w:rsidRPr="00860CDD">
        <w:rPr>
          <w:rFonts w:ascii="Times New Roman" w:eastAsia="Times New Roman" w:hAnsi="Times New Roman" w:cs="Times New Roman"/>
          <w:b/>
          <w:bCs/>
          <w:position w:val="-1"/>
          <w:lang w:val="is-IS"/>
        </w:rPr>
        <w:t>A</w:t>
      </w:r>
    </w:p>
    <w:p w14:paraId="649593DA"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5955EFDB"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400 mg/20 ml</w:t>
      </w:r>
    </w:p>
    <w:p w14:paraId="50DF8058"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294B9D5E"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54E0DA1E" w14:textId="77777777" w:rsidR="002C45F9" w:rsidRPr="00860CDD" w:rsidRDefault="002C45F9" w:rsidP="000C4779">
      <w:pPr>
        <w:pBdr>
          <w:top w:val="single" w:sz="4" w:space="1" w:color="auto"/>
          <w:left w:val="single" w:sz="4" w:space="4" w:color="auto"/>
          <w:bottom w:val="single" w:sz="4" w:space="1" w:color="auto"/>
          <w:right w:val="single" w:sz="4" w:space="4" w:color="auto"/>
        </w:pBdr>
        <w:tabs>
          <w:tab w:val="left" w:pos="567"/>
          <w:tab w:val="left" w:pos="820"/>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lang w:val="is-IS"/>
        </w:rPr>
        <w:t>6.</w:t>
      </w:r>
      <w:r w:rsidRPr="00860CDD">
        <w:rPr>
          <w:rFonts w:ascii="Times New Roman" w:eastAsia="Times New Roman" w:hAnsi="Times New Roman" w:cs="Times New Roman"/>
          <w:b/>
          <w:bCs/>
          <w:lang w:val="is-IS"/>
        </w:rPr>
        <w:tab/>
      </w:r>
      <w:r w:rsidRPr="00860CDD">
        <w:rPr>
          <w:rFonts w:ascii="Times New Roman" w:eastAsia="Times New Roman" w:hAnsi="Times New Roman" w:cs="Times New Roman"/>
          <w:b/>
          <w:bCs/>
          <w:spacing w:val="-1"/>
          <w:lang w:val="is-IS"/>
        </w:rPr>
        <w:t>ANNAÐ</w:t>
      </w:r>
    </w:p>
    <w:p w14:paraId="511C88DD"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4EBB6991" w14:textId="77777777" w:rsidR="002C45F9" w:rsidRPr="00814D70" w:rsidRDefault="002C45F9" w:rsidP="000C4779">
      <w:pPr>
        <w:rPr>
          <w:rFonts w:ascii="Times New Roman" w:hAnsi="Times New Roman" w:cs="Times New Roman"/>
          <w:lang w:val="is-IS"/>
        </w:rPr>
      </w:pPr>
      <w:r w:rsidRPr="00814D70">
        <w:rPr>
          <w:rFonts w:ascii="Times New Roman" w:hAnsi="Times New Roman" w:cs="Times New Roman"/>
          <w:lang w:val="is-IS"/>
        </w:rPr>
        <w:br w:type="page"/>
      </w:r>
    </w:p>
    <w:p w14:paraId="06CDAD01" w14:textId="77777777" w:rsidR="002C45F9" w:rsidRPr="00814D70" w:rsidRDefault="002C45F9" w:rsidP="000C4779">
      <w:pPr>
        <w:tabs>
          <w:tab w:val="left" w:pos="567"/>
        </w:tabs>
        <w:spacing w:after="0" w:line="240" w:lineRule="auto"/>
        <w:rPr>
          <w:rFonts w:ascii="Times New Roman" w:hAnsi="Times New Roman" w:cs="Times New Roman"/>
          <w:lang w:val="is-IS"/>
        </w:rPr>
      </w:pPr>
    </w:p>
    <w:p w14:paraId="1B72C43A"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1CDE95C7"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2224A952"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738060D7"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1F0FFED6"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43B00C6B"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53D932F2"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4E845218"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454E36F0"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649E7552"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2E07A65A"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7685A32F"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7FD22FC4"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3D7F6F69"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5CE1D6B3"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5EF67CC6"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311D996A"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5793370C"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45B3A266"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1769F122"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5654632B" w14:textId="77777777" w:rsidR="002C45F9" w:rsidRDefault="002C45F9" w:rsidP="000C4779">
      <w:pPr>
        <w:tabs>
          <w:tab w:val="left" w:pos="567"/>
        </w:tabs>
        <w:spacing w:after="0" w:line="240" w:lineRule="auto"/>
        <w:rPr>
          <w:rFonts w:ascii="Times New Roman" w:hAnsi="Times New Roman" w:cs="Times New Roman"/>
          <w:lang w:val="is-IS"/>
        </w:rPr>
      </w:pPr>
    </w:p>
    <w:p w14:paraId="7E6D3CD6"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3FC3E43D" w14:textId="77777777" w:rsidR="002C45F9" w:rsidRPr="00860CDD" w:rsidRDefault="002C45F9" w:rsidP="000C4779">
      <w:pPr>
        <w:pStyle w:val="TitleA"/>
        <w:outlineLvl w:val="0"/>
      </w:pPr>
      <w:r w:rsidRPr="00860CDD">
        <w:rPr>
          <w:spacing w:val="2"/>
        </w:rPr>
        <w:t>B</w:t>
      </w:r>
      <w:r w:rsidRPr="00860CDD">
        <w:t>.</w:t>
      </w:r>
      <w:r w:rsidRPr="00860CDD">
        <w:rPr>
          <w:spacing w:val="-2"/>
        </w:rPr>
        <w:t xml:space="preserve"> </w:t>
      </w:r>
      <w:r w:rsidRPr="00860CDD">
        <w:t>F</w:t>
      </w:r>
      <w:r w:rsidRPr="00860CDD">
        <w:rPr>
          <w:spacing w:val="1"/>
        </w:rPr>
        <w:t>Y</w:t>
      </w:r>
      <w:r w:rsidRPr="00860CDD">
        <w:t>LG</w:t>
      </w:r>
      <w:r w:rsidRPr="00860CDD">
        <w:rPr>
          <w:spacing w:val="1"/>
        </w:rPr>
        <w:t>I</w:t>
      </w:r>
      <w:r w:rsidRPr="00860CDD">
        <w:t>SEÐ</w:t>
      </w:r>
      <w:r w:rsidRPr="00860CDD">
        <w:rPr>
          <w:spacing w:val="1"/>
        </w:rPr>
        <w:t>I</w:t>
      </w:r>
      <w:r w:rsidRPr="00860CDD">
        <w:t>LL</w:t>
      </w:r>
    </w:p>
    <w:p w14:paraId="5917D3CC" w14:textId="77777777" w:rsidR="002C45F9" w:rsidRPr="00860CDD" w:rsidRDefault="002C45F9" w:rsidP="000C4779">
      <w:pPr>
        <w:spacing w:after="0" w:line="240" w:lineRule="auto"/>
        <w:rPr>
          <w:rFonts w:ascii="Times New Roman" w:eastAsia="Times New Roman" w:hAnsi="Times New Roman" w:cs="Times New Roman"/>
          <w:b/>
          <w:bCs/>
          <w:spacing w:val="-1"/>
          <w:lang w:val="is-IS"/>
        </w:rPr>
      </w:pPr>
      <w:r w:rsidRPr="00860CDD">
        <w:rPr>
          <w:rFonts w:ascii="Times New Roman" w:eastAsia="Times New Roman" w:hAnsi="Times New Roman" w:cs="Times New Roman"/>
          <w:b/>
          <w:bCs/>
          <w:spacing w:val="-1"/>
          <w:lang w:val="is-IS"/>
        </w:rPr>
        <w:br w:type="page"/>
      </w:r>
    </w:p>
    <w:p w14:paraId="02251892"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b/>
          <w:bCs/>
          <w:spacing w:val="2"/>
          <w:lang w:val="is-IS"/>
        </w:rPr>
        <w:lastRenderedPageBreak/>
        <w:t>F</w:t>
      </w:r>
      <w:r w:rsidRPr="00860CDD">
        <w:rPr>
          <w:rFonts w:ascii="Times New Roman" w:eastAsia="Times New Roman" w:hAnsi="Times New Roman" w:cs="Times New Roman"/>
          <w:b/>
          <w:bCs/>
          <w:spacing w:val="-2"/>
          <w:lang w:val="is-IS"/>
        </w:rPr>
        <w:t>y</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lang w:val="is-IS"/>
        </w:rPr>
        <w:t>g</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spacing w:val="1"/>
          <w:lang w:val="is-IS"/>
        </w:rPr>
        <w:t>s</w:t>
      </w:r>
      <w:r w:rsidRPr="00860CDD">
        <w:rPr>
          <w:rFonts w:ascii="Times New Roman" w:eastAsia="Times New Roman" w:hAnsi="Times New Roman" w:cs="Times New Roman"/>
          <w:b/>
          <w:bCs/>
          <w:lang w:val="is-IS"/>
        </w:rPr>
        <w:t>e</w:t>
      </w:r>
      <w:r w:rsidRPr="00860CDD">
        <w:rPr>
          <w:rFonts w:ascii="Times New Roman" w:eastAsia="Times New Roman" w:hAnsi="Times New Roman" w:cs="Times New Roman"/>
          <w:b/>
          <w:bCs/>
          <w:spacing w:val="-2"/>
          <w:lang w:val="is-IS"/>
        </w:rPr>
        <w:t>ð</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lang w:val="is-IS"/>
        </w:rPr>
        <w:t>:</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1"/>
          <w:lang w:val="is-IS"/>
        </w:rPr>
        <w:t>U</w:t>
      </w:r>
      <w:r w:rsidRPr="00860CDD">
        <w:rPr>
          <w:rFonts w:ascii="Times New Roman" w:eastAsia="Times New Roman" w:hAnsi="Times New Roman" w:cs="Times New Roman"/>
          <w:b/>
          <w:bCs/>
          <w:lang w:val="is-IS"/>
        </w:rPr>
        <w:t>p</w:t>
      </w:r>
      <w:r w:rsidRPr="00860CDD">
        <w:rPr>
          <w:rFonts w:ascii="Times New Roman" w:eastAsia="Times New Roman" w:hAnsi="Times New Roman" w:cs="Times New Roman"/>
          <w:b/>
          <w:bCs/>
          <w:spacing w:val="-3"/>
          <w:lang w:val="is-IS"/>
        </w:rPr>
        <w:t>p</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lang w:val="is-IS"/>
        </w:rPr>
        <w:t>ý</w:t>
      </w:r>
      <w:r w:rsidRPr="00860CDD">
        <w:rPr>
          <w:rFonts w:ascii="Times New Roman" w:eastAsia="Times New Roman" w:hAnsi="Times New Roman" w:cs="Times New Roman"/>
          <w:b/>
          <w:bCs/>
          <w:spacing w:val="-2"/>
          <w:lang w:val="is-IS"/>
        </w:rPr>
        <w:t>s</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ngar</w:t>
      </w:r>
      <w:r w:rsidRPr="00860CDD">
        <w:rPr>
          <w:rFonts w:ascii="Times New Roman" w:eastAsia="Times New Roman" w:hAnsi="Times New Roman" w:cs="Times New Roman"/>
          <w:b/>
          <w:bCs/>
          <w:spacing w:val="-2"/>
          <w:lang w:val="is-IS"/>
        </w:rPr>
        <w:t xml:space="preserve"> f</w:t>
      </w:r>
      <w:r w:rsidRPr="00860CDD">
        <w:rPr>
          <w:rFonts w:ascii="Times New Roman" w:eastAsia="Times New Roman" w:hAnsi="Times New Roman" w:cs="Times New Roman"/>
          <w:b/>
          <w:bCs/>
          <w:lang w:val="is-IS"/>
        </w:rPr>
        <w:t>yr</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r</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3"/>
          <w:lang w:val="is-IS"/>
        </w:rPr>
        <w:t>n</w:t>
      </w:r>
      <w:r w:rsidRPr="00860CDD">
        <w:rPr>
          <w:rFonts w:ascii="Times New Roman" w:eastAsia="Times New Roman" w:hAnsi="Times New Roman" w:cs="Times New Roman"/>
          <w:b/>
          <w:bCs/>
          <w:lang w:val="is-IS"/>
        </w:rPr>
        <w:t>o</w:t>
      </w:r>
      <w:r w:rsidRPr="00860CDD">
        <w:rPr>
          <w:rFonts w:ascii="Times New Roman" w:eastAsia="Times New Roman" w:hAnsi="Times New Roman" w:cs="Times New Roman"/>
          <w:b/>
          <w:bCs/>
          <w:spacing w:val="1"/>
          <w:lang w:val="is-IS"/>
        </w:rPr>
        <w:t>t</w:t>
      </w:r>
      <w:r w:rsidRPr="00860CDD">
        <w:rPr>
          <w:rFonts w:ascii="Times New Roman" w:eastAsia="Times New Roman" w:hAnsi="Times New Roman" w:cs="Times New Roman"/>
          <w:b/>
          <w:bCs/>
          <w:lang w:val="is-IS"/>
        </w:rPr>
        <w:t>anda</w:t>
      </w:r>
      <w:r w:rsidRPr="00860CDD">
        <w:rPr>
          <w:rFonts w:ascii="Times New Roman" w:eastAsia="Times New Roman" w:hAnsi="Times New Roman" w:cs="Times New Roman"/>
          <w:b/>
          <w:bCs/>
          <w:spacing w:val="-2"/>
          <w:lang w:val="is-IS"/>
        </w:rPr>
        <w:t xml:space="preserve"> </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spacing w:val="-2"/>
          <w:lang w:val="is-IS"/>
        </w:rPr>
        <w:t>y</w:t>
      </w:r>
      <w:r w:rsidRPr="00860CDD">
        <w:rPr>
          <w:rFonts w:ascii="Times New Roman" w:eastAsia="Times New Roman" w:hAnsi="Times New Roman" w:cs="Times New Roman"/>
          <w:b/>
          <w:bCs/>
          <w:spacing w:val="1"/>
          <w:lang w:val="is-IS"/>
        </w:rPr>
        <w:t>f</w:t>
      </w:r>
      <w:r w:rsidRPr="00860CDD">
        <w:rPr>
          <w:rFonts w:ascii="Times New Roman" w:eastAsia="Times New Roman" w:hAnsi="Times New Roman" w:cs="Times New Roman"/>
          <w:b/>
          <w:bCs/>
          <w:spacing w:val="-2"/>
          <w:lang w:val="is-IS"/>
        </w:rPr>
        <w:t>s</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ns</w:t>
      </w:r>
    </w:p>
    <w:p w14:paraId="642C5C3F" w14:textId="77777777" w:rsidR="002C45F9" w:rsidRPr="00860CDD" w:rsidRDefault="002C45F9" w:rsidP="000C4779">
      <w:pPr>
        <w:tabs>
          <w:tab w:val="left" w:pos="567"/>
        </w:tabs>
        <w:spacing w:after="0" w:line="240" w:lineRule="auto"/>
        <w:jc w:val="center"/>
        <w:rPr>
          <w:rFonts w:ascii="Times New Roman" w:hAnsi="Times New Roman" w:cs="Times New Roman"/>
          <w:lang w:val="is-IS"/>
        </w:rPr>
      </w:pPr>
    </w:p>
    <w:p w14:paraId="14DBDA79" w14:textId="5B473FA8" w:rsidR="002C45F9" w:rsidRPr="00860CDD" w:rsidRDefault="002C45F9" w:rsidP="000C4779">
      <w:pPr>
        <w:tabs>
          <w:tab w:val="left" w:pos="567"/>
        </w:tabs>
        <w:spacing w:after="0" w:line="240" w:lineRule="auto"/>
        <w:jc w:val="center"/>
        <w:rPr>
          <w:rFonts w:ascii="Times New Roman" w:eastAsia="Times New Roman" w:hAnsi="Times New Roman" w:cs="Times New Roman"/>
          <w:lang w:val="is-IS"/>
        </w:rPr>
      </w:pPr>
      <w:del w:id="55" w:author="GM" w:date="2025-11-24T15:45:00Z">
        <w:r w:rsidRPr="00860CDD" w:rsidDel="000D082B">
          <w:rPr>
            <w:rFonts w:ascii="Times New Roman" w:eastAsia="Times New Roman" w:hAnsi="Times New Roman" w:cs="Times New Roman"/>
            <w:b/>
            <w:bCs/>
            <w:spacing w:val="-1"/>
            <w:lang w:val="is-IS"/>
          </w:rPr>
          <w:delText>Tofidence</w:delText>
        </w:r>
      </w:del>
      <w:ins w:id="56" w:author="GM" w:date="2025-11-24T17:16:00Z">
        <w:r w:rsidR="00454648">
          <w:rPr>
            <w:rFonts w:ascii="Times New Roman" w:eastAsia="Times New Roman" w:hAnsi="Times New Roman" w:cs="Times New Roman"/>
            <w:b/>
            <w:bCs/>
            <w:spacing w:val="-1"/>
            <w:lang w:val="is-IS"/>
          </w:rPr>
          <w:t>Tocilizumab STADA</w:t>
        </w:r>
      </w:ins>
      <w:r w:rsidRPr="00860CDD">
        <w:rPr>
          <w:rFonts w:ascii="Times New Roman" w:eastAsia="Times New Roman" w:hAnsi="Times New Roman" w:cs="Times New Roman"/>
          <w:b/>
          <w:bCs/>
          <w:lang w:val="is-IS"/>
        </w:rPr>
        <w:t xml:space="preserve"> 20</w:t>
      </w:r>
      <w:r w:rsidRPr="00860CDD">
        <w:rPr>
          <w:rFonts w:ascii="Times New Roman" w:eastAsia="Times New Roman" w:hAnsi="Times New Roman" w:cs="Times New Roman"/>
          <w:b/>
          <w:bCs/>
          <w:spacing w:val="-2"/>
          <w:lang w:val="is-IS"/>
        </w:rPr>
        <w:t> mg/m</w:t>
      </w:r>
      <w:r w:rsidRPr="00860CDD">
        <w:rPr>
          <w:rFonts w:ascii="Times New Roman" w:eastAsia="Times New Roman" w:hAnsi="Times New Roman" w:cs="Times New Roman"/>
          <w:b/>
          <w:bCs/>
          <w:lang w:val="is-IS"/>
        </w:rPr>
        <w:t>l</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n</w:t>
      </w:r>
      <w:r w:rsidRPr="00860CDD">
        <w:rPr>
          <w:rFonts w:ascii="Times New Roman" w:eastAsia="Times New Roman" w:hAnsi="Times New Roman" w:cs="Times New Roman"/>
          <w:b/>
          <w:bCs/>
          <w:spacing w:val="-3"/>
          <w:lang w:val="is-IS"/>
        </w:rPr>
        <w:t>n</w:t>
      </w:r>
      <w:r w:rsidRPr="00860CDD">
        <w:rPr>
          <w:rFonts w:ascii="Times New Roman" w:eastAsia="Times New Roman" w:hAnsi="Times New Roman" w:cs="Times New Roman"/>
          <w:b/>
          <w:bCs/>
          <w:lang w:val="is-IS"/>
        </w:rPr>
        <w:t>renn</w:t>
      </w:r>
      <w:r w:rsidRPr="00860CDD">
        <w:rPr>
          <w:rFonts w:ascii="Times New Roman" w:eastAsia="Times New Roman" w:hAnsi="Times New Roman" w:cs="Times New Roman"/>
          <w:b/>
          <w:bCs/>
          <w:spacing w:val="-2"/>
          <w:lang w:val="is-IS"/>
        </w:rPr>
        <w:t>s</w:t>
      </w:r>
      <w:r w:rsidRPr="00860CDD">
        <w:rPr>
          <w:rFonts w:ascii="Times New Roman" w:eastAsia="Times New Roman" w:hAnsi="Times New Roman" w:cs="Times New Roman"/>
          <w:b/>
          <w:bCs/>
          <w:spacing w:val="1"/>
          <w:lang w:val="is-IS"/>
        </w:rPr>
        <w:t>lis</w:t>
      </w:r>
      <w:r w:rsidRPr="00860CDD">
        <w:rPr>
          <w:rFonts w:ascii="Times New Roman" w:eastAsia="Times New Roman" w:hAnsi="Times New Roman" w:cs="Times New Roman"/>
          <w:b/>
          <w:bCs/>
          <w:spacing w:val="-3"/>
          <w:lang w:val="is-IS"/>
        </w:rPr>
        <w:t>þ</w:t>
      </w:r>
      <w:r w:rsidRPr="00860CDD">
        <w:rPr>
          <w:rFonts w:ascii="Times New Roman" w:eastAsia="Times New Roman" w:hAnsi="Times New Roman" w:cs="Times New Roman"/>
          <w:b/>
          <w:bCs/>
          <w:lang w:val="is-IS"/>
        </w:rPr>
        <w:t>ykkn</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w:t>
      </w:r>
      <w:r w:rsidRPr="00860CDD">
        <w:rPr>
          <w:rFonts w:ascii="Times New Roman" w:eastAsia="Times New Roman" w:hAnsi="Times New Roman" w:cs="Times New Roman"/>
          <w:b/>
          <w:bCs/>
          <w:spacing w:val="-2"/>
          <w:lang w:val="is-IS"/>
        </w:rPr>
        <w:t xml:space="preserve"> </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lang w:val="is-IS"/>
        </w:rPr>
        <w:t>au</w:t>
      </w:r>
      <w:r w:rsidRPr="00860CDD">
        <w:rPr>
          <w:rFonts w:ascii="Times New Roman" w:eastAsia="Times New Roman" w:hAnsi="Times New Roman" w:cs="Times New Roman"/>
          <w:b/>
          <w:bCs/>
          <w:spacing w:val="1"/>
          <w:lang w:val="is-IS"/>
        </w:rPr>
        <w:t>s</w:t>
      </w:r>
      <w:r w:rsidRPr="00860CDD">
        <w:rPr>
          <w:rFonts w:ascii="Times New Roman" w:eastAsia="Times New Roman" w:hAnsi="Times New Roman" w:cs="Times New Roman"/>
          <w:b/>
          <w:bCs/>
          <w:lang w:val="is-IS"/>
        </w:rPr>
        <w:t>n</w:t>
      </w:r>
    </w:p>
    <w:p w14:paraId="5159088E" w14:textId="77777777" w:rsidR="002C45F9" w:rsidRPr="00860CDD" w:rsidRDefault="002C45F9" w:rsidP="000C4779">
      <w:pPr>
        <w:tabs>
          <w:tab w:val="left" w:pos="567"/>
        </w:tabs>
        <w:spacing w:after="0" w:line="240" w:lineRule="auto"/>
        <w:jc w:val="center"/>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w:t>
      </w:r>
    </w:p>
    <w:p w14:paraId="5FAA1D0E"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p>
    <w:p w14:paraId="1C298A63" w14:textId="77777777" w:rsidR="002C45F9" w:rsidRPr="00860CDD" w:rsidRDefault="002C45F9" w:rsidP="000C4779">
      <w:pPr>
        <w:widowControl/>
        <w:tabs>
          <w:tab w:val="left" w:pos="567"/>
        </w:tabs>
        <w:spacing w:after="0" w:line="240" w:lineRule="auto"/>
        <w:rPr>
          <w:rFonts w:ascii="Times New Roman" w:eastAsia="Times New Roman" w:hAnsi="Times New Roman" w:cs="Times New Roman"/>
          <w:color w:val="000000"/>
          <w:shd w:val="clear" w:color="auto" w:fill="FFFFFF"/>
          <w:lang w:val="is-IS"/>
        </w:rPr>
      </w:pPr>
      <w:r w:rsidRPr="00860CDD">
        <w:rPr>
          <w:rFonts w:ascii="Times New Roman" w:eastAsia="Times New Roman" w:hAnsi="Times New Roman" w:cs="Times New Roman"/>
          <w:noProof/>
          <w:lang w:val="is-IS"/>
        </w:rPr>
        <w:drawing>
          <wp:inline distT="0" distB="0" distL="0" distR="0" wp14:anchorId="56530713" wp14:editId="4A433F04">
            <wp:extent cx="198120" cy="184150"/>
            <wp:effectExtent l="0" t="0" r="0" b="6350"/>
            <wp:docPr id="10491233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8120" cy="184150"/>
                    </a:xfrm>
                    <a:prstGeom prst="rect">
                      <a:avLst/>
                    </a:prstGeom>
                    <a:noFill/>
                    <a:ln>
                      <a:noFill/>
                    </a:ln>
                  </pic:spPr>
                </pic:pic>
              </a:graphicData>
            </a:graphic>
          </wp:inline>
        </w:drawing>
      </w:r>
      <w:r w:rsidRPr="00860CDD">
        <w:rPr>
          <w:rFonts w:ascii="Times New Roman" w:eastAsia="Times New Roman" w:hAnsi="Times New Roman" w:cs="Times New Roman"/>
          <w:color w:val="000000"/>
          <w:shd w:val="clear" w:color="auto" w:fill="FFFFFF"/>
          <w:lang w:val="is-IS"/>
        </w:rPr>
        <w:t>Þetta lyf er undir sérstöku eftirliti til að nýjar upplýsingar um öryggi lyfsins komist fljótt og örugglega til skila. Allir geta hjálpað til við þetta með því að tilkynna aukaverkanir sem koma fram. Aftast í kafla 4 eru upplýsingar um hvernig tilkynna á aukaverkanir. </w:t>
      </w:r>
    </w:p>
    <w:p w14:paraId="00AECBD0"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4CCDA7DA"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lang w:val="is-IS"/>
        </w:rPr>
        <w:t>e</w:t>
      </w:r>
      <w:r w:rsidRPr="00860CDD">
        <w:rPr>
          <w:rFonts w:ascii="Times New Roman" w:eastAsia="Times New Roman" w:hAnsi="Times New Roman" w:cs="Times New Roman"/>
          <w:b/>
          <w:bCs/>
          <w:spacing w:val="1"/>
          <w:lang w:val="is-IS"/>
        </w:rPr>
        <w:t>si</w:t>
      </w:r>
      <w:r w:rsidRPr="00860CDD">
        <w:rPr>
          <w:rFonts w:ascii="Times New Roman" w:eastAsia="Times New Roman" w:hAnsi="Times New Roman" w:cs="Times New Roman"/>
          <w:b/>
          <w:bCs/>
          <w:lang w:val="is-IS"/>
        </w:rPr>
        <w:t xml:space="preserve">ð </w:t>
      </w:r>
      <w:r w:rsidRPr="00860CDD">
        <w:rPr>
          <w:rFonts w:ascii="Times New Roman" w:eastAsia="Times New Roman" w:hAnsi="Times New Roman" w:cs="Times New Roman"/>
          <w:b/>
          <w:bCs/>
          <w:spacing w:val="-2"/>
          <w:lang w:val="is-IS"/>
        </w:rPr>
        <w:t>a</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lang w:val="is-IS"/>
        </w:rPr>
        <w:t>an</w:t>
      </w:r>
      <w:r w:rsidRPr="00860CDD">
        <w:rPr>
          <w:rFonts w:ascii="Times New Roman" w:eastAsia="Times New Roman" w:hAnsi="Times New Roman" w:cs="Times New Roman"/>
          <w:b/>
          <w:bCs/>
          <w:spacing w:val="-3"/>
          <w:lang w:val="is-IS"/>
        </w:rPr>
        <w:t xml:space="preserve"> </w:t>
      </w:r>
      <w:r w:rsidRPr="00860CDD">
        <w:rPr>
          <w:rFonts w:ascii="Times New Roman" w:eastAsia="Times New Roman" w:hAnsi="Times New Roman" w:cs="Times New Roman"/>
          <w:b/>
          <w:bCs/>
          <w:spacing w:val="3"/>
          <w:lang w:val="is-IS"/>
        </w:rPr>
        <w:t>f</w:t>
      </w:r>
      <w:r w:rsidRPr="00860CDD">
        <w:rPr>
          <w:rFonts w:ascii="Times New Roman" w:eastAsia="Times New Roman" w:hAnsi="Times New Roman" w:cs="Times New Roman"/>
          <w:b/>
          <w:bCs/>
          <w:spacing w:val="-2"/>
          <w:lang w:val="is-IS"/>
        </w:rPr>
        <w:t>y</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spacing w:val="-2"/>
          <w:lang w:val="is-IS"/>
        </w:rPr>
        <w:t>g</w:t>
      </w:r>
      <w:r w:rsidRPr="00860CDD">
        <w:rPr>
          <w:rFonts w:ascii="Times New Roman" w:eastAsia="Times New Roman" w:hAnsi="Times New Roman" w:cs="Times New Roman"/>
          <w:b/>
          <w:bCs/>
          <w:spacing w:val="1"/>
          <w:lang w:val="is-IS"/>
        </w:rPr>
        <w:t>is</w:t>
      </w:r>
      <w:r w:rsidRPr="00860CDD">
        <w:rPr>
          <w:rFonts w:ascii="Times New Roman" w:eastAsia="Times New Roman" w:hAnsi="Times New Roman" w:cs="Times New Roman"/>
          <w:b/>
          <w:bCs/>
          <w:lang w:val="is-IS"/>
        </w:rPr>
        <w:t>e</w:t>
      </w:r>
      <w:r w:rsidRPr="00860CDD">
        <w:rPr>
          <w:rFonts w:ascii="Times New Roman" w:eastAsia="Times New Roman" w:hAnsi="Times New Roman" w:cs="Times New Roman"/>
          <w:b/>
          <w:bCs/>
          <w:spacing w:val="-2"/>
          <w:lang w:val="is-IS"/>
        </w:rPr>
        <w:t>ð</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 xml:space="preserve">nn </w:t>
      </w:r>
      <w:r w:rsidRPr="00860CDD">
        <w:rPr>
          <w:rFonts w:ascii="Times New Roman" w:eastAsia="Times New Roman" w:hAnsi="Times New Roman" w:cs="Times New Roman"/>
          <w:b/>
          <w:bCs/>
          <w:spacing w:val="-2"/>
          <w:lang w:val="is-IS"/>
        </w:rPr>
        <w:t>v</w:t>
      </w:r>
      <w:r w:rsidRPr="00860CDD">
        <w:rPr>
          <w:rFonts w:ascii="Times New Roman" w:eastAsia="Times New Roman" w:hAnsi="Times New Roman" w:cs="Times New Roman"/>
          <w:b/>
          <w:bCs/>
          <w:lang w:val="is-IS"/>
        </w:rPr>
        <w:t>and</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lang w:val="is-IS"/>
        </w:rPr>
        <w:t>ega</w:t>
      </w:r>
      <w:r w:rsidRPr="00860CDD">
        <w:rPr>
          <w:rFonts w:ascii="Times New Roman" w:eastAsia="Times New Roman" w:hAnsi="Times New Roman" w:cs="Times New Roman"/>
          <w:b/>
          <w:bCs/>
          <w:spacing w:val="-2"/>
          <w:lang w:val="is-IS"/>
        </w:rPr>
        <w:t xml:space="preserve"> </w:t>
      </w:r>
      <w:r w:rsidRPr="00860CDD">
        <w:rPr>
          <w:rFonts w:ascii="Times New Roman" w:eastAsia="Times New Roman" w:hAnsi="Times New Roman" w:cs="Times New Roman"/>
          <w:b/>
          <w:bCs/>
          <w:lang w:val="is-IS"/>
        </w:rPr>
        <w:t>áður</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2"/>
          <w:lang w:val="is-IS"/>
        </w:rPr>
        <w:t>e</w:t>
      </w:r>
      <w:r w:rsidRPr="00860CDD">
        <w:rPr>
          <w:rFonts w:ascii="Times New Roman" w:eastAsia="Times New Roman" w:hAnsi="Times New Roman" w:cs="Times New Roman"/>
          <w:b/>
          <w:bCs/>
          <w:lang w:val="is-IS"/>
        </w:rPr>
        <w:t>n þér</w:t>
      </w:r>
      <w:r w:rsidRPr="00860CDD">
        <w:rPr>
          <w:rFonts w:ascii="Times New Roman" w:eastAsia="Times New Roman" w:hAnsi="Times New Roman" w:cs="Times New Roman"/>
          <w:b/>
          <w:bCs/>
          <w:spacing w:val="-2"/>
          <w:lang w:val="is-IS"/>
        </w:rPr>
        <w:t xml:space="preserve"> </w:t>
      </w:r>
      <w:r w:rsidRPr="00860CDD">
        <w:rPr>
          <w:rFonts w:ascii="Times New Roman" w:eastAsia="Times New Roman" w:hAnsi="Times New Roman" w:cs="Times New Roman"/>
          <w:b/>
          <w:bCs/>
          <w:lang w:val="is-IS"/>
        </w:rPr>
        <w:t>er</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lang w:val="is-IS"/>
        </w:rPr>
        <w:t>g</w:t>
      </w:r>
      <w:r w:rsidRPr="00860CDD">
        <w:rPr>
          <w:rFonts w:ascii="Times New Roman" w:eastAsia="Times New Roman" w:hAnsi="Times New Roman" w:cs="Times New Roman"/>
          <w:b/>
          <w:bCs/>
          <w:spacing w:val="-2"/>
          <w:lang w:val="is-IS"/>
        </w:rPr>
        <w:t>e</w:t>
      </w:r>
      <w:r w:rsidRPr="00860CDD">
        <w:rPr>
          <w:rFonts w:ascii="Times New Roman" w:eastAsia="Times New Roman" w:hAnsi="Times New Roman" w:cs="Times New Roman"/>
          <w:b/>
          <w:bCs/>
          <w:spacing w:val="1"/>
          <w:lang w:val="is-IS"/>
        </w:rPr>
        <w:t>fi</w:t>
      </w:r>
      <w:r w:rsidRPr="00860CDD">
        <w:rPr>
          <w:rFonts w:ascii="Times New Roman" w:eastAsia="Times New Roman" w:hAnsi="Times New Roman" w:cs="Times New Roman"/>
          <w:b/>
          <w:bCs/>
          <w:lang w:val="is-IS"/>
        </w:rPr>
        <w:t>ð</w:t>
      </w:r>
      <w:r w:rsidRPr="00860CDD">
        <w:rPr>
          <w:rFonts w:ascii="Times New Roman" w:eastAsia="Times New Roman" w:hAnsi="Times New Roman" w:cs="Times New Roman"/>
          <w:b/>
          <w:bCs/>
          <w:spacing w:val="-2"/>
          <w:lang w:val="is-IS"/>
        </w:rPr>
        <w:t xml:space="preserve"> </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spacing w:val="-2"/>
          <w:lang w:val="is-IS"/>
        </w:rPr>
        <w:t>y</w:t>
      </w:r>
      <w:r w:rsidRPr="00860CDD">
        <w:rPr>
          <w:rFonts w:ascii="Times New Roman" w:eastAsia="Times New Roman" w:hAnsi="Times New Roman" w:cs="Times New Roman"/>
          <w:b/>
          <w:bCs/>
          <w:spacing w:val="1"/>
          <w:lang w:val="is-IS"/>
        </w:rPr>
        <w:t>fi</w:t>
      </w:r>
      <w:r w:rsidRPr="00860CDD">
        <w:rPr>
          <w:rFonts w:ascii="Times New Roman" w:eastAsia="Times New Roman" w:hAnsi="Times New Roman" w:cs="Times New Roman"/>
          <w:b/>
          <w:bCs/>
          <w:lang w:val="is-IS"/>
        </w:rPr>
        <w:t>ð.</w:t>
      </w:r>
      <w:r w:rsidRPr="00860CDD">
        <w:rPr>
          <w:rFonts w:ascii="Times New Roman" w:eastAsia="Times New Roman" w:hAnsi="Times New Roman" w:cs="Times New Roman"/>
          <w:b/>
          <w:bCs/>
          <w:spacing w:val="-2"/>
          <w:lang w:val="is-IS"/>
        </w:rPr>
        <w:t xml:space="preserve"> </w:t>
      </w:r>
      <w:r w:rsidRPr="00860CDD">
        <w:rPr>
          <w:rFonts w:ascii="Times New Roman" w:eastAsia="Times New Roman" w:hAnsi="Times New Roman" w:cs="Times New Roman"/>
          <w:b/>
          <w:bCs/>
          <w:lang w:val="is-IS"/>
        </w:rPr>
        <w:t>Í</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lang w:val="is-IS"/>
        </w:rPr>
        <w:t>hon</w:t>
      </w:r>
      <w:r w:rsidRPr="00860CDD">
        <w:rPr>
          <w:rFonts w:ascii="Times New Roman" w:eastAsia="Times New Roman" w:hAnsi="Times New Roman" w:cs="Times New Roman"/>
          <w:b/>
          <w:bCs/>
          <w:spacing w:val="-3"/>
          <w:lang w:val="is-IS"/>
        </w:rPr>
        <w:t>u</w:t>
      </w:r>
      <w:r w:rsidRPr="00860CDD">
        <w:rPr>
          <w:rFonts w:ascii="Times New Roman" w:eastAsia="Times New Roman" w:hAnsi="Times New Roman" w:cs="Times New Roman"/>
          <w:b/>
          <w:bCs/>
          <w:lang w:val="is-IS"/>
        </w:rPr>
        <w:t>m</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lang w:val="is-IS"/>
        </w:rPr>
        <w:t>eru</w:t>
      </w:r>
      <w:r w:rsidRPr="00860CDD">
        <w:rPr>
          <w:rFonts w:ascii="Times New Roman" w:eastAsia="Times New Roman" w:hAnsi="Times New Roman" w:cs="Times New Roman"/>
          <w:b/>
          <w:bCs/>
          <w:spacing w:val="-3"/>
          <w:lang w:val="is-IS"/>
        </w:rPr>
        <w:t xml:space="preserve"> </w:t>
      </w:r>
      <w:r w:rsidRPr="00860CDD">
        <w:rPr>
          <w:rFonts w:ascii="Times New Roman" w:eastAsia="Times New Roman" w:hAnsi="Times New Roman" w:cs="Times New Roman"/>
          <w:b/>
          <w:bCs/>
          <w:spacing w:val="1"/>
          <w:lang w:val="is-IS"/>
        </w:rPr>
        <w:t>mi</w:t>
      </w:r>
      <w:r w:rsidRPr="00860CDD">
        <w:rPr>
          <w:rFonts w:ascii="Times New Roman" w:eastAsia="Times New Roman" w:hAnsi="Times New Roman" w:cs="Times New Roman"/>
          <w:b/>
          <w:bCs/>
          <w:spacing w:val="-3"/>
          <w:lang w:val="is-IS"/>
        </w:rPr>
        <w:t>k</w:t>
      </w:r>
      <w:r w:rsidRPr="00860CDD">
        <w:rPr>
          <w:rFonts w:ascii="Times New Roman" w:eastAsia="Times New Roman" w:hAnsi="Times New Roman" w:cs="Times New Roman"/>
          <w:b/>
          <w:bCs/>
          <w:spacing w:val="1"/>
          <w:lang w:val="is-IS"/>
        </w:rPr>
        <w:t>il</w:t>
      </w:r>
      <w:r w:rsidRPr="00860CDD">
        <w:rPr>
          <w:rFonts w:ascii="Times New Roman" w:eastAsia="Times New Roman" w:hAnsi="Times New Roman" w:cs="Times New Roman"/>
          <w:b/>
          <w:bCs/>
          <w:lang w:val="is-IS"/>
        </w:rPr>
        <w:t>v</w:t>
      </w:r>
      <w:r w:rsidRPr="00860CDD">
        <w:rPr>
          <w:rFonts w:ascii="Times New Roman" w:eastAsia="Times New Roman" w:hAnsi="Times New Roman" w:cs="Times New Roman"/>
          <w:b/>
          <w:bCs/>
          <w:spacing w:val="-1"/>
          <w:lang w:val="is-IS"/>
        </w:rPr>
        <w:t>æ</w:t>
      </w:r>
      <w:r w:rsidRPr="00860CDD">
        <w:rPr>
          <w:rFonts w:ascii="Times New Roman" w:eastAsia="Times New Roman" w:hAnsi="Times New Roman" w:cs="Times New Roman"/>
          <w:b/>
          <w:bCs/>
          <w:lang w:val="is-IS"/>
        </w:rPr>
        <w:t>g</w:t>
      </w:r>
      <w:r w:rsidRPr="00860CDD">
        <w:rPr>
          <w:rFonts w:ascii="Times New Roman" w:eastAsia="Times New Roman" w:hAnsi="Times New Roman" w:cs="Times New Roman"/>
          <w:b/>
          <w:bCs/>
          <w:spacing w:val="-2"/>
          <w:lang w:val="is-IS"/>
        </w:rPr>
        <w:t>a</w:t>
      </w:r>
      <w:r w:rsidRPr="00860CDD">
        <w:rPr>
          <w:rFonts w:ascii="Times New Roman" w:eastAsia="Times New Roman" w:hAnsi="Times New Roman" w:cs="Times New Roman"/>
          <w:b/>
          <w:bCs/>
          <w:lang w:val="is-IS"/>
        </w:rPr>
        <w:t>r upp</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lang w:val="is-IS"/>
        </w:rPr>
        <w:t>ý</w:t>
      </w:r>
      <w:r w:rsidRPr="00860CDD">
        <w:rPr>
          <w:rFonts w:ascii="Times New Roman" w:eastAsia="Times New Roman" w:hAnsi="Times New Roman" w:cs="Times New Roman"/>
          <w:b/>
          <w:bCs/>
          <w:spacing w:val="-2"/>
          <w:lang w:val="is-IS"/>
        </w:rPr>
        <w:t>s</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ngar.</w:t>
      </w:r>
    </w:p>
    <w:p w14:paraId="08AD465E" w14:textId="77777777" w:rsidR="002C45F9" w:rsidRPr="00860CDD" w:rsidRDefault="002C45F9" w:rsidP="000C4779">
      <w:pPr>
        <w:pStyle w:val="Listenabsatz"/>
        <w:numPr>
          <w:ilvl w:val="0"/>
          <w:numId w:val="9"/>
        </w:numPr>
        <w:tabs>
          <w:tab w:val="left" w:pos="567"/>
          <w:tab w:val="left" w:pos="1985"/>
        </w:tabs>
        <w:spacing w:after="0" w:line="240" w:lineRule="auto"/>
        <w:ind w:left="567" w:hanging="567"/>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G</w:t>
      </w:r>
      <w:r w:rsidRPr="00860CDD">
        <w:rPr>
          <w:rFonts w:ascii="Times New Roman" w:eastAsia="Times New Roman" w:hAnsi="Times New Roman" w:cs="Times New Roman"/>
          <w:lang w:val="is-IS"/>
        </w:rPr>
        <w:t>ey</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is</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nn. </w:t>
      </w:r>
      <w:r w:rsidRPr="00860CDD">
        <w:rPr>
          <w:rFonts w:ascii="Times New Roman" w:eastAsia="Times New Roman" w:hAnsi="Times New Roman" w:cs="Times New Roman"/>
          <w:spacing w:val="-3"/>
          <w:lang w:val="is-IS"/>
        </w:rPr>
        <w:t>N</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að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 xml:space="preserve">hann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w:t>
      </w:r>
    </w:p>
    <w:p w14:paraId="7A713FDD" w14:textId="77777777" w:rsidR="002C45F9" w:rsidRPr="00860CDD" w:rsidRDefault="002C45F9" w:rsidP="000C4779">
      <w:pPr>
        <w:pStyle w:val="Listenabsatz"/>
        <w:numPr>
          <w:ilvl w:val="0"/>
          <w:numId w:val="9"/>
        </w:numPr>
        <w:tabs>
          <w:tab w:val="left" w:pos="567"/>
          <w:tab w:val="left" w:pos="1985"/>
        </w:tabs>
        <w:spacing w:after="0" w:line="240" w:lineRule="auto"/>
        <w:ind w:left="567" w:hanging="567"/>
        <w:rPr>
          <w:rFonts w:ascii="Times New Roman" w:eastAsia="Times New Roman" w:hAnsi="Times New Roman" w:cs="Times New Roman"/>
          <w:spacing w:val="-1"/>
          <w:lang w:val="is-IS"/>
        </w:rPr>
      </w:pPr>
      <w:r w:rsidRPr="00860CDD">
        <w:rPr>
          <w:rFonts w:ascii="Times New Roman" w:eastAsia="Times New Roman" w:hAnsi="Times New Roman" w:cs="Times New Roman"/>
          <w:spacing w:val="-1"/>
          <w:lang w:val="is-IS"/>
        </w:rPr>
        <w:t>Leitið til læknisins eða hjúkrunarfræðingsins ef þörf er á frekari upplýsingum.</w:t>
      </w:r>
    </w:p>
    <w:p w14:paraId="65ABF892" w14:textId="77777777" w:rsidR="002C45F9" w:rsidRDefault="002C45F9" w:rsidP="000C4779">
      <w:pPr>
        <w:pStyle w:val="Listenabsatz"/>
        <w:numPr>
          <w:ilvl w:val="0"/>
          <w:numId w:val="9"/>
        </w:numPr>
        <w:tabs>
          <w:tab w:val="left" w:pos="567"/>
          <w:tab w:val="left" w:pos="1985"/>
        </w:tabs>
        <w:spacing w:after="0" w:line="240" w:lineRule="auto"/>
        <w:ind w:left="567" w:hanging="567"/>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Látið lækninn eða hjúkrunarfræðinginn vita um allar aukaverkanir. Þetta gildir einnig um aukaverkanir sem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ssum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seð</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3"/>
          <w:lang w:val="is-IS"/>
        </w:rPr>
        <w:t xml:space="preserve"> 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kafla </w:t>
      </w:r>
      <w:r w:rsidRPr="00860CDD">
        <w:rPr>
          <w:rFonts w:ascii="Times New Roman" w:eastAsia="Times New Roman" w:hAnsi="Times New Roman" w:cs="Times New Roman"/>
          <w:lang w:val="is-IS"/>
        </w:rPr>
        <w:t>4.</w:t>
      </w:r>
    </w:p>
    <w:p w14:paraId="116BD97A" w14:textId="77777777" w:rsidR="002C45F9" w:rsidRPr="00860CDD" w:rsidRDefault="002C45F9" w:rsidP="000C4779">
      <w:pPr>
        <w:tabs>
          <w:tab w:val="left" w:pos="567"/>
          <w:tab w:val="left" w:pos="680"/>
        </w:tabs>
        <w:spacing w:after="0" w:line="240" w:lineRule="auto"/>
        <w:rPr>
          <w:rFonts w:ascii="Times New Roman" w:eastAsia="Times New Roman" w:hAnsi="Times New Roman" w:cs="Times New Roman"/>
          <w:lang w:val="is-IS"/>
        </w:rPr>
      </w:pPr>
    </w:p>
    <w:p w14:paraId="7182C807"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4140A2EA" w14:textId="64444B70" w:rsidR="002C45F9" w:rsidRPr="00860CDD" w:rsidRDefault="002C45F9" w:rsidP="000C4779">
      <w:pPr>
        <w:tabs>
          <w:tab w:val="left" w:pos="567"/>
        </w:tabs>
        <w:spacing w:after="0" w:line="240" w:lineRule="auto"/>
        <w:rPr>
          <w:rFonts w:ascii="Times New Roman" w:eastAsia="Times New Roman" w:hAnsi="Times New Roman" w:cs="Times New Roman"/>
          <w:spacing w:val="-1"/>
          <w:lang w:val="is-IS"/>
        </w:rPr>
      </w:pP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lang w:val="is-IS"/>
        </w:rPr>
        <w:t>uk</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þessa</w:t>
      </w:r>
      <w:r w:rsidRPr="00860CDD">
        <w:rPr>
          <w:rFonts w:ascii="Times New Roman" w:eastAsia="Times New Roman" w:hAnsi="Times New Roman" w:cs="Times New Roman"/>
          <w:spacing w:val="1"/>
          <w:lang w:val="is-IS"/>
        </w:rPr>
        <w:t xml:space="preserve"> 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se</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 xml:space="preserve"> f</w:t>
      </w:r>
      <w:r w:rsidRPr="00860CDD">
        <w:rPr>
          <w:rFonts w:ascii="Times New Roman" w:eastAsia="Times New Roman" w:hAnsi="Times New Roman" w:cs="Times New Roman"/>
          <w:spacing w:val="-3"/>
          <w:lang w:val="is-IS"/>
        </w:rPr>
        <w:t>æ</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ðu</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b/>
          <w:bCs/>
          <w:lang w:val="is-IS"/>
        </w:rPr>
        <w:t>varúðar</w:t>
      </w:r>
      <w:r w:rsidRPr="00860CDD">
        <w:rPr>
          <w:rFonts w:ascii="Times New Roman" w:eastAsia="Times New Roman" w:hAnsi="Times New Roman" w:cs="Times New Roman"/>
          <w:b/>
          <w:bCs/>
          <w:spacing w:val="-3"/>
          <w:lang w:val="is-IS"/>
        </w:rPr>
        <w:t>k</w:t>
      </w:r>
      <w:r w:rsidRPr="00860CDD">
        <w:rPr>
          <w:rFonts w:ascii="Times New Roman" w:eastAsia="Times New Roman" w:hAnsi="Times New Roman" w:cs="Times New Roman"/>
          <w:b/>
          <w:bCs/>
          <w:lang w:val="is-IS"/>
        </w:rPr>
        <w:t>ort</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 á</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ndi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is</w:t>
      </w:r>
      <w:r w:rsidRPr="00860CDD">
        <w:rPr>
          <w:rFonts w:ascii="Times New Roman" w:eastAsia="Times New Roman" w:hAnsi="Times New Roman" w:cs="Times New Roman"/>
          <w:lang w:val="is-IS"/>
        </w:rPr>
        <w:t>upp</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spacing w:val="1"/>
          <w:lang w:val="is-IS"/>
        </w:rPr>
        <w:t>si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þ</w:t>
      </w:r>
      <w:r w:rsidRPr="00860CDD">
        <w:rPr>
          <w:rFonts w:ascii="Times New Roman" w:eastAsia="Times New Roman" w:hAnsi="Times New Roman" w:cs="Times New Roman"/>
          <w:lang w:val="is-IS"/>
        </w:rPr>
        <w:t>ú þa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2"/>
          <w:lang w:val="is-IS"/>
        </w:rPr>
        <w:t>ky</w:t>
      </w:r>
      <w:r w:rsidRPr="00860CDD">
        <w:rPr>
          <w:rFonts w:ascii="Times New Roman" w:eastAsia="Times New Roman" w:hAnsi="Times New Roman" w:cs="Times New Roman"/>
          <w:lang w:val="is-IS"/>
        </w:rPr>
        <w:t>nna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þér áður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en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del w:id="57" w:author="GM" w:date="2025-11-24T15:45:00Z">
        <w:r w:rsidRPr="00860CDD" w:rsidDel="000D082B">
          <w:rPr>
            <w:rFonts w:ascii="Times New Roman" w:eastAsia="Times New Roman" w:hAnsi="Times New Roman" w:cs="Times New Roman"/>
            <w:spacing w:val="-1"/>
            <w:lang w:val="is-IS"/>
          </w:rPr>
          <w:delText>Tofidence</w:delText>
        </w:r>
      </w:del>
      <w:ins w:id="58" w:author="GM" w:date="2025-11-24T17:16:00Z">
        <w:r w:rsidR="00454648">
          <w:rPr>
            <w:rFonts w:ascii="Times New Roman" w:eastAsia="Times New Roman" w:hAnsi="Times New Roman" w:cs="Times New Roman"/>
            <w:spacing w:val="-1"/>
            <w:lang w:val="is-IS"/>
          </w:rPr>
          <w:t>Tocilizumab STADA</w:t>
        </w:r>
      </w:ins>
      <w:r w:rsidRPr="00860CDD">
        <w:rPr>
          <w:rFonts w:ascii="Times New Roman" w:eastAsia="Times New Roman" w:hAnsi="Times New Roman" w:cs="Times New Roman"/>
          <w:spacing w:val="-1"/>
          <w:lang w:val="is-IS"/>
        </w:rPr>
        <w:t xml:space="preserve"> 20 mg/ml innrennslisþykkni, lausn </w:t>
      </w:r>
      <w:r w:rsidRPr="00860CDD">
        <w:rPr>
          <w:rFonts w:ascii="Times New Roman" w:eastAsia="Times New Roman" w:hAnsi="Times New Roman" w:cs="Times New Roman"/>
          <w:lang w:val="is-IS"/>
        </w:rPr>
        <w:t>he</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eðan 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he</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ni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end</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w:t>
      </w:r>
    </w:p>
    <w:p w14:paraId="67B6B3E9"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6720E7BB" w14:textId="77777777" w:rsidR="002C45F9" w:rsidRPr="00860CDD" w:rsidRDefault="002C45F9" w:rsidP="000C4779">
      <w:pPr>
        <w:tabs>
          <w:tab w:val="left" w:pos="567"/>
        </w:tabs>
        <w:spacing w:after="0" w:line="240" w:lineRule="auto"/>
        <w:rPr>
          <w:rFonts w:ascii="Times New Roman" w:eastAsia="Times New Roman" w:hAnsi="Times New Roman" w:cs="Times New Roman"/>
          <w:b/>
          <w:bCs/>
          <w:spacing w:val="1"/>
          <w:lang w:val="is-IS"/>
        </w:rPr>
      </w:pPr>
      <w:r w:rsidRPr="00860CDD">
        <w:rPr>
          <w:rFonts w:ascii="Times New Roman" w:eastAsia="Times New Roman" w:hAnsi="Times New Roman" w:cs="Times New Roman"/>
          <w:b/>
          <w:bCs/>
          <w:lang w:val="is-IS"/>
        </w:rPr>
        <w:t>Í</w:t>
      </w:r>
      <w:r w:rsidRPr="00860CDD">
        <w:rPr>
          <w:rFonts w:ascii="Times New Roman" w:eastAsia="Times New Roman" w:hAnsi="Times New Roman" w:cs="Times New Roman"/>
          <w:b/>
          <w:bCs/>
          <w:spacing w:val="-2"/>
          <w:lang w:val="is-IS"/>
        </w:rPr>
        <w:t xml:space="preserve"> </w:t>
      </w:r>
      <w:r w:rsidRPr="00860CDD">
        <w:rPr>
          <w:rFonts w:ascii="Times New Roman" w:eastAsia="Times New Roman" w:hAnsi="Times New Roman" w:cs="Times New Roman"/>
          <w:b/>
          <w:bCs/>
          <w:spacing w:val="3"/>
          <w:lang w:val="is-IS"/>
        </w:rPr>
        <w:t>f</w:t>
      </w:r>
      <w:r w:rsidRPr="00860CDD">
        <w:rPr>
          <w:rFonts w:ascii="Times New Roman" w:eastAsia="Times New Roman" w:hAnsi="Times New Roman" w:cs="Times New Roman"/>
          <w:b/>
          <w:bCs/>
          <w:spacing w:val="-2"/>
          <w:lang w:val="is-IS"/>
        </w:rPr>
        <w:t>y</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lang w:val="is-IS"/>
        </w:rPr>
        <w:t>g</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se</w:t>
      </w:r>
      <w:r w:rsidRPr="00860CDD">
        <w:rPr>
          <w:rFonts w:ascii="Times New Roman" w:eastAsia="Times New Roman" w:hAnsi="Times New Roman" w:cs="Times New Roman"/>
          <w:b/>
          <w:bCs/>
          <w:spacing w:val="-2"/>
          <w:lang w:val="is-IS"/>
        </w:rPr>
        <w:t>ð</w:t>
      </w:r>
      <w:r w:rsidRPr="00860CDD">
        <w:rPr>
          <w:rFonts w:ascii="Times New Roman" w:eastAsia="Times New Roman" w:hAnsi="Times New Roman" w:cs="Times New Roman"/>
          <w:b/>
          <w:bCs/>
          <w:spacing w:val="1"/>
          <w:lang w:val="is-IS"/>
        </w:rPr>
        <w:t>li</w:t>
      </w:r>
      <w:r w:rsidRPr="00860CDD">
        <w:rPr>
          <w:rFonts w:ascii="Times New Roman" w:eastAsia="Times New Roman" w:hAnsi="Times New Roman" w:cs="Times New Roman"/>
          <w:b/>
          <w:bCs/>
          <w:lang w:val="is-IS"/>
        </w:rPr>
        <w:t>n</w:t>
      </w:r>
      <w:r w:rsidRPr="00860CDD">
        <w:rPr>
          <w:rFonts w:ascii="Times New Roman" w:eastAsia="Times New Roman" w:hAnsi="Times New Roman" w:cs="Times New Roman"/>
          <w:b/>
          <w:bCs/>
          <w:spacing w:val="-3"/>
          <w:lang w:val="is-IS"/>
        </w:rPr>
        <w:t>u</w:t>
      </w:r>
      <w:r w:rsidRPr="00860CDD">
        <w:rPr>
          <w:rFonts w:ascii="Times New Roman" w:eastAsia="Times New Roman" w:hAnsi="Times New Roman" w:cs="Times New Roman"/>
          <w:b/>
          <w:bCs/>
          <w:lang w:val="is-IS"/>
        </w:rPr>
        <w:t>m</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lang w:val="is-IS"/>
        </w:rPr>
        <w:t>e</w:t>
      </w:r>
      <w:r w:rsidRPr="00860CDD">
        <w:rPr>
          <w:rFonts w:ascii="Times New Roman" w:eastAsia="Times New Roman" w:hAnsi="Times New Roman" w:cs="Times New Roman"/>
          <w:b/>
          <w:bCs/>
          <w:spacing w:val="-2"/>
          <w:lang w:val="is-IS"/>
        </w:rPr>
        <w:t>r</w:t>
      </w:r>
      <w:r w:rsidRPr="00860CDD">
        <w:rPr>
          <w:rFonts w:ascii="Times New Roman" w:eastAsia="Times New Roman" w:hAnsi="Times New Roman" w:cs="Times New Roman"/>
          <w:b/>
          <w:bCs/>
          <w:lang w:val="is-IS"/>
        </w:rPr>
        <w:t xml:space="preserve">u </w:t>
      </w:r>
      <w:r w:rsidRPr="00860CDD">
        <w:rPr>
          <w:rFonts w:ascii="Times New Roman" w:eastAsia="Times New Roman" w:hAnsi="Times New Roman" w:cs="Times New Roman"/>
          <w:b/>
          <w:bCs/>
          <w:spacing w:val="-2"/>
          <w:lang w:val="is-IS"/>
        </w:rPr>
        <w:t>e</w:t>
      </w:r>
      <w:r w:rsidRPr="00860CDD">
        <w:rPr>
          <w:rFonts w:ascii="Times New Roman" w:eastAsia="Times New Roman" w:hAnsi="Times New Roman" w:cs="Times New Roman"/>
          <w:b/>
          <w:bCs/>
          <w:spacing w:val="1"/>
          <w:lang w:val="is-IS"/>
        </w:rPr>
        <w:t>ft</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spacing w:val="-2"/>
          <w:lang w:val="is-IS"/>
        </w:rPr>
        <w:t>r</w:t>
      </w:r>
      <w:r w:rsidRPr="00860CDD">
        <w:rPr>
          <w:rFonts w:ascii="Times New Roman" w:eastAsia="Times New Roman" w:hAnsi="Times New Roman" w:cs="Times New Roman"/>
          <w:b/>
          <w:bCs/>
          <w:spacing w:val="3"/>
          <w:lang w:val="is-IS"/>
        </w:rPr>
        <w:t>f</w:t>
      </w:r>
      <w:r w:rsidRPr="00860CDD">
        <w:rPr>
          <w:rFonts w:ascii="Times New Roman" w:eastAsia="Times New Roman" w:hAnsi="Times New Roman" w:cs="Times New Roman"/>
          <w:b/>
          <w:bCs/>
          <w:spacing w:val="-2"/>
          <w:lang w:val="is-IS"/>
        </w:rPr>
        <w:t>a</w:t>
      </w:r>
      <w:r w:rsidRPr="00860CDD">
        <w:rPr>
          <w:rFonts w:ascii="Times New Roman" w:eastAsia="Times New Roman" w:hAnsi="Times New Roman" w:cs="Times New Roman"/>
          <w:b/>
          <w:bCs/>
          <w:lang w:val="is-IS"/>
        </w:rPr>
        <w:t>randi</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lang w:val="is-IS"/>
        </w:rPr>
        <w:t>k</w:t>
      </w:r>
      <w:r w:rsidRPr="00860CDD">
        <w:rPr>
          <w:rFonts w:ascii="Times New Roman" w:eastAsia="Times New Roman" w:hAnsi="Times New Roman" w:cs="Times New Roman"/>
          <w:b/>
          <w:bCs/>
          <w:spacing w:val="-2"/>
          <w:lang w:val="is-IS"/>
        </w:rPr>
        <w:t>a</w:t>
      </w:r>
      <w:r w:rsidRPr="00860CDD">
        <w:rPr>
          <w:rFonts w:ascii="Times New Roman" w:eastAsia="Times New Roman" w:hAnsi="Times New Roman" w:cs="Times New Roman"/>
          <w:b/>
          <w:bCs/>
          <w:spacing w:val="1"/>
          <w:lang w:val="is-IS"/>
        </w:rPr>
        <w:t>fl</w:t>
      </w:r>
      <w:r w:rsidRPr="00860CDD">
        <w:rPr>
          <w:rFonts w:ascii="Times New Roman" w:eastAsia="Times New Roman" w:hAnsi="Times New Roman" w:cs="Times New Roman"/>
          <w:b/>
          <w:bCs/>
          <w:spacing w:val="-2"/>
          <w:lang w:val="is-IS"/>
        </w:rPr>
        <w:t>a</w:t>
      </w:r>
      <w:r w:rsidRPr="00860CDD">
        <w:rPr>
          <w:rFonts w:ascii="Times New Roman" w:eastAsia="Times New Roman" w:hAnsi="Times New Roman" w:cs="Times New Roman"/>
          <w:b/>
          <w:bCs/>
          <w:spacing w:val="1"/>
          <w:lang w:val="is-IS"/>
        </w:rPr>
        <w:t>r:</w:t>
      </w:r>
    </w:p>
    <w:p w14:paraId="7466D4F6"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p>
    <w:p w14:paraId="2804CE04" w14:textId="77DFE7D4" w:rsidR="002C45F9" w:rsidRPr="00860CDD" w:rsidRDefault="002C45F9" w:rsidP="000C4779">
      <w:pPr>
        <w:tabs>
          <w:tab w:val="left" w:pos="567"/>
          <w:tab w:val="left" w:pos="680"/>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1.</w:t>
      </w:r>
      <w:r w:rsidRPr="00860CDD">
        <w:rPr>
          <w:rFonts w:ascii="Times New Roman" w:eastAsia="Times New Roman" w:hAnsi="Times New Roman" w:cs="Times New Roman"/>
          <w:lang w:val="is-IS"/>
        </w:rPr>
        <w:tab/>
      </w:r>
      <w:r w:rsidRPr="00860CDD">
        <w:rPr>
          <w:rFonts w:ascii="Times New Roman" w:eastAsia="Times New Roman" w:hAnsi="Times New Roman" w:cs="Times New Roman"/>
          <w:spacing w:val="-1"/>
          <w:lang w:val="is-IS"/>
        </w:rPr>
        <w:t>U</w:t>
      </w:r>
      <w:r w:rsidRPr="00860CDD">
        <w:rPr>
          <w:rFonts w:ascii="Times New Roman" w:eastAsia="Times New Roman" w:hAnsi="Times New Roman" w:cs="Times New Roman"/>
          <w:lang w:val="is-IS"/>
        </w:rPr>
        <w:t>pp</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spacing w:val="1"/>
          <w:lang w:val="is-IS"/>
        </w:rPr>
        <w:t>si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del w:id="59" w:author="GM" w:date="2025-11-24T15:45:00Z">
        <w:r w:rsidRPr="00860CDD" w:rsidDel="000D082B">
          <w:rPr>
            <w:rFonts w:ascii="Times New Roman" w:eastAsia="Times New Roman" w:hAnsi="Times New Roman" w:cs="Times New Roman"/>
            <w:spacing w:val="-1"/>
            <w:lang w:val="is-IS"/>
          </w:rPr>
          <w:delText>Tofidence</w:delText>
        </w:r>
      </w:del>
      <w:ins w:id="60" w:author="GM" w:date="2025-11-24T17:16:00Z">
        <w:r w:rsidR="00454648">
          <w:rPr>
            <w:rFonts w:ascii="Times New Roman" w:eastAsia="Times New Roman" w:hAnsi="Times New Roman" w:cs="Times New Roman"/>
            <w:spacing w:val="-1"/>
            <w:lang w:val="is-IS"/>
          </w:rPr>
          <w:t>Tocilizumab STADA</w:t>
        </w:r>
      </w:ins>
      <w:r w:rsidRPr="00860CDD" w:rsidDel="00F262A5">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rj</w:t>
      </w:r>
      <w:r w:rsidRPr="00860CDD">
        <w:rPr>
          <w:rFonts w:ascii="Times New Roman" w:eastAsia="Times New Roman" w:hAnsi="Times New Roman" w:cs="Times New Roman"/>
          <w:lang w:val="is-IS"/>
        </w:rPr>
        <w:t>u það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ð</w:t>
      </w:r>
    </w:p>
    <w:p w14:paraId="5B60319D" w14:textId="6408306F" w:rsidR="002C45F9" w:rsidRPr="00860CDD" w:rsidRDefault="002C45F9" w:rsidP="000C4779">
      <w:pPr>
        <w:tabs>
          <w:tab w:val="left" w:pos="567"/>
          <w:tab w:val="left" w:pos="680"/>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2.</w:t>
      </w:r>
      <w:r w:rsidRPr="00860CDD">
        <w:rPr>
          <w:rFonts w:ascii="Times New Roman" w:eastAsia="Times New Roman" w:hAnsi="Times New Roman" w:cs="Times New Roman"/>
          <w:lang w:val="is-IS"/>
        </w:rPr>
        <w:tab/>
      </w:r>
      <w:r w:rsidRPr="00860CDD">
        <w:rPr>
          <w:rFonts w:ascii="Times New Roman" w:eastAsia="Times New Roman" w:hAnsi="Times New Roman" w:cs="Times New Roman"/>
          <w:spacing w:val="-1"/>
          <w:lang w:val="is-IS"/>
        </w:rPr>
        <w:t>Á</w:t>
      </w:r>
      <w:r w:rsidRPr="00860CDD">
        <w:rPr>
          <w:rFonts w:ascii="Times New Roman" w:eastAsia="Times New Roman" w:hAnsi="Times New Roman" w:cs="Times New Roman"/>
          <w:lang w:val="is-IS"/>
        </w:rPr>
        <w:t>ður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en b</w:t>
      </w:r>
      <w:r w:rsidRPr="00860CDD">
        <w:rPr>
          <w:rFonts w:ascii="Times New Roman" w:eastAsia="Times New Roman" w:hAnsi="Times New Roman" w:cs="Times New Roman"/>
          <w:spacing w:val="-2"/>
          <w:lang w:val="is-IS"/>
        </w:rPr>
        <w:t>yr</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no</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del w:id="61" w:author="GM" w:date="2025-11-24T15:45:00Z">
        <w:r w:rsidRPr="00860CDD" w:rsidDel="000D082B">
          <w:rPr>
            <w:rFonts w:ascii="Times New Roman" w:eastAsia="Times New Roman" w:hAnsi="Times New Roman" w:cs="Times New Roman"/>
            <w:spacing w:val="-1"/>
            <w:lang w:val="is-IS"/>
          </w:rPr>
          <w:delText>Tofidence</w:delText>
        </w:r>
      </w:del>
      <w:ins w:id="62" w:author="GM" w:date="2025-11-24T17:16:00Z">
        <w:r w:rsidR="00454648">
          <w:rPr>
            <w:rFonts w:ascii="Times New Roman" w:eastAsia="Times New Roman" w:hAnsi="Times New Roman" w:cs="Times New Roman"/>
            <w:spacing w:val="-1"/>
            <w:lang w:val="is-IS"/>
          </w:rPr>
          <w:t>Tocilizumab STADA</w:t>
        </w:r>
      </w:ins>
    </w:p>
    <w:p w14:paraId="145C3CCA" w14:textId="3F72C65D" w:rsidR="002C45F9" w:rsidRPr="00860CDD" w:rsidRDefault="002C45F9" w:rsidP="000C4779">
      <w:pPr>
        <w:tabs>
          <w:tab w:val="left" w:pos="567"/>
          <w:tab w:val="left" w:pos="680"/>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3.</w:t>
      </w:r>
      <w:r w:rsidRPr="00860CDD">
        <w:rPr>
          <w:rFonts w:ascii="Times New Roman" w:eastAsia="Times New Roman" w:hAnsi="Times New Roman" w:cs="Times New Roman"/>
          <w:lang w:val="is-IS"/>
        </w:rPr>
        <w:tab/>
      </w:r>
      <w:r w:rsidRPr="00860CDD">
        <w:rPr>
          <w:rFonts w:ascii="Times New Roman" w:eastAsia="Times New Roman" w:hAnsi="Times New Roman" w:cs="Times New Roman"/>
          <w:spacing w:val="-1"/>
          <w:lang w:val="is-IS"/>
        </w:rPr>
        <w:t>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no</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del w:id="63" w:author="GM" w:date="2025-11-24T15:45:00Z">
        <w:r w:rsidRPr="00860CDD" w:rsidDel="000D082B">
          <w:rPr>
            <w:rFonts w:ascii="Times New Roman" w:eastAsia="Times New Roman" w:hAnsi="Times New Roman" w:cs="Times New Roman"/>
            <w:spacing w:val="-1"/>
            <w:lang w:val="is-IS"/>
          </w:rPr>
          <w:delText>Tofidence</w:delText>
        </w:r>
      </w:del>
      <w:ins w:id="64" w:author="GM" w:date="2025-11-24T17:16:00Z">
        <w:r w:rsidR="00454648">
          <w:rPr>
            <w:rFonts w:ascii="Times New Roman" w:eastAsia="Times New Roman" w:hAnsi="Times New Roman" w:cs="Times New Roman"/>
            <w:spacing w:val="-1"/>
            <w:lang w:val="is-IS"/>
          </w:rPr>
          <w:t>Tocilizumab STADA</w:t>
        </w:r>
      </w:ins>
    </w:p>
    <w:p w14:paraId="3194C250" w14:textId="77777777" w:rsidR="002C45F9" w:rsidRPr="00860CDD" w:rsidRDefault="002C45F9" w:rsidP="000C4779">
      <w:pPr>
        <w:tabs>
          <w:tab w:val="left" w:pos="567"/>
          <w:tab w:val="left" w:pos="680"/>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4.</w:t>
      </w:r>
      <w:r w:rsidRPr="00860CDD">
        <w:rPr>
          <w:rFonts w:ascii="Times New Roman" w:eastAsia="Times New Roman" w:hAnsi="Times New Roman" w:cs="Times New Roman"/>
          <w:lang w:val="is-IS"/>
        </w:rPr>
        <w:tab/>
      </w:r>
      <w:r w:rsidRPr="00860CDD">
        <w:rPr>
          <w:rFonts w:ascii="Times New Roman" w:eastAsia="Times New Roman" w:hAnsi="Times New Roman" w:cs="Times New Roman"/>
          <w:spacing w:val="-1"/>
          <w:lang w:val="is-IS"/>
        </w:rPr>
        <w:t>H</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san</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au</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p>
    <w:p w14:paraId="32EF41FE" w14:textId="34ED27B4" w:rsidR="002C45F9" w:rsidRPr="00860CDD" w:rsidRDefault="002C45F9" w:rsidP="000C4779">
      <w:pPr>
        <w:tabs>
          <w:tab w:val="left" w:pos="567"/>
          <w:tab w:val="left" w:pos="680"/>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5.</w:t>
      </w:r>
      <w:r w:rsidRPr="00860CDD">
        <w:rPr>
          <w:rFonts w:ascii="Times New Roman" w:eastAsia="Times New Roman" w:hAnsi="Times New Roman" w:cs="Times New Roman"/>
          <w:lang w:val="is-IS"/>
        </w:rPr>
        <w:tab/>
      </w:r>
      <w:r w:rsidRPr="00860CDD">
        <w:rPr>
          <w:rFonts w:ascii="Times New Roman" w:eastAsia="Times New Roman" w:hAnsi="Times New Roman" w:cs="Times New Roman"/>
          <w:spacing w:val="-1"/>
          <w:lang w:val="is-IS"/>
        </w:rPr>
        <w:t>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2"/>
          <w:lang w:val="is-IS"/>
        </w:rPr>
        <w:t xml:space="preserve"> g</w:t>
      </w:r>
      <w:r w:rsidRPr="00860CDD">
        <w:rPr>
          <w:rFonts w:ascii="Times New Roman" w:eastAsia="Times New Roman" w:hAnsi="Times New Roman" w:cs="Times New Roman"/>
          <w:spacing w:val="3"/>
          <w:lang w:val="is-IS"/>
        </w:rPr>
        <w:t>e</w:t>
      </w:r>
      <w:r w:rsidRPr="00860CDD">
        <w:rPr>
          <w:rFonts w:ascii="Times New Roman" w:eastAsia="Times New Roman" w:hAnsi="Times New Roman" w:cs="Times New Roman"/>
          <w:lang w:val="is-IS"/>
        </w:rPr>
        <w:t>y</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del w:id="65" w:author="GM" w:date="2025-11-24T15:45:00Z">
        <w:r w:rsidRPr="00860CDD" w:rsidDel="000D082B">
          <w:rPr>
            <w:rFonts w:ascii="Times New Roman" w:eastAsia="Times New Roman" w:hAnsi="Times New Roman" w:cs="Times New Roman"/>
            <w:spacing w:val="-1"/>
            <w:lang w:val="is-IS"/>
          </w:rPr>
          <w:delText>Tofidence</w:delText>
        </w:r>
      </w:del>
      <w:ins w:id="66" w:author="GM" w:date="2025-11-24T17:16:00Z">
        <w:r w:rsidR="00454648">
          <w:rPr>
            <w:rFonts w:ascii="Times New Roman" w:eastAsia="Times New Roman" w:hAnsi="Times New Roman" w:cs="Times New Roman"/>
            <w:spacing w:val="-1"/>
            <w:lang w:val="is-IS"/>
          </w:rPr>
          <w:t>Tocilizumab STADA</w:t>
        </w:r>
      </w:ins>
    </w:p>
    <w:p w14:paraId="1FC37954" w14:textId="77777777" w:rsidR="002C45F9" w:rsidRPr="00860CDD" w:rsidRDefault="002C45F9" w:rsidP="000C4779">
      <w:pPr>
        <w:tabs>
          <w:tab w:val="left" w:pos="567"/>
          <w:tab w:val="left" w:pos="680"/>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6.</w:t>
      </w:r>
      <w:r w:rsidRPr="00860CDD">
        <w:rPr>
          <w:rFonts w:ascii="Times New Roman" w:eastAsia="Times New Roman" w:hAnsi="Times New Roman" w:cs="Times New Roman"/>
          <w:lang w:val="is-IS"/>
        </w:rPr>
        <w:tab/>
        <w:t>Pa</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að</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up</w:t>
      </w:r>
      <w:r w:rsidRPr="00860CDD">
        <w:rPr>
          <w:rFonts w:ascii="Times New Roman" w:eastAsia="Times New Roman" w:hAnsi="Times New Roman" w:cs="Times New Roman"/>
          <w:spacing w:val="-2"/>
          <w:lang w:val="is-IS"/>
        </w:rPr>
        <w:t>p</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spacing w:val="1"/>
          <w:lang w:val="is-IS"/>
        </w:rPr>
        <w:t>si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p>
    <w:p w14:paraId="29124D01"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3E20EFC3"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109AE1DC" w14:textId="1D5FA04F" w:rsidR="002C45F9" w:rsidRPr="00860CDD" w:rsidRDefault="002C45F9" w:rsidP="000C4779">
      <w:pPr>
        <w:keepNext/>
        <w:tabs>
          <w:tab w:val="left" w:pos="567"/>
          <w:tab w:val="left" w:pos="680"/>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lang w:val="is-IS"/>
        </w:rPr>
        <w:t>1.</w:t>
      </w:r>
      <w:r w:rsidRPr="00860CDD">
        <w:rPr>
          <w:rFonts w:ascii="Times New Roman" w:eastAsia="Times New Roman" w:hAnsi="Times New Roman" w:cs="Times New Roman"/>
          <w:b/>
          <w:bCs/>
          <w:lang w:val="is-IS"/>
        </w:rPr>
        <w:tab/>
      </w:r>
      <w:r w:rsidRPr="00860CDD">
        <w:rPr>
          <w:rFonts w:ascii="Times New Roman" w:eastAsia="Times New Roman" w:hAnsi="Times New Roman" w:cs="Times New Roman"/>
          <w:b/>
          <w:bCs/>
          <w:spacing w:val="-1"/>
          <w:lang w:val="is-IS"/>
        </w:rPr>
        <w:t>U</w:t>
      </w:r>
      <w:r w:rsidRPr="00860CDD">
        <w:rPr>
          <w:rFonts w:ascii="Times New Roman" w:eastAsia="Times New Roman" w:hAnsi="Times New Roman" w:cs="Times New Roman"/>
          <w:b/>
          <w:bCs/>
          <w:lang w:val="is-IS"/>
        </w:rPr>
        <w:t>pp</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lang w:val="is-IS"/>
        </w:rPr>
        <w:t>ý</w:t>
      </w:r>
      <w:r w:rsidRPr="00860CDD">
        <w:rPr>
          <w:rFonts w:ascii="Times New Roman" w:eastAsia="Times New Roman" w:hAnsi="Times New Roman" w:cs="Times New Roman"/>
          <w:b/>
          <w:bCs/>
          <w:spacing w:val="1"/>
          <w:lang w:val="is-IS"/>
        </w:rPr>
        <w:t>si</w:t>
      </w:r>
      <w:r w:rsidRPr="00860CDD">
        <w:rPr>
          <w:rFonts w:ascii="Times New Roman" w:eastAsia="Times New Roman" w:hAnsi="Times New Roman" w:cs="Times New Roman"/>
          <w:b/>
          <w:bCs/>
          <w:spacing w:val="-3"/>
          <w:lang w:val="is-IS"/>
        </w:rPr>
        <w:t>n</w:t>
      </w:r>
      <w:r w:rsidRPr="00860CDD">
        <w:rPr>
          <w:rFonts w:ascii="Times New Roman" w:eastAsia="Times New Roman" w:hAnsi="Times New Roman" w:cs="Times New Roman"/>
          <w:b/>
          <w:bCs/>
          <w:lang w:val="is-IS"/>
        </w:rPr>
        <w:t>gar</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3"/>
          <w:lang w:val="is-IS"/>
        </w:rPr>
        <w:t>u</w:t>
      </w:r>
      <w:r w:rsidRPr="00860CDD">
        <w:rPr>
          <w:rFonts w:ascii="Times New Roman" w:eastAsia="Times New Roman" w:hAnsi="Times New Roman" w:cs="Times New Roman"/>
          <w:b/>
          <w:bCs/>
          <w:lang w:val="is-IS"/>
        </w:rPr>
        <w:t>m</w:t>
      </w:r>
      <w:r w:rsidRPr="00860CDD">
        <w:rPr>
          <w:rFonts w:ascii="Times New Roman" w:eastAsia="Times New Roman" w:hAnsi="Times New Roman" w:cs="Times New Roman"/>
          <w:b/>
          <w:bCs/>
          <w:spacing w:val="1"/>
          <w:lang w:val="is-IS"/>
        </w:rPr>
        <w:t xml:space="preserve"> </w:t>
      </w:r>
      <w:del w:id="67" w:author="GM" w:date="2025-11-24T15:45:00Z">
        <w:r w:rsidRPr="00860CDD" w:rsidDel="000D082B">
          <w:rPr>
            <w:rFonts w:ascii="Times New Roman" w:eastAsia="Times New Roman" w:hAnsi="Times New Roman" w:cs="Times New Roman"/>
            <w:b/>
            <w:bCs/>
            <w:spacing w:val="-1"/>
            <w:lang w:val="is-IS"/>
          </w:rPr>
          <w:delText>Tofidence</w:delText>
        </w:r>
      </w:del>
      <w:ins w:id="68" w:author="GM" w:date="2025-11-24T17:16:00Z">
        <w:r w:rsidR="00454648">
          <w:rPr>
            <w:rFonts w:ascii="Times New Roman" w:eastAsia="Times New Roman" w:hAnsi="Times New Roman" w:cs="Times New Roman"/>
            <w:b/>
            <w:bCs/>
            <w:spacing w:val="-1"/>
            <w:lang w:val="is-IS"/>
          </w:rPr>
          <w:t>Tocilizumab STADA</w:t>
        </w:r>
      </w:ins>
      <w:r w:rsidRPr="00860CDD" w:rsidDel="00F262A5">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2"/>
          <w:lang w:val="is-IS"/>
        </w:rPr>
        <w:t>o</w:t>
      </w:r>
      <w:r w:rsidRPr="00860CDD">
        <w:rPr>
          <w:rFonts w:ascii="Times New Roman" w:eastAsia="Times New Roman" w:hAnsi="Times New Roman" w:cs="Times New Roman"/>
          <w:b/>
          <w:bCs/>
          <w:lang w:val="is-IS"/>
        </w:rPr>
        <w:t>g v</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ð</w:t>
      </w:r>
      <w:r w:rsidRPr="00860CDD">
        <w:rPr>
          <w:rFonts w:ascii="Times New Roman" w:eastAsia="Times New Roman" w:hAnsi="Times New Roman" w:cs="Times New Roman"/>
          <w:b/>
          <w:bCs/>
          <w:spacing w:val="-2"/>
          <w:lang w:val="is-IS"/>
        </w:rPr>
        <w:t xml:space="preserve"> </w:t>
      </w:r>
      <w:r w:rsidRPr="00860CDD">
        <w:rPr>
          <w:rFonts w:ascii="Times New Roman" w:eastAsia="Times New Roman" w:hAnsi="Times New Roman" w:cs="Times New Roman"/>
          <w:b/>
          <w:bCs/>
          <w:lang w:val="is-IS"/>
        </w:rPr>
        <w:t>hve</w:t>
      </w:r>
      <w:r w:rsidRPr="00860CDD">
        <w:rPr>
          <w:rFonts w:ascii="Times New Roman" w:eastAsia="Times New Roman" w:hAnsi="Times New Roman" w:cs="Times New Roman"/>
          <w:b/>
          <w:bCs/>
          <w:spacing w:val="-2"/>
          <w:lang w:val="is-IS"/>
        </w:rPr>
        <w:t>r</w:t>
      </w:r>
      <w:r w:rsidRPr="00860CDD">
        <w:rPr>
          <w:rFonts w:ascii="Times New Roman" w:eastAsia="Times New Roman" w:hAnsi="Times New Roman" w:cs="Times New Roman"/>
          <w:b/>
          <w:bCs/>
          <w:spacing w:val="1"/>
          <w:lang w:val="is-IS"/>
        </w:rPr>
        <w:t>j</w:t>
      </w:r>
      <w:r w:rsidRPr="00860CDD">
        <w:rPr>
          <w:rFonts w:ascii="Times New Roman" w:eastAsia="Times New Roman" w:hAnsi="Times New Roman" w:cs="Times New Roman"/>
          <w:b/>
          <w:bCs/>
          <w:lang w:val="is-IS"/>
        </w:rPr>
        <w:t>u það</w:t>
      </w:r>
      <w:r w:rsidRPr="00860CDD">
        <w:rPr>
          <w:rFonts w:ascii="Times New Roman" w:eastAsia="Times New Roman" w:hAnsi="Times New Roman" w:cs="Times New Roman"/>
          <w:b/>
          <w:bCs/>
          <w:spacing w:val="-2"/>
          <w:lang w:val="is-IS"/>
        </w:rPr>
        <w:t xml:space="preserve"> </w:t>
      </w:r>
      <w:r w:rsidRPr="00860CDD">
        <w:rPr>
          <w:rFonts w:ascii="Times New Roman" w:eastAsia="Times New Roman" w:hAnsi="Times New Roman" w:cs="Times New Roman"/>
          <w:b/>
          <w:bCs/>
          <w:lang w:val="is-IS"/>
        </w:rPr>
        <w:t>er</w:t>
      </w:r>
      <w:r w:rsidRPr="00860CDD">
        <w:rPr>
          <w:rFonts w:ascii="Times New Roman" w:eastAsia="Times New Roman" w:hAnsi="Times New Roman" w:cs="Times New Roman"/>
          <w:b/>
          <w:bCs/>
          <w:spacing w:val="-2"/>
          <w:lang w:val="is-IS"/>
        </w:rPr>
        <w:t xml:space="preserve"> </w:t>
      </w:r>
      <w:r w:rsidRPr="00860CDD">
        <w:rPr>
          <w:rFonts w:ascii="Times New Roman" w:eastAsia="Times New Roman" w:hAnsi="Times New Roman" w:cs="Times New Roman"/>
          <w:b/>
          <w:bCs/>
          <w:lang w:val="is-IS"/>
        </w:rPr>
        <w:t>no</w:t>
      </w:r>
      <w:r w:rsidRPr="00860CDD">
        <w:rPr>
          <w:rFonts w:ascii="Times New Roman" w:eastAsia="Times New Roman" w:hAnsi="Times New Roman" w:cs="Times New Roman"/>
          <w:b/>
          <w:bCs/>
          <w:spacing w:val="1"/>
          <w:lang w:val="is-IS"/>
        </w:rPr>
        <w:t>t</w:t>
      </w:r>
      <w:r w:rsidRPr="00860CDD">
        <w:rPr>
          <w:rFonts w:ascii="Times New Roman" w:eastAsia="Times New Roman" w:hAnsi="Times New Roman" w:cs="Times New Roman"/>
          <w:b/>
          <w:bCs/>
          <w:lang w:val="is-IS"/>
        </w:rPr>
        <w:t>að</w:t>
      </w:r>
    </w:p>
    <w:p w14:paraId="20D77C7B" w14:textId="77777777" w:rsidR="002C45F9" w:rsidRPr="00860CDD" w:rsidRDefault="002C45F9" w:rsidP="000C4779">
      <w:pPr>
        <w:keepNext/>
        <w:tabs>
          <w:tab w:val="left" w:pos="567"/>
        </w:tabs>
        <w:spacing w:after="0" w:line="240" w:lineRule="auto"/>
        <w:rPr>
          <w:rFonts w:ascii="Times New Roman" w:hAnsi="Times New Roman" w:cs="Times New Roman"/>
          <w:lang w:val="is-IS"/>
        </w:rPr>
      </w:pPr>
    </w:p>
    <w:p w14:paraId="05CF4012" w14:textId="6418B6AC" w:rsidR="002C45F9" w:rsidRPr="00860CDD" w:rsidRDefault="002C45F9" w:rsidP="000C4779">
      <w:pPr>
        <w:tabs>
          <w:tab w:val="left" w:pos="567"/>
        </w:tabs>
        <w:spacing w:after="0" w:line="240" w:lineRule="auto"/>
        <w:rPr>
          <w:rFonts w:ascii="Times New Roman" w:eastAsia="Times New Roman" w:hAnsi="Times New Roman" w:cs="Times New Roman"/>
          <w:lang w:val="is-IS"/>
        </w:rPr>
      </w:pPr>
      <w:del w:id="69" w:author="GM" w:date="2025-11-24T15:45:00Z">
        <w:r w:rsidRPr="00860CDD" w:rsidDel="000D082B">
          <w:rPr>
            <w:rFonts w:ascii="Times New Roman" w:eastAsia="Times New Roman" w:hAnsi="Times New Roman" w:cs="Times New Roman"/>
            <w:spacing w:val="-1"/>
            <w:lang w:val="is-IS"/>
          </w:rPr>
          <w:delText>Tofidence</w:delText>
        </w:r>
      </w:del>
      <w:ins w:id="70" w:author="GM" w:date="2025-11-24T17:16:00Z">
        <w:r w:rsidR="00454648">
          <w:rPr>
            <w:rFonts w:ascii="Times New Roman" w:eastAsia="Times New Roman" w:hAnsi="Times New Roman" w:cs="Times New Roman"/>
            <w:spacing w:val="-1"/>
            <w:lang w:val="is-IS"/>
          </w:rPr>
          <w:t>Tocilizumab STADA</w:t>
        </w:r>
      </w:ins>
      <w:r w:rsidRPr="00860CDD" w:rsidDel="00F262A5">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 en það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p</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ndað 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2"/>
          <w:lang w:val="is-IS"/>
        </w:rPr>
        <w:t>é</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fr</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m ón</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rfi</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ns</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ha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fs</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sé</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p</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ó</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ns</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lang w:val="is-IS"/>
        </w:rPr>
        <w:t>uboða)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ne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st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eu</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4"/>
          <w:lang w:val="is-IS"/>
        </w:rPr>
        <w:t>-</w:t>
      </w:r>
      <w:r w:rsidRPr="00860CDD">
        <w:rPr>
          <w:rFonts w:ascii="Times New Roman" w:eastAsia="Times New Roman" w:hAnsi="Times New Roman" w:cs="Times New Roman"/>
          <w:lang w:val="is-IS"/>
        </w:rPr>
        <w:t>6. Þe</w:t>
      </w:r>
      <w:r w:rsidRPr="00860CDD">
        <w:rPr>
          <w:rFonts w:ascii="Times New Roman" w:eastAsia="Times New Roman" w:hAnsi="Times New Roman" w:cs="Times New Roman"/>
          <w:spacing w:val="1"/>
          <w:lang w:val="is-IS"/>
        </w:rPr>
        <w:t>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p</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ó</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á</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2"/>
          <w:lang w:val="is-IS"/>
        </w:rPr>
        <w:t>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lí</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ans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hö</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un 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ér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það d</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ú</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bó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 í</w:t>
      </w:r>
      <w:r w:rsidRPr="00860CDD">
        <w:rPr>
          <w:rFonts w:ascii="Times New Roman" w:eastAsia="Times New Roman" w:hAnsi="Times New Roman" w:cs="Times New Roman"/>
          <w:spacing w:val="-1"/>
          <w:lang w:val="is-IS"/>
        </w:rPr>
        <w:t xml:space="preserve"> l</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 </w:t>
      </w:r>
      <w:del w:id="71" w:author="GM" w:date="2025-11-24T15:45:00Z">
        <w:r w:rsidRPr="00860CDD" w:rsidDel="000D082B">
          <w:rPr>
            <w:rFonts w:ascii="Times New Roman" w:eastAsia="Times New Roman" w:hAnsi="Times New Roman" w:cs="Times New Roman"/>
            <w:spacing w:val="-1"/>
            <w:lang w:val="is-IS"/>
          </w:rPr>
          <w:delText>Tofidence</w:delText>
        </w:r>
      </w:del>
      <w:ins w:id="72" w:author="GM" w:date="2025-11-24T17:16:00Z">
        <w:r w:rsidR="00454648">
          <w:rPr>
            <w:rFonts w:ascii="Times New Roman" w:eastAsia="Times New Roman" w:hAnsi="Times New Roman" w:cs="Times New Roman"/>
            <w:spacing w:val="-1"/>
            <w:lang w:val="is-IS"/>
          </w:rPr>
          <w:t>Tocilizumab STADA</w:t>
        </w:r>
      </w:ins>
      <w:r w:rsidRPr="00860CDD" w:rsidDel="00F262A5">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lang w:val="is-IS"/>
        </w:rPr>
        <w:t>uð</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að</w:t>
      </w:r>
      <w:r w:rsidRPr="00860CDD">
        <w:rPr>
          <w:rFonts w:ascii="Times New Roman" w:eastAsia="Times New Roman" w:hAnsi="Times New Roman" w:cs="Times New Roman"/>
          <w:spacing w:val="-2"/>
          <w:lang w:val="is-IS"/>
        </w:rPr>
        <w:t xml:space="preserve"> þv</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að d</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úr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ennum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bo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og þ</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 xml:space="preserve">og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 S</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lang w:val="is-IS"/>
        </w:rPr>
        <w:t>nt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am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að </w:t>
      </w:r>
      <w:del w:id="73" w:author="GM" w:date="2025-11-24T15:45:00Z">
        <w:r w:rsidRPr="00860CDD" w:rsidDel="000D082B">
          <w:rPr>
            <w:rFonts w:ascii="Times New Roman" w:eastAsia="Times New Roman" w:hAnsi="Times New Roman" w:cs="Times New Roman"/>
            <w:spacing w:val="-1"/>
            <w:lang w:val="is-IS"/>
          </w:rPr>
          <w:delText>Tofidence</w:delText>
        </w:r>
      </w:del>
      <w:ins w:id="74" w:author="GM" w:date="2025-11-24T17:16:00Z">
        <w:r w:rsidR="00454648">
          <w:rPr>
            <w:rFonts w:ascii="Times New Roman" w:eastAsia="Times New Roman" w:hAnsi="Times New Roman" w:cs="Times New Roman"/>
            <w:spacing w:val="-1"/>
            <w:lang w:val="is-IS"/>
          </w:rPr>
          <w:t>Tocilizumab STADA</w:t>
        </w:r>
      </w:ins>
      <w:r w:rsidRPr="00860CDD" w:rsidDel="00F262A5">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á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3"/>
          <w:lang w:val="is-IS"/>
        </w:rPr>
        <w:t>e</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af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2"/>
          <w:lang w:val="is-IS"/>
        </w:rPr>
        <w:t>ó</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si</w:t>
      </w:r>
      <w:r w:rsidRPr="00860CDD">
        <w:rPr>
          <w:rFonts w:ascii="Times New Roman" w:eastAsia="Times New Roman" w:hAnsi="Times New Roman" w:cs="Times New Roman"/>
          <w:lang w:val="is-IS"/>
        </w:rPr>
        <w:t>ns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ey</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f</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ni</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dag</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na.</w:t>
      </w:r>
    </w:p>
    <w:p w14:paraId="7AD9ADA7"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0BE7EBF0" w14:textId="3949C924" w:rsidR="002C45F9" w:rsidRPr="00860CDD" w:rsidRDefault="002C45F9" w:rsidP="000C4779">
      <w:pPr>
        <w:pStyle w:val="Listenabsatz"/>
        <w:numPr>
          <w:ilvl w:val="1"/>
          <w:numId w:val="7"/>
        </w:numPr>
        <w:spacing w:after="0" w:line="240" w:lineRule="auto"/>
        <w:ind w:left="567" w:hanging="567"/>
        <w:rPr>
          <w:rFonts w:ascii="Times New Roman" w:eastAsia="Times New Roman" w:hAnsi="Times New Roman" w:cs="Times New Roman"/>
          <w:lang w:val="is-IS"/>
        </w:rPr>
      </w:pPr>
      <w:del w:id="75" w:author="GM" w:date="2025-11-24T15:45:00Z">
        <w:r w:rsidRPr="00860CDD" w:rsidDel="000D082B">
          <w:rPr>
            <w:rFonts w:ascii="Times New Roman" w:eastAsia="Times New Roman" w:hAnsi="Times New Roman" w:cs="Times New Roman"/>
            <w:b/>
            <w:bCs/>
            <w:spacing w:val="-1"/>
            <w:lang w:val="is-IS"/>
          </w:rPr>
          <w:delText>Tofidence</w:delText>
        </w:r>
      </w:del>
      <w:ins w:id="76" w:author="GM" w:date="2025-11-24T17:16:00Z">
        <w:r w:rsidR="00454648">
          <w:rPr>
            <w:rFonts w:ascii="Times New Roman" w:eastAsia="Times New Roman" w:hAnsi="Times New Roman" w:cs="Times New Roman"/>
            <w:b/>
            <w:bCs/>
            <w:spacing w:val="-1"/>
            <w:lang w:val="is-IS"/>
          </w:rPr>
          <w:t>Tocilizumab STADA</w:t>
        </w:r>
      </w:ins>
      <w:r w:rsidRPr="00860CDD" w:rsidDel="00F262A5">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2"/>
          <w:lang w:val="is-IS"/>
        </w:rPr>
        <w:t>e</w:t>
      </w:r>
      <w:r w:rsidRPr="00860CDD">
        <w:rPr>
          <w:rFonts w:ascii="Times New Roman" w:eastAsia="Times New Roman" w:hAnsi="Times New Roman" w:cs="Times New Roman"/>
          <w:b/>
          <w:bCs/>
          <w:lang w:val="is-IS"/>
        </w:rPr>
        <w:t>r</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lang w:val="is-IS"/>
        </w:rPr>
        <w:t>no</w:t>
      </w:r>
      <w:r w:rsidRPr="00860CDD">
        <w:rPr>
          <w:rFonts w:ascii="Times New Roman" w:eastAsia="Times New Roman" w:hAnsi="Times New Roman" w:cs="Times New Roman"/>
          <w:b/>
          <w:bCs/>
          <w:spacing w:val="-2"/>
          <w:lang w:val="is-IS"/>
        </w:rPr>
        <w:t>t</w:t>
      </w:r>
      <w:r w:rsidRPr="00860CDD">
        <w:rPr>
          <w:rFonts w:ascii="Times New Roman" w:eastAsia="Times New Roman" w:hAnsi="Times New Roman" w:cs="Times New Roman"/>
          <w:b/>
          <w:bCs/>
          <w:lang w:val="is-IS"/>
        </w:rPr>
        <w:t xml:space="preserve">að </w:t>
      </w:r>
      <w:r w:rsidRPr="00860CDD">
        <w:rPr>
          <w:rFonts w:ascii="Times New Roman" w:eastAsia="Times New Roman" w:hAnsi="Times New Roman" w:cs="Times New Roman"/>
          <w:b/>
          <w:bCs/>
          <w:spacing w:val="-2"/>
          <w:lang w:val="is-IS"/>
        </w:rPr>
        <w:t>t</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l</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2"/>
          <w:lang w:val="is-IS"/>
        </w:rPr>
        <w:t>m</w:t>
      </w:r>
      <w:r w:rsidRPr="00860CDD">
        <w:rPr>
          <w:rFonts w:ascii="Times New Roman" w:eastAsia="Times New Roman" w:hAnsi="Times New Roman" w:cs="Times New Roman"/>
          <w:b/>
          <w:bCs/>
          <w:lang w:val="is-IS"/>
        </w:rPr>
        <w:t>e</w:t>
      </w:r>
      <w:r w:rsidRPr="00860CDD">
        <w:rPr>
          <w:rFonts w:ascii="Times New Roman" w:eastAsia="Times New Roman" w:hAnsi="Times New Roman" w:cs="Times New Roman"/>
          <w:b/>
          <w:bCs/>
          <w:spacing w:val="-2"/>
          <w:lang w:val="is-IS"/>
        </w:rPr>
        <w:t>ð</w:t>
      </w:r>
      <w:r w:rsidRPr="00860CDD">
        <w:rPr>
          <w:rFonts w:ascii="Times New Roman" w:eastAsia="Times New Roman" w:hAnsi="Times New Roman" w:cs="Times New Roman"/>
          <w:b/>
          <w:bCs/>
          <w:spacing w:val="3"/>
          <w:lang w:val="is-IS"/>
        </w:rPr>
        <w:t>f</w:t>
      </w:r>
      <w:r w:rsidRPr="00860CDD">
        <w:rPr>
          <w:rFonts w:ascii="Times New Roman" w:eastAsia="Times New Roman" w:hAnsi="Times New Roman" w:cs="Times New Roman"/>
          <w:b/>
          <w:bCs/>
          <w:spacing w:val="-2"/>
          <w:lang w:val="is-IS"/>
        </w:rPr>
        <w:t>e</w:t>
      </w:r>
      <w:r w:rsidRPr="00860CDD">
        <w:rPr>
          <w:rFonts w:ascii="Times New Roman" w:eastAsia="Times New Roman" w:hAnsi="Times New Roman" w:cs="Times New Roman"/>
          <w:b/>
          <w:bCs/>
          <w:lang w:val="is-IS"/>
        </w:rPr>
        <w:t>rðar</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3"/>
          <w:lang w:val="is-IS"/>
        </w:rPr>
        <w:t>h</w:t>
      </w:r>
      <w:r w:rsidRPr="00860CDD">
        <w:rPr>
          <w:rFonts w:ascii="Times New Roman" w:eastAsia="Times New Roman" w:hAnsi="Times New Roman" w:cs="Times New Roman"/>
          <w:b/>
          <w:bCs/>
          <w:spacing w:val="1"/>
          <w:lang w:val="is-IS"/>
        </w:rPr>
        <w:t>j</w:t>
      </w:r>
      <w:r w:rsidRPr="00860CDD">
        <w:rPr>
          <w:rFonts w:ascii="Times New Roman" w:eastAsia="Times New Roman" w:hAnsi="Times New Roman" w:cs="Times New Roman"/>
          <w:b/>
          <w:bCs/>
          <w:lang w:val="is-IS"/>
        </w:rPr>
        <w:t>á</w:t>
      </w:r>
      <w:r w:rsidRPr="00860CDD">
        <w:rPr>
          <w:rFonts w:ascii="Times New Roman" w:eastAsia="Times New Roman" w:hAnsi="Times New Roman" w:cs="Times New Roman"/>
          <w:b/>
          <w:bCs/>
          <w:spacing w:val="-2"/>
          <w:lang w:val="is-IS"/>
        </w:rPr>
        <w:t xml:space="preserve"> </w:t>
      </w:r>
      <w:r w:rsidRPr="00860CDD">
        <w:rPr>
          <w:rFonts w:ascii="Times New Roman" w:eastAsia="Times New Roman" w:hAnsi="Times New Roman" w:cs="Times New Roman"/>
          <w:b/>
          <w:bCs/>
          <w:spacing w:val="1"/>
          <w:lang w:val="is-IS"/>
        </w:rPr>
        <w:t>f</w:t>
      </w:r>
      <w:r w:rsidRPr="00860CDD">
        <w:rPr>
          <w:rFonts w:ascii="Times New Roman" w:eastAsia="Times New Roman" w:hAnsi="Times New Roman" w:cs="Times New Roman"/>
          <w:b/>
          <w:bCs/>
          <w:lang w:val="is-IS"/>
        </w:rPr>
        <w:t>u</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lang w:val="is-IS"/>
        </w:rPr>
        <w:t>orðn</w:t>
      </w:r>
      <w:r w:rsidRPr="00860CDD">
        <w:rPr>
          <w:rFonts w:ascii="Times New Roman" w:eastAsia="Times New Roman" w:hAnsi="Times New Roman" w:cs="Times New Roman"/>
          <w:b/>
          <w:bCs/>
          <w:spacing w:val="-3"/>
          <w:lang w:val="is-IS"/>
        </w:rPr>
        <w:t>u</w:t>
      </w:r>
      <w:r w:rsidRPr="00860CDD">
        <w:rPr>
          <w:rFonts w:ascii="Times New Roman" w:eastAsia="Times New Roman" w:hAnsi="Times New Roman" w:cs="Times New Roman"/>
          <w:b/>
          <w:bCs/>
          <w:lang w:val="is-IS"/>
        </w:rPr>
        <w:t>m</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ts</w:t>
      </w:r>
      <w:r w:rsidRPr="00860CDD">
        <w:rPr>
          <w:rFonts w:ascii="Times New Roman" w:eastAsia="Times New Roman" w:hAnsi="Times New Roman" w:cs="Times New Roman"/>
          <w:spacing w:val="-2"/>
          <w:lang w:val="is-IS"/>
        </w:rPr>
        <w:t xml:space="preserve">ýki </w:t>
      </w:r>
      <w:r w:rsidRPr="00860CDD">
        <w:rPr>
          <w:rFonts w:ascii="Times New Roman" w:eastAsia="Times New Roman" w:hAnsi="Times New Roman" w:cs="Times New Roman"/>
          <w:lang w:val="is-IS"/>
        </w:rPr>
        <w:t>sem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á</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són</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is</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dó</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þe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ar</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1"/>
          <w:lang w:val="is-IS"/>
        </w:rPr>
        <w:t>rr</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du</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að. </w:t>
      </w:r>
      <w:del w:id="77" w:author="GM" w:date="2025-11-24T15:45:00Z">
        <w:r w:rsidRPr="00860CDD" w:rsidDel="000D082B">
          <w:rPr>
            <w:rFonts w:ascii="Times New Roman" w:eastAsia="Times New Roman" w:hAnsi="Times New Roman" w:cs="Times New Roman"/>
            <w:spacing w:val="-1"/>
            <w:lang w:val="is-IS"/>
          </w:rPr>
          <w:delText>Tofidence</w:delText>
        </w:r>
      </w:del>
      <w:ins w:id="78" w:author="GM" w:date="2025-11-24T17:16:00Z">
        <w:r w:rsidR="00454648">
          <w:rPr>
            <w:rFonts w:ascii="Times New Roman" w:eastAsia="Times New Roman" w:hAnsi="Times New Roman" w:cs="Times New Roman"/>
            <w:spacing w:val="-1"/>
            <w:lang w:val="is-IS"/>
          </w:rPr>
          <w:t>Tocilizumab STADA</w:t>
        </w:r>
      </w:ins>
      <w:r w:rsidRPr="00860CDD" w:rsidDel="00F262A5">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er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fi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sa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ða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ó</w:t>
      </w:r>
      <w:r w:rsidRPr="00860CDD">
        <w:rPr>
          <w:rFonts w:ascii="Times New Roman" w:eastAsia="Times New Roman" w:hAnsi="Times New Roman" w:cs="Times New Roman"/>
          <w:spacing w:val="1"/>
          <w:lang w:val="is-IS"/>
        </w:rPr>
        <w:t>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x</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Hi</w:t>
      </w:r>
      <w:r w:rsidRPr="00860CDD">
        <w:rPr>
          <w:rFonts w:ascii="Times New Roman" w:eastAsia="Times New Roman" w:hAnsi="Times New Roman" w:cs="Times New Roman"/>
          <w:lang w:val="is-IS"/>
        </w:rPr>
        <w:t>ns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3"/>
          <w:lang w:val="is-IS"/>
        </w:rPr>
        <w:t>æ</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del w:id="79" w:author="GM" w:date="2025-11-24T15:45:00Z">
        <w:r w:rsidRPr="00860CDD" w:rsidDel="000D082B">
          <w:rPr>
            <w:rFonts w:ascii="Times New Roman" w:eastAsia="Times New Roman" w:hAnsi="Times New Roman" w:cs="Times New Roman"/>
            <w:spacing w:val="-1"/>
            <w:lang w:val="is-IS"/>
          </w:rPr>
          <w:delText>Tofidence</w:delText>
        </w:r>
      </w:del>
      <w:ins w:id="80" w:author="GM" w:date="2025-11-24T17:16:00Z">
        <w:r w:rsidR="00454648">
          <w:rPr>
            <w:rFonts w:ascii="Times New Roman" w:eastAsia="Times New Roman" w:hAnsi="Times New Roman" w:cs="Times New Roman"/>
            <w:spacing w:val="-1"/>
            <w:lang w:val="is-IS"/>
          </w:rPr>
          <w:t>Tocilizumab STADA</w:t>
        </w:r>
      </w:ins>
      <w:r w:rsidRPr="00860CDD" w:rsidDel="00F262A5">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sér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ef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iri</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n á</w:t>
      </w:r>
      <w:r w:rsidRPr="00860CDD">
        <w:rPr>
          <w:rFonts w:ascii="Times New Roman" w:eastAsia="Times New Roman" w:hAnsi="Times New Roman" w:cs="Times New Roman"/>
          <w:spacing w:val="-2"/>
          <w:lang w:val="is-IS"/>
        </w:rPr>
        <w:t>kv</w:t>
      </w:r>
      <w:r w:rsidRPr="00860CDD">
        <w:rPr>
          <w:rFonts w:ascii="Times New Roman" w:eastAsia="Times New Roman" w:hAnsi="Times New Roman" w:cs="Times New Roman"/>
          <w:lang w:val="is-IS"/>
        </w:rPr>
        <w:t>eður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ex</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w:t>
      </w:r>
    </w:p>
    <w:p w14:paraId="5B530ADC"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1BD48E5D" w14:textId="10138EA9" w:rsidR="002C45F9" w:rsidRPr="00860CDD" w:rsidRDefault="002C45F9" w:rsidP="000C4779">
      <w:pPr>
        <w:pStyle w:val="Listenabsatz"/>
        <w:numPr>
          <w:ilvl w:val="1"/>
          <w:numId w:val="7"/>
        </w:numPr>
        <w:spacing w:after="0" w:line="240" w:lineRule="auto"/>
        <w:ind w:left="567" w:hanging="567"/>
        <w:rPr>
          <w:rFonts w:ascii="Times New Roman" w:eastAsia="Times New Roman" w:hAnsi="Times New Roman" w:cs="Times New Roman"/>
          <w:lang w:val="is-IS"/>
        </w:rPr>
      </w:pPr>
      <w:del w:id="81" w:author="GM" w:date="2025-11-24T15:45:00Z">
        <w:r w:rsidRPr="00860CDD" w:rsidDel="000D082B">
          <w:rPr>
            <w:rFonts w:ascii="Times New Roman" w:eastAsia="Times New Roman" w:hAnsi="Times New Roman" w:cs="Times New Roman"/>
            <w:b/>
            <w:bCs/>
            <w:spacing w:val="-1"/>
            <w:lang w:val="is-IS"/>
          </w:rPr>
          <w:delText>Tofidence</w:delText>
        </w:r>
      </w:del>
      <w:ins w:id="82" w:author="GM" w:date="2025-11-24T17:16:00Z">
        <w:r w:rsidR="00454648">
          <w:rPr>
            <w:rFonts w:ascii="Times New Roman" w:eastAsia="Times New Roman" w:hAnsi="Times New Roman" w:cs="Times New Roman"/>
            <w:b/>
            <w:bCs/>
            <w:spacing w:val="-1"/>
            <w:lang w:val="is-IS"/>
          </w:rPr>
          <w:t>Tocilizumab STADA</w:t>
        </w:r>
      </w:ins>
      <w:r w:rsidRPr="00860CDD" w:rsidDel="00F262A5">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4"/>
          <w:lang w:val="is-IS"/>
        </w:rPr>
        <w:t>m</w:t>
      </w:r>
      <w:r w:rsidRPr="00860CDD">
        <w:rPr>
          <w:rFonts w:ascii="Times New Roman" w:eastAsia="Times New Roman" w:hAnsi="Times New Roman" w:cs="Times New Roman"/>
          <w:b/>
          <w:bCs/>
          <w:lang w:val="is-IS"/>
        </w:rPr>
        <w:t>á</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lang w:val="is-IS"/>
        </w:rPr>
        <w:t>e</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nn</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g</w:t>
      </w:r>
      <w:r w:rsidRPr="00860CDD">
        <w:rPr>
          <w:rFonts w:ascii="Times New Roman" w:eastAsia="Times New Roman" w:hAnsi="Times New Roman" w:cs="Times New Roman"/>
          <w:b/>
          <w:bCs/>
          <w:spacing w:val="-2"/>
          <w:lang w:val="is-IS"/>
        </w:rPr>
        <w:t xml:space="preserve"> </w:t>
      </w:r>
      <w:r w:rsidRPr="00860CDD">
        <w:rPr>
          <w:rFonts w:ascii="Times New Roman" w:eastAsia="Times New Roman" w:hAnsi="Times New Roman" w:cs="Times New Roman"/>
          <w:b/>
          <w:bCs/>
          <w:lang w:val="is-IS"/>
        </w:rPr>
        <w:t>no</w:t>
      </w:r>
      <w:r w:rsidRPr="00860CDD">
        <w:rPr>
          <w:rFonts w:ascii="Times New Roman" w:eastAsia="Times New Roman" w:hAnsi="Times New Roman" w:cs="Times New Roman"/>
          <w:b/>
          <w:bCs/>
          <w:spacing w:val="-1"/>
          <w:lang w:val="is-IS"/>
        </w:rPr>
        <w:t>t</w:t>
      </w:r>
      <w:r w:rsidRPr="00860CDD">
        <w:rPr>
          <w:rFonts w:ascii="Times New Roman" w:eastAsia="Times New Roman" w:hAnsi="Times New Roman" w:cs="Times New Roman"/>
          <w:b/>
          <w:bCs/>
          <w:lang w:val="is-IS"/>
        </w:rPr>
        <w:t>a</w:t>
      </w:r>
      <w:r w:rsidRPr="00860CDD">
        <w:rPr>
          <w:rFonts w:ascii="Times New Roman" w:eastAsia="Times New Roman" w:hAnsi="Times New Roman" w:cs="Times New Roman"/>
          <w:b/>
          <w:bCs/>
          <w:spacing w:val="-2"/>
          <w:lang w:val="is-IS"/>
        </w:rPr>
        <w:t xml:space="preserve"> </w:t>
      </w:r>
      <w:r w:rsidRPr="00860CDD">
        <w:rPr>
          <w:rFonts w:ascii="Times New Roman" w:eastAsia="Times New Roman" w:hAnsi="Times New Roman" w:cs="Times New Roman"/>
          <w:b/>
          <w:bCs/>
          <w:spacing w:val="1"/>
          <w:lang w:val="is-IS"/>
        </w:rPr>
        <w:t>t</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l</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4"/>
          <w:lang w:val="is-IS"/>
        </w:rPr>
        <w:t>m</w:t>
      </w:r>
      <w:r w:rsidRPr="00860CDD">
        <w:rPr>
          <w:rFonts w:ascii="Times New Roman" w:eastAsia="Times New Roman" w:hAnsi="Times New Roman" w:cs="Times New Roman"/>
          <w:b/>
          <w:bCs/>
          <w:lang w:val="is-IS"/>
        </w:rPr>
        <w:t>eð</w:t>
      </w:r>
      <w:r w:rsidRPr="00860CDD">
        <w:rPr>
          <w:rFonts w:ascii="Times New Roman" w:eastAsia="Times New Roman" w:hAnsi="Times New Roman" w:cs="Times New Roman"/>
          <w:b/>
          <w:bCs/>
          <w:spacing w:val="1"/>
          <w:lang w:val="is-IS"/>
        </w:rPr>
        <w:t>f</w:t>
      </w:r>
      <w:r w:rsidRPr="00860CDD">
        <w:rPr>
          <w:rFonts w:ascii="Times New Roman" w:eastAsia="Times New Roman" w:hAnsi="Times New Roman" w:cs="Times New Roman"/>
          <w:b/>
          <w:bCs/>
          <w:lang w:val="is-IS"/>
        </w:rPr>
        <w:t>e</w:t>
      </w:r>
      <w:r w:rsidRPr="00860CDD">
        <w:rPr>
          <w:rFonts w:ascii="Times New Roman" w:eastAsia="Times New Roman" w:hAnsi="Times New Roman" w:cs="Times New Roman"/>
          <w:b/>
          <w:bCs/>
          <w:spacing w:val="1"/>
          <w:lang w:val="is-IS"/>
        </w:rPr>
        <w:t>r</w:t>
      </w:r>
      <w:r w:rsidRPr="00860CDD">
        <w:rPr>
          <w:rFonts w:ascii="Times New Roman" w:eastAsia="Times New Roman" w:hAnsi="Times New Roman" w:cs="Times New Roman"/>
          <w:b/>
          <w:bCs/>
          <w:spacing w:val="-2"/>
          <w:lang w:val="is-IS"/>
        </w:rPr>
        <w:t>ð</w:t>
      </w:r>
      <w:r w:rsidRPr="00860CDD">
        <w:rPr>
          <w:rFonts w:ascii="Times New Roman" w:eastAsia="Times New Roman" w:hAnsi="Times New Roman" w:cs="Times New Roman"/>
          <w:b/>
          <w:bCs/>
          <w:lang w:val="is-IS"/>
        </w:rPr>
        <w:t>ar</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2"/>
          <w:lang w:val="is-IS"/>
        </w:rPr>
        <w:t>h</w:t>
      </w:r>
      <w:r w:rsidRPr="00860CDD">
        <w:rPr>
          <w:rFonts w:ascii="Times New Roman" w:eastAsia="Times New Roman" w:hAnsi="Times New Roman" w:cs="Times New Roman"/>
          <w:b/>
          <w:bCs/>
          <w:spacing w:val="1"/>
          <w:lang w:val="is-IS"/>
        </w:rPr>
        <w:t>j</w:t>
      </w:r>
      <w:r w:rsidRPr="00860CDD">
        <w:rPr>
          <w:rFonts w:ascii="Times New Roman" w:eastAsia="Times New Roman" w:hAnsi="Times New Roman" w:cs="Times New Roman"/>
          <w:b/>
          <w:bCs/>
          <w:lang w:val="is-IS"/>
        </w:rPr>
        <w:t>á</w:t>
      </w:r>
      <w:r w:rsidRPr="00860CDD">
        <w:rPr>
          <w:rFonts w:ascii="Times New Roman" w:eastAsia="Times New Roman" w:hAnsi="Times New Roman" w:cs="Times New Roman"/>
          <w:b/>
          <w:bCs/>
          <w:spacing w:val="-3"/>
          <w:lang w:val="is-IS"/>
        </w:rPr>
        <w:t xml:space="preserve"> </w:t>
      </w:r>
      <w:r w:rsidRPr="00860CDD">
        <w:rPr>
          <w:rFonts w:ascii="Times New Roman" w:eastAsia="Times New Roman" w:hAnsi="Times New Roman" w:cs="Times New Roman"/>
          <w:b/>
          <w:bCs/>
          <w:spacing w:val="1"/>
          <w:lang w:val="is-IS"/>
        </w:rPr>
        <w:t>f</w:t>
      </w:r>
      <w:r w:rsidRPr="00860CDD">
        <w:rPr>
          <w:rFonts w:ascii="Times New Roman" w:eastAsia="Times New Roman" w:hAnsi="Times New Roman" w:cs="Times New Roman"/>
          <w:b/>
          <w:bCs/>
          <w:lang w:val="is-IS"/>
        </w:rPr>
        <w:t>u</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spacing w:val="-2"/>
          <w:lang w:val="is-IS"/>
        </w:rPr>
        <w:t>o</w:t>
      </w:r>
      <w:r w:rsidRPr="00860CDD">
        <w:rPr>
          <w:rFonts w:ascii="Times New Roman" w:eastAsia="Times New Roman" w:hAnsi="Times New Roman" w:cs="Times New Roman"/>
          <w:b/>
          <w:bCs/>
          <w:spacing w:val="1"/>
          <w:lang w:val="is-IS"/>
        </w:rPr>
        <w:t>r</w:t>
      </w:r>
      <w:r w:rsidRPr="00860CDD">
        <w:rPr>
          <w:rFonts w:ascii="Times New Roman" w:eastAsia="Times New Roman" w:hAnsi="Times New Roman" w:cs="Times New Roman"/>
          <w:b/>
          <w:bCs/>
          <w:lang w:val="is-IS"/>
        </w:rPr>
        <w:t>ðn</w:t>
      </w:r>
      <w:r w:rsidRPr="00860CDD">
        <w:rPr>
          <w:rFonts w:ascii="Times New Roman" w:eastAsia="Times New Roman" w:hAnsi="Times New Roman" w:cs="Times New Roman"/>
          <w:b/>
          <w:bCs/>
          <w:spacing w:val="-2"/>
          <w:lang w:val="is-IS"/>
        </w:rPr>
        <w:t>u</w:t>
      </w:r>
      <w:r w:rsidRPr="00860CDD">
        <w:rPr>
          <w:rFonts w:ascii="Times New Roman" w:eastAsia="Times New Roman" w:hAnsi="Times New Roman" w:cs="Times New Roman"/>
          <w:b/>
          <w:bCs/>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3"/>
          <w:lang w:val="is-IS"/>
        </w:rPr>
        <w:t>e</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ha</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áð</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ex</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 xml:space="preserve">t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 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a,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rs</w:t>
      </w:r>
      <w:r w:rsidRPr="00860CDD">
        <w:rPr>
          <w:rFonts w:ascii="Times New Roman" w:eastAsia="Times New Roman" w:hAnsi="Times New Roman" w:cs="Times New Roman"/>
          <w:lang w:val="is-IS"/>
        </w:rPr>
        <w:t>nandi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ts</w:t>
      </w:r>
      <w:r w:rsidRPr="00860CDD">
        <w:rPr>
          <w:rFonts w:ascii="Times New Roman" w:eastAsia="Times New Roman" w:hAnsi="Times New Roman" w:cs="Times New Roman"/>
          <w:spacing w:val="-2"/>
          <w:lang w:val="is-IS"/>
        </w:rPr>
        <w:t>ýk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w:t>
      </w:r>
    </w:p>
    <w:p w14:paraId="4466439A"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223C3F2B" w14:textId="546DF05F" w:rsidR="002C45F9" w:rsidRPr="00860CDD" w:rsidRDefault="002C45F9" w:rsidP="000C4779">
      <w:pPr>
        <w:pStyle w:val="Listenabsatz"/>
        <w:numPr>
          <w:ilvl w:val="1"/>
          <w:numId w:val="7"/>
        </w:numPr>
        <w:tabs>
          <w:tab w:val="left" w:pos="567"/>
        </w:tabs>
        <w:spacing w:after="0" w:line="240" w:lineRule="auto"/>
        <w:ind w:left="567" w:hanging="567"/>
        <w:rPr>
          <w:rFonts w:ascii="Times New Roman" w:eastAsia="Times New Roman" w:hAnsi="Times New Roman" w:cs="Times New Roman"/>
          <w:lang w:val="is-IS"/>
        </w:rPr>
      </w:pPr>
      <w:del w:id="83" w:author="GM" w:date="2025-11-24T15:45:00Z">
        <w:r w:rsidRPr="00F55B42" w:rsidDel="000D082B">
          <w:rPr>
            <w:rFonts w:ascii="Times New Roman" w:eastAsia="Times New Roman" w:hAnsi="Times New Roman" w:cs="Times New Roman"/>
            <w:b/>
            <w:bCs/>
            <w:lang w:val="is-IS"/>
          </w:rPr>
          <w:delText>Tofidence</w:delText>
        </w:r>
      </w:del>
      <w:ins w:id="84" w:author="GM" w:date="2025-11-24T17:16:00Z">
        <w:r w:rsidR="00454648">
          <w:rPr>
            <w:rFonts w:ascii="Times New Roman" w:eastAsia="Times New Roman" w:hAnsi="Times New Roman" w:cs="Times New Roman"/>
            <w:b/>
            <w:bCs/>
            <w:lang w:val="is-IS"/>
          </w:rPr>
          <w:t>Tocilizumab STADA</w:t>
        </w:r>
      </w:ins>
      <w:r w:rsidRPr="00506860" w:rsidDel="00F262A5">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2"/>
          <w:lang w:val="is-IS"/>
        </w:rPr>
        <w:t>e</w:t>
      </w:r>
      <w:r w:rsidRPr="00860CDD">
        <w:rPr>
          <w:rFonts w:ascii="Times New Roman" w:eastAsia="Times New Roman" w:hAnsi="Times New Roman" w:cs="Times New Roman"/>
          <w:b/>
          <w:bCs/>
          <w:lang w:val="is-IS"/>
        </w:rPr>
        <w:t>r</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lang w:val="is-IS"/>
        </w:rPr>
        <w:t>no</w:t>
      </w:r>
      <w:r w:rsidRPr="00860CDD">
        <w:rPr>
          <w:rFonts w:ascii="Times New Roman" w:eastAsia="Times New Roman" w:hAnsi="Times New Roman" w:cs="Times New Roman"/>
          <w:b/>
          <w:bCs/>
          <w:spacing w:val="-2"/>
          <w:lang w:val="is-IS"/>
        </w:rPr>
        <w:t>t</w:t>
      </w:r>
      <w:r w:rsidRPr="00860CDD">
        <w:rPr>
          <w:rFonts w:ascii="Times New Roman" w:eastAsia="Times New Roman" w:hAnsi="Times New Roman" w:cs="Times New Roman"/>
          <w:b/>
          <w:bCs/>
          <w:lang w:val="is-IS"/>
        </w:rPr>
        <w:t xml:space="preserve">að </w:t>
      </w:r>
      <w:r w:rsidRPr="00860CDD">
        <w:rPr>
          <w:rFonts w:ascii="Times New Roman" w:eastAsia="Times New Roman" w:hAnsi="Times New Roman" w:cs="Times New Roman"/>
          <w:b/>
          <w:bCs/>
          <w:spacing w:val="-2"/>
          <w:lang w:val="is-IS"/>
        </w:rPr>
        <w:t>t</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l</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2"/>
          <w:lang w:val="is-IS"/>
        </w:rPr>
        <w:t>m</w:t>
      </w:r>
      <w:r w:rsidRPr="00860CDD">
        <w:rPr>
          <w:rFonts w:ascii="Times New Roman" w:eastAsia="Times New Roman" w:hAnsi="Times New Roman" w:cs="Times New Roman"/>
          <w:b/>
          <w:bCs/>
          <w:lang w:val="is-IS"/>
        </w:rPr>
        <w:t>e</w:t>
      </w:r>
      <w:r w:rsidRPr="00860CDD">
        <w:rPr>
          <w:rFonts w:ascii="Times New Roman" w:eastAsia="Times New Roman" w:hAnsi="Times New Roman" w:cs="Times New Roman"/>
          <w:b/>
          <w:bCs/>
          <w:spacing w:val="-2"/>
          <w:lang w:val="is-IS"/>
        </w:rPr>
        <w:t>ð</w:t>
      </w:r>
      <w:r w:rsidRPr="00860CDD">
        <w:rPr>
          <w:rFonts w:ascii="Times New Roman" w:eastAsia="Times New Roman" w:hAnsi="Times New Roman" w:cs="Times New Roman"/>
          <w:b/>
          <w:bCs/>
          <w:spacing w:val="3"/>
          <w:lang w:val="is-IS"/>
        </w:rPr>
        <w:t>f</w:t>
      </w:r>
      <w:r w:rsidRPr="00860CDD">
        <w:rPr>
          <w:rFonts w:ascii="Times New Roman" w:eastAsia="Times New Roman" w:hAnsi="Times New Roman" w:cs="Times New Roman"/>
          <w:b/>
          <w:bCs/>
          <w:spacing w:val="-2"/>
          <w:lang w:val="is-IS"/>
        </w:rPr>
        <w:t>e</w:t>
      </w:r>
      <w:r w:rsidRPr="00860CDD">
        <w:rPr>
          <w:rFonts w:ascii="Times New Roman" w:eastAsia="Times New Roman" w:hAnsi="Times New Roman" w:cs="Times New Roman"/>
          <w:b/>
          <w:bCs/>
          <w:lang w:val="is-IS"/>
        </w:rPr>
        <w:t>rðar</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3"/>
          <w:lang w:val="is-IS"/>
        </w:rPr>
        <w:t>h</w:t>
      </w:r>
      <w:r w:rsidRPr="00860CDD">
        <w:rPr>
          <w:rFonts w:ascii="Times New Roman" w:eastAsia="Times New Roman" w:hAnsi="Times New Roman" w:cs="Times New Roman"/>
          <w:b/>
          <w:bCs/>
          <w:spacing w:val="1"/>
          <w:lang w:val="is-IS"/>
        </w:rPr>
        <w:t>j</w:t>
      </w:r>
      <w:r w:rsidRPr="00860CDD">
        <w:rPr>
          <w:rFonts w:ascii="Times New Roman" w:eastAsia="Times New Roman" w:hAnsi="Times New Roman" w:cs="Times New Roman"/>
          <w:b/>
          <w:bCs/>
          <w:lang w:val="is-IS"/>
        </w:rPr>
        <w:t>á b</w:t>
      </w:r>
      <w:r w:rsidRPr="00860CDD">
        <w:rPr>
          <w:rFonts w:ascii="Times New Roman" w:eastAsia="Times New Roman" w:hAnsi="Times New Roman" w:cs="Times New Roman"/>
          <w:b/>
          <w:bCs/>
          <w:spacing w:val="-2"/>
          <w:lang w:val="is-IS"/>
        </w:rPr>
        <w:t>ö</w:t>
      </w:r>
      <w:r w:rsidRPr="00860CDD">
        <w:rPr>
          <w:rFonts w:ascii="Times New Roman" w:eastAsia="Times New Roman" w:hAnsi="Times New Roman" w:cs="Times New Roman"/>
          <w:b/>
          <w:bCs/>
          <w:lang w:val="is-IS"/>
        </w:rPr>
        <w:t>rnum</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1"/>
          <w:lang w:val="is-IS"/>
        </w:rPr>
        <w:t>m</w:t>
      </w:r>
      <w:r w:rsidRPr="00860CDD">
        <w:rPr>
          <w:rFonts w:ascii="Times New Roman" w:eastAsia="Times New Roman" w:hAnsi="Times New Roman" w:cs="Times New Roman"/>
          <w:b/>
          <w:bCs/>
          <w:lang w:val="is-IS"/>
        </w:rPr>
        <w:t>eð</w:t>
      </w:r>
      <w:r w:rsidRPr="00860CDD">
        <w:rPr>
          <w:rFonts w:ascii="Times New Roman" w:eastAsia="Times New Roman" w:hAnsi="Times New Roman" w:cs="Times New Roman"/>
          <w:b/>
          <w:bCs/>
          <w:spacing w:val="-2"/>
          <w:lang w:val="is-IS"/>
        </w:rPr>
        <w:t xml:space="preserve"> </w:t>
      </w:r>
      <w:r w:rsidRPr="00860CDD">
        <w:rPr>
          <w:rFonts w:ascii="Times New Roman" w:eastAsia="Times New Roman" w:hAnsi="Times New Roman" w:cs="Times New Roman"/>
          <w:b/>
          <w:bCs/>
          <w:lang w:val="is-IS"/>
        </w:rPr>
        <w:t>sJI</w:t>
      </w:r>
      <w:r w:rsidRPr="00860CDD">
        <w:rPr>
          <w:rFonts w:ascii="Times New Roman" w:eastAsia="Times New Roman" w:hAnsi="Times New Roman" w:cs="Times New Roman"/>
          <w:b/>
          <w:bCs/>
          <w:spacing w:val="-1"/>
          <w:lang w:val="is-IS"/>
        </w:rPr>
        <w:t>A</w:t>
      </w:r>
      <w:r w:rsidRPr="00860CDD">
        <w:rPr>
          <w:rFonts w:ascii="Times New Roman" w:eastAsia="Times New Roman" w:hAnsi="Times New Roman" w:cs="Times New Roman"/>
          <w:b/>
          <w:bCs/>
          <w:lang w:val="is-IS"/>
        </w:rPr>
        <w:t xml:space="preserve">. </w:t>
      </w:r>
      <w:del w:id="85" w:author="GM" w:date="2025-11-24T15:45:00Z">
        <w:r w:rsidRPr="00860CDD" w:rsidDel="000D082B">
          <w:rPr>
            <w:rFonts w:ascii="Times New Roman" w:eastAsia="Times New Roman" w:hAnsi="Times New Roman" w:cs="Times New Roman"/>
            <w:spacing w:val="-1"/>
            <w:lang w:val="is-IS"/>
          </w:rPr>
          <w:delText>Tofidence</w:delText>
        </w:r>
      </w:del>
      <w:ins w:id="86" w:author="GM" w:date="2025-11-24T17:16:00Z">
        <w:r w:rsidR="00454648">
          <w:rPr>
            <w:rFonts w:ascii="Times New Roman" w:eastAsia="Times New Roman" w:hAnsi="Times New Roman" w:cs="Times New Roman"/>
            <w:spacing w:val="-1"/>
            <w:lang w:val="is-IS"/>
          </w:rPr>
          <w:t>Tocilizumab STADA</w:t>
        </w:r>
      </w:ins>
      <w:r w:rsidRPr="00860CDD" w:rsidDel="00F262A5">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b</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rn</w:t>
      </w:r>
      <w:r w:rsidRPr="00C87436">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2 ára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b/>
          <w:bCs/>
          <w:i/>
          <w:lang w:val="is-IS"/>
        </w:rPr>
        <w:t>v</w:t>
      </w:r>
      <w:r w:rsidRPr="00860CDD">
        <w:rPr>
          <w:rFonts w:ascii="Times New Roman" w:eastAsia="Times New Roman" w:hAnsi="Times New Roman" w:cs="Times New Roman"/>
          <w:b/>
          <w:bCs/>
          <w:i/>
          <w:spacing w:val="1"/>
          <w:lang w:val="is-IS"/>
        </w:rPr>
        <w:t>i</w:t>
      </w:r>
      <w:r w:rsidRPr="00860CDD">
        <w:rPr>
          <w:rFonts w:ascii="Times New Roman" w:eastAsia="Times New Roman" w:hAnsi="Times New Roman" w:cs="Times New Roman"/>
          <w:b/>
          <w:bCs/>
          <w:i/>
          <w:lang w:val="is-IS"/>
        </w:rPr>
        <w:t>r</w:t>
      </w:r>
      <w:r w:rsidRPr="00860CDD">
        <w:rPr>
          <w:rFonts w:ascii="Times New Roman" w:eastAsia="Times New Roman" w:hAnsi="Times New Roman" w:cs="Times New Roman"/>
          <w:b/>
          <w:bCs/>
          <w:i/>
          <w:spacing w:val="-2"/>
          <w:lang w:val="is-IS"/>
        </w:rPr>
        <w:t>k</w:t>
      </w:r>
      <w:r w:rsidRPr="00860CDD">
        <w:rPr>
          <w:rFonts w:ascii="Times New Roman" w:eastAsia="Times New Roman" w:hAnsi="Times New Roman" w:cs="Times New Roman"/>
          <w:b/>
          <w:bCs/>
          <w:i/>
          <w:lang w:val="is-IS"/>
        </w:rPr>
        <w:t xml:space="preserve">a </w:t>
      </w:r>
      <w:r w:rsidRPr="00860CDD">
        <w:rPr>
          <w:rFonts w:ascii="Times New Roman" w:eastAsia="Times New Roman" w:hAnsi="Times New Roman" w:cs="Times New Roman"/>
          <w:b/>
          <w:bCs/>
          <w:i/>
          <w:spacing w:val="-2"/>
          <w:lang w:val="is-IS"/>
        </w:rPr>
        <w:t>f</w:t>
      </w:r>
      <w:r w:rsidRPr="00860CDD">
        <w:rPr>
          <w:rFonts w:ascii="Times New Roman" w:eastAsia="Times New Roman" w:hAnsi="Times New Roman" w:cs="Times New Roman"/>
          <w:b/>
          <w:bCs/>
          <w:i/>
          <w:spacing w:val="1"/>
          <w:lang w:val="is-IS"/>
        </w:rPr>
        <w:t>j</w:t>
      </w:r>
      <w:r w:rsidRPr="00860CDD">
        <w:rPr>
          <w:rFonts w:ascii="Times New Roman" w:eastAsia="Times New Roman" w:hAnsi="Times New Roman" w:cs="Times New Roman"/>
          <w:b/>
          <w:bCs/>
          <w:i/>
          <w:spacing w:val="-2"/>
          <w:lang w:val="is-IS"/>
        </w:rPr>
        <w:t>ö</w:t>
      </w:r>
      <w:r w:rsidRPr="00860CDD">
        <w:rPr>
          <w:rFonts w:ascii="Times New Roman" w:eastAsia="Times New Roman" w:hAnsi="Times New Roman" w:cs="Times New Roman"/>
          <w:b/>
          <w:bCs/>
          <w:i/>
          <w:spacing w:val="1"/>
          <w:lang w:val="is-IS"/>
        </w:rPr>
        <w:t>l</w:t>
      </w:r>
      <w:r w:rsidRPr="00860CDD">
        <w:rPr>
          <w:rFonts w:ascii="Times New Roman" w:eastAsia="Times New Roman" w:hAnsi="Times New Roman" w:cs="Times New Roman"/>
          <w:b/>
          <w:bCs/>
          <w:i/>
          <w:lang w:val="is-IS"/>
        </w:rPr>
        <w:t>ke</w:t>
      </w:r>
      <w:r w:rsidRPr="00860CDD">
        <w:rPr>
          <w:rFonts w:ascii="Times New Roman" w:eastAsia="Times New Roman" w:hAnsi="Times New Roman" w:cs="Times New Roman"/>
          <w:b/>
          <w:bCs/>
          <w:i/>
          <w:spacing w:val="-2"/>
          <w:lang w:val="is-IS"/>
        </w:rPr>
        <w:t>r</w:t>
      </w:r>
      <w:r w:rsidRPr="00860CDD">
        <w:rPr>
          <w:rFonts w:ascii="Times New Roman" w:eastAsia="Times New Roman" w:hAnsi="Times New Roman" w:cs="Times New Roman"/>
          <w:b/>
          <w:bCs/>
          <w:i/>
          <w:spacing w:val="1"/>
          <w:lang w:val="is-IS"/>
        </w:rPr>
        <w:t>f</w:t>
      </w:r>
      <w:r w:rsidRPr="00860CDD">
        <w:rPr>
          <w:rFonts w:ascii="Times New Roman" w:eastAsia="Times New Roman" w:hAnsi="Times New Roman" w:cs="Times New Roman"/>
          <w:b/>
          <w:bCs/>
          <w:i/>
          <w:lang w:val="is-IS"/>
        </w:rPr>
        <w:t>a b</w:t>
      </w:r>
      <w:r w:rsidRPr="00860CDD">
        <w:rPr>
          <w:rFonts w:ascii="Times New Roman" w:eastAsia="Times New Roman" w:hAnsi="Times New Roman" w:cs="Times New Roman"/>
          <w:b/>
          <w:bCs/>
          <w:i/>
          <w:spacing w:val="-2"/>
          <w:lang w:val="is-IS"/>
        </w:rPr>
        <w:t>a</w:t>
      </w:r>
      <w:r w:rsidRPr="00860CDD">
        <w:rPr>
          <w:rFonts w:ascii="Times New Roman" w:eastAsia="Times New Roman" w:hAnsi="Times New Roman" w:cs="Times New Roman"/>
          <w:b/>
          <w:bCs/>
          <w:i/>
          <w:spacing w:val="1"/>
          <w:lang w:val="is-IS"/>
        </w:rPr>
        <w:t>r</w:t>
      </w:r>
      <w:r w:rsidRPr="00860CDD">
        <w:rPr>
          <w:rFonts w:ascii="Times New Roman" w:eastAsia="Times New Roman" w:hAnsi="Times New Roman" w:cs="Times New Roman"/>
          <w:b/>
          <w:bCs/>
          <w:i/>
          <w:lang w:val="is-IS"/>
        </w:rPr>
        <w:t>na</w:t>
      </w:r>
      <w:r w:rsidRPr="00860CDD">
        <w:rPr>
          <w:rFonts w:ascii="Times New Roman" w:eastAsia="Times New Roman" w:hAnsi="Times New Roman" w:cs="Times New Roman"/>
          <w:b/>
          <w:bCs/>
          <w:i/>
          <w:spacing w:val="-1"/>
          <w:lang w:val="is-IS"/>
        </w:rPr>
        <w:t>l</w:t>
      </w:r>
      <w:r w:rsidRPr="00860CDD">
        <w:rPr>
          <w:rFonts w:ascii="Times New Roman" w:eastAsia="Times New Roman" w:hAnsi="Times New Roman" w:cs="Times New Roman"/>
          <w:b/>
          <w:bCs/>
          <w:i/>
          <w:spacing w:val="1"/>
          <w:lang w:val="is-IS"/>
        </w:rPr>
        <w:t>i</w:t>
      </w:r>
      <w:r w:rsidRPr="00860CDD">
        <w:rPr>
          <w:rFonts w:ascii="Times New Roman" w:eastAsia="Times New Roman" w:hAnsi="Times New Roman" w:cs="Times New Roman"/>
          <w:b/>
          <w:bCs/>
          <w:i/>
          <w:lang w:val="is-IS"/>
        </w:rPr>
        <w:t>ða</w:t>
      </w:r>
      <w:r w:rsidRPr="00860CDD">
        <w:rPr>
          <w:rFonts w:ascii="Times New Roman" w:eastAsia="Times New Roman" w:hAnsi="Times New Roman" w:cs="Times New Roman"/>
          <w:b/>
          <w:bCs/>
          <w:i/>
          <w:spacing w:val="-2"/>
          <w:lang w:val="is-IS"/>
        </w:rPr>
        <w:t>g</w:t>
      </w:r>
      <w:r w:rsidRPr="00860CDD">
        <w:rPr>
          <w:rFonts w:ascii="Times New Roman" w:eastAsia="Times New Roman" w:hAnsi="Times New Roman" w:cs="Times New Roman"/>
          <w:b/>
          <w:bCs/>
          <w:i/>
          <w:spacing w:val="1"/>
          <w:lang w:val="is-IS"/>
        </w:rPr>
        <w:t>i</w:t>
      </w:r>
      <w:r w:rsidRPr="00860CDD">
        <w:rPr>
          <w:rFonts w:ascii="Times New Roman" w:eastAsia="Times New Roman" w:hAnsi="Times New Roman" w:cs="Times New Roman"/>
          <w:b/>
          <w:bCs/>
          <w:i/>
          <w:spacing w:val="-2"/>
          <w:lang w:val="is-IS"/>
        </w:rPr>
        <w:t>g</w:t>
      </w:r>
      <w:r w:rsidRPr="00860CDD">
        <w:rPr>
          <w:rFonts w:ascii="Times New Roman" w:eastAsia="Times New Roman" w:hAnsi="Times New Roman" w:cs="Times New Roman"/>
          <w:b/>
          <w:bCs/>
          <w:i/>
          <w:lang w:val="is-IS"/>
        </w:rPr>
        <w:t>t</w:t>
      </w:r>
      <w:r w:rsidRPr="00860CDD">
        <w:rPr>
          <w:rFonts w:ascii="Times New Roman" w:eastAsia="Times New Roman" w:hAnsi="Times New Roman" w:cs="Times New Roman"/>
          <w:b/>
          <w:bCs/>
          <w:i/>
          <w:spacing w:val="1"/>
          <w:lang w:val="is-IS"/>
        </w:rPr>
        <w:t xml:space="preserve"> </w:t>
      </w:r>
      <w:r w:rsidRPr="00860CDD">
        <w:rPr>
          <w:rFonts w:ascii="Times New Roman" w:eastAsia="Times New Roman" w:hAnsi="Times New Roman" w:cs="Times New Roman"/>
          <w:b/>
          <w:bCs/>
          <w:i/>
          <w:lang w:val="is-IS"/>
        </w:rPr>
        <w:t>af</w:t>
      </w:r>
      <w:r w:rsidRPr="00860CDD">
        <w:rPr>
          <w:rFonts w:ascii="Times New Roman" w:eastAsia="Times New Roman" w:hAnsi="Times New Roman" w:cs="Times New Roman"/>
          <w:b/>
          <w:bCs/>
          <w:i/>
          <w:spacing w:val="-2"/>
          <w:lang w:val="is-IS"/>
        </w:rPr>
        <w:t xml:space="preserve"> </w:t>
      </w:r>
      <w:r w:rsidRPr="00860CDD">
        <w:rPr>
          <w:rFonts w:ascii="Times New Roman" w:eastAsia="Times New Roman" w:hAnsi="Times New Roman" w:cs="Times New Roman"/>
          <w:b/>
          <w:bCs/>
          <w:i/>
          <w:lang w:val="is-IS"/>
        </w:rPr>
        <w:t>óþ</w:t>
      </w:r>
      <w:r w:rsidRPr="00860CDD">
        <w:rPr>
          <w:rFonts w:ascii="Times New Roman" w:eastAsia="Times New Roman" w:hAnsi="Times New Roman" w:cs="Times New Roman"/>
          <w:b/>
          <w:bCs/>
          <w:i/>
          <w:spacing w:val="-2"/>
          <w:lang w:val="is-IS"/>
        </w:rPr>
        <w:t>e</w:t>
      </w:r>
      <w:r w:rsidRPr="00860CDD">
        <w:rPr>
          <w:rFonts w:ascii="Times New Roman" w:eastAsia="Times New Roman" w:hAnsi="Times New Roman" w:cs="Times New Roman"/>
          <w:b/>
          <w:bCs/>
          <w:i/>
          <w:lang w:val="is-IS"/>
        </w:rPr>
        <w:t>kk</w:t>
      </w:r>
      <w:r w:rsidRPr="00860CDD">
        <w:rPr>
          <w:rFonts w:ascii="Times New Roman" w:eastAsia="Times New Roman" w:hAnsi="Times New Roman" w:cs="Times New Roman"/>
          <w:b/>
          <w:bCs/>
          <w:i/>
          <w:spacing w:val="1"/>
          <w:lang w:val="is-IS"/>
        </w:rPr>
        <w:t>t</w:t>
      </w:r>
      <w:r w:rsidRPr="00860CDD">
        <w:rPr>
          <w:rFonts w:ascii="Times New Roman" w:eastAsia="Times New Roman" w:hAnsi="Times New Roman" w:cs="Times New Roman"/>
          <w:b/>
          <w:bCs/>
          <w:i/>
          <w:spacing w:val="-3"/>
          <w:lang w:val="is-IS"/>
        </w:rPr>
        <w:t>u</w:t>
      </w:r>
      <w:r w:rsidRPr="00860CDD">
        <w:rPr>
          <w:rFonts w:ascii="Times New Roman" w:eastAsia="Times New Roman" w:hAnsi="Times New Roman" w:cs="Times New Roman"/>
          <w:b/>
          <w:bCs/>
          <w:i/>
          <w:lang w:val="is-IS"/>
        </w:rPr>
        <w:t>m</w:t>
      </w:r>
      <w:r w:rsidRPr="00860CDD">
        <w:rPr>
          <w:rFonts w:ascii="Times New Roman" w:eastAsia="Times New Roman" w:hAnsi="Times New Roman" w:cs="Times New Roman"/>
          <w:b/>
          <w:bCs/>
          <w:i/>
          <w:spacing w:val="1"/>
          <w:lang w:val="is-IS"/>
        </w:rPr>
        <w:t xml:space="preserve"> </w:t>
      </w:r>
      <w:r w:rsidRPr="00860CDD">
        <w:rPr>
          <w:rFonts w:ascii="Times New Roman" w:eastAsia="Times New Roman" w:hAnsi="Times New Roman" w:cs="Times New Roman"/>
          <w:b/>
          <w:bCs/>
          <w:i/>
          <w:lang w:val="is-IS"/>
        </w:rPr>
        <w:t>o</w:t>
      </w:r>
      <w:r w:rsidRPr="00860CDD">
        <w:rPr>
          <w:rFonts w:ascii="Times New Roman" w:eastAsia="Times New Roman" w:hAnsi="Times New Roman" w:cs="Times New Roman"/>
          <w:b/>
          <w:bCs/>
          <w:i/>
          <w:spacing w:val="1"/>
          <w:lang w:val="is-IS"/>
        </w:rPr>
        <w:t>r</w:t>
      </w:r>
      <w:r w:rsidRPr="00860CDD">
        <w:rPr>
          <w:rFonts w:ascii="Times New Roman" w:eastAsia="Times New Roman" w:hAnsi="Times New Roman" w:cs="Times New Roman"/>
          <w:b/>
          <w:bCs/>
          <w:i/>
          <w:spacing w:val="-2"/>
          <w:lang w:val="is-IS"/>
        </w:rPr>
        <w:t>s</w:t>
      </w:r>
      <w:r w:rsidRPr="00860CDD">
        <w:rPr>
          <w:rFonts w:ascii="Times New Roman" w:eastAsia="Times New Roman" w:hAnsi="Times New Roman" w:cs="Times New Roman"/>
          <w:b/>
          <w:bCs/>
          <w:i/>
          <w:lang w:val="is-IS"/>
        </w:rPr>
        <w:t>ök</w:t>
      </w:r>
      <w:r w:rsidRPr="00860CDD">
        <w:rPr>
          <w:rFonts w:ascii="Times New Roman" w:eastAsia="Times New Roman" w:hAnsi="Times New Roman" w:cs="Times New Roman"/>
          <w:b/>
          <w:bCs/>
          <w:i/>
          <w:spacing w:val="-3"/>
          <w:lang w:val="is-IS"/>
        </w:rPr>
        <w:t>u</w:t>
      </w:r>
      <w:r w:rsidRPr="00860CDD">
        <w:rPr>
          <w:rFonts w:ascii="Times New Roman" w:eastAsia="Times New Roman" w:hAnsi="Times New Roman" w:cs="Times New Roman"/>
          <w:b/>
          <w:bCs/>
          <w:i/>
          <w:lang w:val="is-IS"/>
        </w:rPr>
        <w:t>m</w:t>
      </w:r>
      <w:r w:rsidRPr="00860CDD">
        <w:rPr>
          <w:rFonts w:ascii="Times New Roman" w:eastAsia="Times New Roman" w:hAnsi="Times New Roman" w:cs="Times New Roman"/>
          <w:b/>
          <w:bCs/>
          <w:i/>
          <w:spacing w:val="1"/>
          <w:lang w:val="is-IS"/>
        </w:rPr>
        <w:t xml:space="preserve"> (</w:t>
      </w:r>
      <w:r w:rsidRPr="00860CDD">
        <w:rPr>
          <w:rFonts w:ascii="Times New Roman" w:eastAsia="Times New Roman" w:hAnsi="Times New Roman" w:cs="Times New Roman"/>
          <w:b/>
          <w:bCs/>
          <w:i/>
          <w:spacing w:val="-2"/>
          <w:lang w:val="is-IS"/>
        </w:rPr>
        <w:t>s</w:t>
      </w:r>
      <w:r w:rsidRPr="00860CDD">
        <w:rPr>
          <w:rFonts w:ascii="Times New Roman" w:eastAsia="Times New Roman" w:hAnsi="Times New Roman" w:cs="Times New Roman"/>
          <w:b/>
          <w:bCs/>
          <w:i/>
          <w:lang w:val="is-IS"/>
        </w:rPr>
        <w:t>y</w:t>
      </w:r>
      <w:r w:rsidRPr="00860CDD">
        <w:rPr>
          <w:rFonts w:ascii="Times New Roman" w:eastAsia="Times New Roman" w:hAnsi="Times New Roman" w:cs="Times New Roman"/>
          <w:b/>
          <w:bCs/>
          <w:i/>
          <w:spacing w:val="-2"/>
          <w:lang w:val="is-IS"/>
        </w:rPr>
        <w:t>s</w:t>
      </w:r>
      <w:r w:rsidRPr="00860CDD">
        <w:rPr>
          <w:rFonts w:ascii="Times New Roman" w:eastAsia="Times New Roman" w:hAnsi="Times New Roman" w:cs="Times New Roman"/>
          <w:b/>
          <w:bCs/>
          <w:i/>
          <w:spacing w:val="1"/>
          <w:lang w:val="is-IS"/>
        </w:rPr>
        <w:t>t</w:t>
      </w:r>
      <w:r w:rsidRPr="00860CDD">
        <w:rPr>
          <w:rFonts w:ascii="Times New Roman" w:eastAsia="Times New Roman" w:hAnsi="Times New Roman" w:cs="Times New Roman"/>
          <w:b/>
          <w:bCs/>
          <w:i/>
          <w:spacing w:val="-2"/>
          <w:lang w:val="is-IS"/>
        </w:rPr>
        <w:t>e</w:t>
      </w:r>
      <w:r w:rsidRPr="00860CDD">
        <w:rPr>
          <w:rFonts w:ascii="Times New Roman" w:eastAsia="Times New Roman" w:hAnsi="Times New Roman" w:cs="Times New Roman"/>
          <w:b/>
          <w:bCs/>
          <w:i/>
          <w:spacing w:val="1"/>
          <w:lang w:val="is-IS"/>
        </w:rPr>
        <w:t>mi</w:t>
      </w:r>
      <w:r w:rsidRPr="00860CDD">
        <w:rPr>
          <w:rFonts w:ascii="Times New Roman" w:eastAsia="Times New Roman" w:hAnsi="Times New Roman" w:cs="Times New Roman"/>
          <w:b/>
          <w:bCs/>
          <w:i/>
          <w:lang w:val="is-IS"/>
        </w:rPr>
        <w:t>c</w:t>
      </w:r>
      <w:r w:rsidRPr="00860CDD">
        <w:rPr>
          <w:rFonts w:ascii="Times New Roman" w:eastAsia="Times New Roman" w:hAnsi="Times New Roman" w:cs="Times New Roman"/>
          <w:b/>
          <w:bCs/>
          <w:i/>
          <w:spacing w:val="-2"/>
          <w:lang w:val="is-IS"/>
        </w:rPr>
        <w:t xml:space="preserve"> </w:t>
      </w:r>
      <w:r w:rsidRPr="00860CDD">
        <w:rPr>
          <w:rFonts w:ascii="Times New Roman" w:eastAsia="Times New Roman" w:hAnsi="Times New Roman" w:cs="Times New Roman"/>
          <w:b/>
          <w:bCs/>
          <w:i/>
          <w:spacing w:val="-1"/>
          <w:lang w:val="is-IS"/>
        </w:rPr>
        <w:t>j</w:t>
      </w:r>
      <w:r w:rsidRPr="00860CDD">
        <w:rPr>
          <w:rFonts w:ascii="Times New Roman" w:eastAsia="Times New Roman" w:hAnsi="Times New Roman" w:cs="Times New Roman"/>
          <w:b/>
          <w:bCs/>
          <w:i/>
          <w:lang w:val="is-IS"/>
        </w:rPr>
        <w:t>uven</w:t>
      </w:r>
      <w:r w:rsidRPr="00860CDD">
        <w:rPr>
          <w:rFonts w:ascii="Times New Roman" w:eastAsia="Times New Roman" w:hAnsi="Times New Roman" w:cs="Times New Roman"/>
          <w:b/>
          <w:bCs/>
          <w:i/>
          <w:spacing w:val="-1"/>
          <w:lang w:val="is-IS"/>
        </w:rPr>
        <w:t>i</w:t>
      </w:r>
      <w:r w:rsidRPr="00860CDD">
        <w:rPr>
          <w:rFonts w:ascii="Times New Roman" w:eastAsia="Times New Roman" w:hAnsi="Times New Roman" w:cs="Times New Roman"/>
          <w:b/>
          <w:bCs/>
          <w:i/>
          <w:spacing w:val="1"/>
          <w:lang w:val="is-IS"/>
        </w:rPr>
        <w:t>l</w:t>
      </w:r>
      <w:r w:rsidRPr="00860CDD">
        <w:rPr>
          <w:rFonts w:ascii="Times New Roman" w:eastAsia="Times New Roman" w:hAnsi="Times New Roman" w:cs="Times New Roman"/>
          <w:b/>
          <w:bCs/>
          <w:i/>
          <w:lang w:val="is-IS"/>
        </w:rPr>
        <w:t xml:space="preserve">e </w:t>
      </w:r>
      <w:r w:rsidRPr="00860CDD">
        <w:rPr>
          <w:rFonts w:ascii="Times New Roman" w:eastAsia="Times New Roman" w:hAnsi="Times New Roman" w:cs="Times New Roman"/>
          <w:b/>
          <w:bCs/>
          <w:i/>
          <w:spacing w:val="1"/>
          <w:lang w:val="is-IS"/>
        </w:rPr>
        <w:t>i</w:t>
      </w:r>
      <w:r w:rsidRPr="00860CDD">
        <w:rPr>
          <w:rFonts w:ascii="Times New Roman" w:eastAsia="Times New Roman" w:hAnsi="Times New Roman" w:cs="Times New Roman"/>
          <w:b/>
          <w:bCs/>
          <w:i/>
          <w:lang w:val="is-IS"/>
        </w:rPr>
        <w:t>d</w:t>
      </w:r>
      <w:r w:rsidRPr="00860CDD">
        <w:rPr>
          <w:rFonts w:ascii="Times New Roman" w:eastAsia="Times New Roman" w:hAnsi="Times New Roman" w:cs="Times New Roman"/>
          <w:b/>
          <w:bCs/>
          <w:i/>
          <w:spacing w:val="1"/>
          <w:lang w:val="is-IS"/>
        </w:rPr>
        <w:t>i</w:t>
      </w:r>
      <w:r w:rsidRPr="00860CDD">
        <w:rPr>
          <w:rFonts w:ascii="Times New Roman" w:eastAsia="Times New Roman" w:hAnsi="Times New Roman" w:cs="Times New Roman"/>
          <w:b/>
          <w:bCs/>
          <w:i/>
          <w:spacing w:val="-2"/>
          <w:lang w:val="is-IS"/>
        </w:rPr>
        <w:t>o</w:t>
      </w:r>
      <w:r w:rsidRPr="00860CDD">
        <w:rPr>
          <w:rFonts w:ascii="Times New Roman" w:eastAsia="Times New Roman" w:hAnsi="Times New Roman" w:cs="Times New Roman"/>
          <w:b/>
          <w:bCs/>
          <w:i/>
          <w:lang w:val="is-IS"/>
        </w:rPr>
        <w:t>pa</w:t>
      </w:r>
      <w:r w:rsidRPr="00860CDD">
        <w:rPr>
          <w:rFonts w:ascii="Times New Roman" w:eastAsia="Times New Roman" w:hAnsi="Times New Roman" w:cs="Times New Roman"/>
          <w:b/>
          <w:bCs/>
          <w:i/>
          <w:spacing w:val="1"/>
          <w:lang w:val="is-IS"/>
        </w:rPr>
        <w:t>t</w:t>
      </w:r>
      <w:r w:rsidRPr="00860CDD">
        <w:rPr>
          <w:rFonts w:ascii="Times New Roman" w:eastAsia="Times New Roman" w:hAnsi="Times New Roman" w:cs="Times New Roman"/>
          <w:b/>
          <w:bCs/>
          <w:i/>
          <w:spacing w:val="-3"/>
          <w:lang w:val="is-IS"/>
        </w:rPr>
        <w:t>h</w:t>
      </w:r>
      <w:r w:rsidRPr="00860CDD">
        <w:rPr>
          <w:rFonts w:ascii="Times New Roman" w:eastAsia="Times New Roman" w:hAnsi="Times New Roman" w:cs="Times New Roman"/>
          <w:b/>
          <w:bCs/>
          <w:i/>
          <w:spacing w:val="1"/>
          <w:lang w:val="is-IS"/>
        </w:rPr>
        <w:t>i</w:t>
      </w:r>
      <w:r w:rsidRPr="00860CDD">
        <w:rPr>
          <w:rFonts w:ascii="Times New Roman" w:eastAsia="Times New Roman" w:hAnsi="Times New Roman" w:cs="Times New Roman"/>
          <w:b/>
          <w:bCs/>
          <w:i/>
          <w:lang w:val="is-IS"/>
        </w:rPr>
        <w:t>c</w:t>
      </w:r>
      <w:r w:rsidRPr="00860CDD">
        <w:rPr>
          <w:rFonts w:ascii="Times New Roman" w:eastAsia="Times New Roman" w:hAnsi="Times New Roman" w:cs="Times New Roman"/>
          <w:b/>
          <w:bCs/>
          <w:i/>
          <w:spacing w:val="1"/>
          <w:lang w:val="is-IS"/>
        </w:rPr>
        <w:t xml:space="preserve"> </w:t>
      </w:r>
      <w:r w:rsidRPr="00860CDD">
        <w:rPr>
          <w:rFonts w:ascii="Times New Roman" w:eastAsia="Times New Roman" w:hAnsi="Times New Roman" w:cs="Times New Roman"/>
          <w:b/>
          <w:bCs/>
          <w:i/>
          <w:spacing w:val="-2"/>
          <w:lang w:val="is-IS"/>
        </w:rPr>
        <w:t>a</w:t>
      </w:r>
      <w:r w:rsidRPr="00860CDD">
        <w:rPr>
          <w:rFonts w:ascii="Times New Roman" w:eastAsia="Times New Roman" w:hAnsi="Times New Roman" w:cs="Times New Roman"/>
          <w:b/>
          <w:bCs/>
          <w:i/>
          <w:spacing w:val="1"/>
          <w:lang w:val="is-IS"/>
        </w:rPr>
        <w:t>rt</w:t>
      </w:r>
      <w:r w:rsidRPr="00860CDD">
        <w:rPr>
          <w:rFonts w:ascii="Times New Roman" w:eastAsia="Times New Roman" w:hAnsi="Times New Roman" w:cs="Times New Roman"/>
          <w:b/>
          <w:bCs/>
          <w:i/>
          <w:spacing w:val="-3"/>
          <w:lang w:val="is-IS"/>
        </w:rPr>
        <w:t>h</w:t>
      </w:r>
      <w:r w:rsidRPr="00860CDD">
        <w:rPr>
          <w:rFonts w:ascii="Times New Roman" w:eastAsia="Times New Roman" w:hAnsi="Times New Roman" w:cs="Times New Roman"/>
          <w:b/>
          <w:bCs/>
          <w:i/>
          <w:spacing w:val="1"/>
          <w:lang w:val="is-IS"/>
        </w:rPr>
        <w:t>r</w:t>
      </w:r>
      <w:r w:rsidRPr="00860CDD">
        <w:rPr>
          <w:rFonts w:ascii="Times New Roman" w:eastAsia="Times New Roman" w:hAnsi="Times New Roman" w:cs="Times New Roman"/>
          <w:b/>
          <w:bCs/>
          <w:i/>
          <w:spacing w:val="-1"/>
          <w:lang w:val="is-IS"/>
        </w:rPr>
        <w:t>i</w:t>
      </w:r>
      <w:r w:rsidRPr="00860CDD">
        <w:rPr>
          <w:rFonts w:ascii="Times New Roman" w:eastAsia="Times New Roman" w:hAnsi="Times New Roman" w:cs="Times New Roman"/>
          <w:b/>
          <w:bCs/>
          <w:i/>
          <w:spacing w:val="1"/>
          <w:lang w:val="is-IS"/>
        </w:rPr>
        <w:t>ti</w:t>
      </w:r>
      <w:r w:rsidRPr="00860CDD">
        <w:rPr>
          <w:rFonts w:ascii="Times New Roman" w:eastAsia="Times New Roman" w:hAnsi="Times New Roman" w:cs="Times New Roman"/>
          <w:b/>
          <w:bCs/>
          <w:i/>
          <w:spacing w:val="-2"/>
          <w:lang w:val="is-IS"/>
        </w:rPr>
        <w:t>s</w:t>
      </w:r>
      <w:r w:rsidRPr="00860CDD">
        <w:rPr>
          <w:rFonts w:ascii="Times New Roman" w:eastAsia="Times New Roman" w:hAnsi="Times New Roman" w:cs="Times New Roman"/>
          <w:b/>
          <w:bCs/>
          <w:i/>
          <w:lang w:val="is-IS"/>
        </w:rPr>
        <w:t>;</w:t>
      </w:r>
      <w:r w:rsidRPr="00860CDD">
        <w:rPr>
          <w:rFonts w:ascii="Times New Roman" w:eastAsia="Times New Roman" w:hAnsi="Times New Roman" w:cs="Times New Roman"/>
          <w:b/>
          <w:bCs/>
          <w:i/>
          <w:spacing w:val="1"/>
          <w:lang w:val="is-IS"/>
        </w:rPr>
        <w:t xml:space="preserve"> s</w:t>
      </w:r>
      <w:r w:rsidRPr="00860CDD">
        <w:rPr>
          <w:rFonts w:ascii="Times New Roman" w:eastAsia="Times New Roman" w:hAnsi="Times New Roman" w:cs="Times New Roman"/>
          <w:b/>
          <w:bCs/>
          <w:i/>
          <w:spacing w:val="-2"/>
          <w:lang w:val="is-IS"/>
        </w:rPr>
        <w:t>J</w:t>
      </w:r>
      <w:r w:rsidRPr="00860CDD">
        <w:rPr>
          <w:rFonts w:ascii="Times New Roman" w:eastAsia="Times New Roman" w:hAnsi="Times New Roman" w:cs="Times New Roman"/>
          <w:b/>
          <w:bCs/>
          <w:i/>
          <w:spacing w:val="1"/>
          <w:lang w:val="is-IS"/>
        </w:rPr>
        <w:t>I</w:t>
      </w:r>
      <w:r w:rsidRPr="00860CDD">
        <w:rPr>
          <w:rFonts w:ascii="Times New Roman" w:eastAsia="Times New Roman" w:hAnsi="Times New Roman" w:cs="Times New Roman"/>
          <w:b/>
          <w:bCs/>
          <w:i/>
          <w:spacing w:val="-1"/>
          <w:lang w:val="is-IS"/>
        </w:rPr>
        <w:t>A</w:t>
      </w:r>
      <w:r w:rsidRPr="00860CDD">
        <w:rPr>
          <w:rFonts w:ascii="Times New Roman" w:eastAsia="Times New Roman" w:hAnsi="Times New Roman" w:cs="Times New Roman"/>
          <w:b/>
          <w:bCs/>
          <w:i/>
          <w:lang w:val="is-IS"/>
        </w:rPr>
        <w:t>)</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bó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dóm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f</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w:t>
      </w:r>
      <w:r w:rsidRPr="00C87436">
        <w:rPr>
          <w:rFonts w:ascii="Times New Roman" w:eastAsia="Times New Roman" w:hAnsi="Times New Roman" w:cs="Times New Roman"/>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b</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 </w:t>
      </w:r>
      <w:del w:id="87" w:author="GM" w:date="2025-11-24T15:45:00Z">
        <w:r w:rsidRPr="00860CDD" w:rsidDel="000D082B">
          <w:rPr>
            <w:rFonts w:ascii="Times New Roman" w:eastAsia="Times New Roman" w:hAnsi="Times New Roman" w:cs="Times New Roman"/>
            <w:spacing w:val="-1"/>
            <w:lang w:val="is-IS"/>
          </w:rPr>
          <w:delText>Tofidence</w:delText>
        </w:r>
      </w:del>
      <w:ins w:id="88" w:author="GM" w:date="2025-11-24T17:16:00Z">
        <w:r w:rsidR="00454648">
          <w:rPr>
            <w:rFonts w:ascii="Times New Roman" w:eastAsia="Times New Roman" w:hAnsi="Times New Roman" w:cs="Times New Roman"/>
            <w:spacing w:val="-1"/>
            <w:lang w:val="is-IS"/>
          </w:rPr>
          <w:t>Tocilizumab STADA</w:t>
        </w:r>
      </w:ins>
      <w:r w:rsidRPr="00860CDD" w:rsidDel="00F262A5">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no</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ð</w:t>
      </w:r>
      <w:r w:rsidRPr="00C87436">
        <w:rPr>
          <w:rFonts w:ascii="Times New Roman" w:eastAsia="Times New Roman" w:hAnsi="Times New Roman" w:cs="Times New Roman"/>
          <w:lang w:val="is-IS"/>
        </w:rPr>
        <w:t xml:space="preserve"> </w:t>
      </w:r>
      <w:r w:rsidRPr="00860CDD">
        <w:rPr>
          <w:rFonts w:ascii="Times New Roman" w:eastAsia="Times New Roman" w:hAnsi="Times New Roman" w:cs="Times New Roman"/>
          <w:lang w:val="is-IS"/>
        </w:rPr>
        <w:t>ása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x</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é</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w:t>
      </w:r>
    </w:p>
    <w:p w14:paraId="7C500E63"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2644EDE4" w14:textId="67DC0234" w:rsidR="002C45F9" w:rsidRPr="00860CDD" w:rsidRDefault="002C45F9" w:rsidP="000C4779">
      <w:pPr>
        <w:pStyle w:val="Listenabsatz"/>
        <w:numPr>
          <w:ilvl w:val="1"/>
          <w:numId w:val="7"/>
        </w:numPr>
        <w:tabs>
          <w:tab w:val="left" w:pos="567"/>
        </w:tabs>
        <w:spacing w:after="0" w:line="240" w:lineRule="auto"/>
        <w:ind w:left="567" w:hanging="567"/>
        <w:rPr>
          <w:rFonts w:ascii="Times New Roman" w:eastAsia="Times New Roman" w:hAnsi="Times New Roman" w:cs="Times New Roman"/>
          <w:lang w:val="is-IS"/>
        </w:rPr>
      </w:pPr>
      <w:del w:id="89" w:author="GM" w:date="2025-11-24T15:45:00Z">
        <w:r w:rsidRPr="00860CDD" w:rsidDel="000D082B">
          <w:rPr>
            <w:rFonts w:ascii="Times New Roman" w:eastAsia="Times New Roman" w:hAnsi="Times New Roman" w:cs="Times New Roman"/>
            <w:b/>
            <w:bCs/>
            <w:spacing w:val="-1"/>
            <w:lang w:val="is-IS"/>
          </w:rPr>
          <w:lastRenderedPageBreak/>
          <w:delText>Tofidence</w:delText>
        </w:r>
      </w:del>
      <w:ins w:id="90" w:author="GM" w:date="2025-11-24T17:16:00Z">
        <w:r w:rsidR="00454648">
          <w:rPr>
            <w:rFonts w:ascii="Times New Roman" w:eastAsia="Times New Roman" w:hAnsi="Times New Roman" w:cs="Times New Roman"/>
            <w:b/>
            <w:bCs/>
            <w:spacing w:val="-1"/>
            <w:lang w:val="is-IS"/>
          </w:rPr>
          <w:t>Tocilizumab STADA</w:t>
        </w:r>
      </w:ins>
      <w:r w:rsidRPr="00860CDD" w:rsidDel="00F262A5">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2"/>
          <w:lang w:val="is-IS"/>
        </w:rPr>
        <w:t>e</w:t>
      </w:r>
      <w:r w:rsidRPr="00860CDD">
        <w:rPr>
          <w:rFonts w:ascii="Times New Roman" w:eastAsia="Times New Roman" w:hAnsi="Times New Roman" w:cs="Times New Roman"/>
          <w:b/>
          <w:bCs/>
          <w:lang w:val="is-IS"/>
        </w:rPr>
        <w:t>r</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lang w:val="is-IS"/>
        </w:rPr>
        <w:t>no</w:t>
      </w:r>
      <w:r w:rsidRPr="00860CDD">
        <w:rPr>
          <w:rFonts w:ascii="Times New Roman" w:eastAsia="Times New Roman" w:hAnsi="Times New Roman" w:cs="Times New Roman"/>
          <w:b/>
          <w:bCs/>
          <w:spacing w:val="-2"/>
          <w:lang w:val="is-IS"/>
        </w:rPr>
        <w:t>t</w:t>
      </w:r>
      <w:r w:rsidRPr="00860CDD">
        <w:rPr>
          <w:rFonts w:ascii="Times New Roman" w:eastAsia="Times New Roman" w:hAnsi="Times New Roman" w:cs="Times New Roman"/>
          <w:b/>
          <w:bCs/>
          <w:lang w:val="is-IS"/>
        </w:rPr>
        <w:t xml:space="preserve">að </w:t>
      </w:r>
      <w:r w:rsidRPr="00860CDD">
        <w:rPr>
          <w:rFonts w:ascii="Times New Roman" w:eastAsia="Times New Roman" w:hAnsi="Times New Roman" w:cs="Times New Roman"/>
          <w:b/>
          <w:bCs/>
          <w:spacing w:val="-2"/>
          <w:lang w:val="is-IS"/>
        </w:rPr>
        <w:t>t</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l</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2"/>
          <w:lang w:val="is-IS"/>
        </w:rPr>
        <w:t>m</w:t>
      </w:r>
      <w:r w:rsidRPr="00860CDD">
        <w:rPr>
          <w:rFonts w:ascii="Times New Roman" w:eastAsia="Times New Roman" w:hAnsi="Times New Roman" w:cs="Times New Roman"/>
          <w:b/>
          <w:bCs/>
          <w:lang w:val="is-IS"/>
        </w:rPr>
        <w:t>e</w:t>
      </w:r>
      <w:r w:rsidRPr="00860CDD">
        <w:rPr>
          <w:rFonts w:ascii="Times New Roman" w:eastAsia="Times New Roman" w:hAnsi="Times New Roman" w:cs="Times New Roman"/>
          <w:b/>
          <w:bCs/>
          <w:spacing w:val="-2"/>
          <w:lang w:val="is-IS"/>
        </w:rPr>
        <w:t>ð</w:t>
      </w:r>
      <w:r w:rsidRPr="00860CDD">
        <w:rPr>
          <w:rFonts w:ascii="Times New Roman" w:eastAsia="Times New Roman" w:hAnsi="Times New Roman" w:cs="Times New Roman"/>
          <w:b/>
          <w:bCs/>
          <w:spacing w:val="3"/>
          <w:lang w:val="is-IS"/>
        </w:rPr>
        <w:t>f</w:t>
      </w:r>
      <w:r w:rsidRPr="00860CDD">
        <w:rPr>
          <w:rFonts w:ascii="Times New Roman" w:eastAsia="Times New Roman" w:hAnsi="Times New Roman" w:cs="Times New Roman"/>
          <w:b/>
          <w:bCs/>
          <w:spacing w:val="-2"/>
          <w:lang w:val="is-IS"/>
        </w:rPr>
        <w:t>e</w:t>
      </w:r>
      <w:r w:rsidRPr="00860CDD">
        <w:rPr>
          <w:rFonts w:ascii="Times New Roman" w:eastAsia="Times New Roman" w:hAnsi="Times New Roman" w:cs="Times New Roman"/>
          <w:b/>
          <w:bCs/>
          <w:lang w:val="is-IS"/>
        </w:rPr>
        <w:t>rðar</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3"/>
          <w:lang w:val="is-IS"/>
        </w:rPr>
        <w:t>h</w:t>
      </w:r>
      <w:r w:rsidRPr="00860CDD">
        <w:rPr>
          <w:rFonts w:ascii="Times New Roman" w:eastAsia="Times New Roman" w:hAnsi="Times New Roman" w:cs="Times New Roman"/>
          <w:b/>
          <w:bCs/>
          <w:spacing w:val="1"/>
          <w:lang w:val="is-IS"/>
        </w:rPr>
        <w:t>j</w:t>
      </w:r>
      <w:r w:rsidRPr="00860CDD">
        <w:rPr>
          <w:rFonts w:ascii="Times New Roman" w:eastAsia="Times New Roman" w:hAnsi="Times New Roman" w:cs="Times New Roman"/>
          <w:b/>
          <w:bCs/>
          <w:lang w:val="is-IS"/>
        </w:rPr>
        <w:t>á b</w:t>
      </w:r>
      <w:r w:rsidRPr="00860CDD">
        <w:rPr>
          <w:rFonts w:ascii="Times New Roman" w:eastAsia="Times New Roman" w:hAnsi="Times New Roman" w:cs="Times New Roman"/>
          <w:b/>
          <w:bCs/>
          <w:spacing w:val="-2"/>
          <w:lang w:val="is-IS"/>
        </w:rPr>
        <w:t>ö</w:t>
      </w:r>
      <w:r w:rsidRPr="00860CDD">
        <w:rPr>
          <w:rFonts w:ascii="Times New Roman" w:eastAsia="Times New Roman" w:hAnsi="Times New Roman" w:cs="Times New Roman"/>
          <w:b/>
          <w:bCs/>
          <w:lang w:val="is-IS"/>
        </w:rPr>
        <w:t>rnum</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1"/>
          <w:lang w:val="is-IS"/>
        </w:rPr>
        <w:t>m</w:t>
      </w:r>
      <w:r w:rsidRPr="00860CDD">
        <w:rPr>
          <w:rFonts w:ascii="Times New Roman" w:eastAsia="Times New Roman" w:hAnsi="Times New Roman" w:cs="Times New Roman"/>
          <w:b/>
          <w:bCs/>
          <w:lang w:val="is-IS"/>
        </w:rPr>
        <w:t>eð</w:t>
      </w:r>
      <w:r w:rsidRPr="00860CDD">
        <w:rPr>
          <w:rFonts w:ascii="Times New Roman" w:eastAsia="Times New Roman" w:hAnsi="Times New Roman" w:cs="Times New Roman"/>
          <w:b/>
          <w:bCs/>
          <w:spacing w:val="-2"/>
          <w:lang w:val="is-IS"/>
        </w:rPr>
        <w:t xml:space="preserve"> </w:t>
      </w:r>
      <w:r w:rsidRPr="00860CDD">
        <w:rPr>
          <w:rFonts w:ascii="Times New Roman" w:eastAsia="Times New Roman" w:hAnsi="Times New Roman" w:cs="Times New Roman"/>
          <w:b/>
          <w:bCs/>
          <w:lang w:val="is-IS"/>
        </w:rPr>
        <w:t>pJ</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spacing w:val="-1"/>
          <w:lang w:val="is-IS"/>
        </w:rPr>
        <w:t>A</w:t>
      </w:r>
      <w:r w:rsidRPr="00860CDD">
        <w:rPr>
          <w:rFonts w:ascii="Times New Roman" w:eastAsia="Times New Roman" w:hAnsi="Times New Roman" w:cs="Times New Roman"/>
          <w:b/>
          <w:bCs/>
          <w:lang w:val="is-IS"/>
        </w:rPr>
        <w:t>.</w:t>
      </w:r>
      <w:r w:rsidRPr="00860CDD">
        <w:rPr>
          <w:rFonts w:ascii="Times New Roman" w:eastAsia="Times New Roman" w:hAnsi="Times New Roman" w:cs="Times New Roman"/>
          <w:b/>
          <w:bCs/>
          <w:spacing w:val="1"/>
          <w:lang w:val="is-IS"/>
        </w:rPr>
        <w:t xml:space="preserve"> </w:t>
      </w:r>
      <w:del w:id="91" w:author="GM" w:date="2025-11-24T15:45:00Z">
        <w:r w:rsidRPr="00860CDD" w:rsidDel="000D082B">
          <w:rPr>
            <w:rFonts w:ascii="Times New Roman" w:eastAsia="Times New Roman" w:hAnsi="Times New Roman" w:cs="Times New Roman"/>
            <w:spacing w:val="-1"/>
            <w:lang w:val="is-IS"/>
          </w:rPr>
          <w:delText>Tofidence</w:delText>
        </w:r>
      </w:del>
      <w:ins w:id="92" w:author="GM" w:date="2025-11-24T17:16:00Z">
        <w:r w:rsidR="00454648">
          <w:rPr>
            <w:rFonts w:ascii="Times New Roman" w:eastAsia="Times New Roman" w:hAnsi="Times New Roman" w:cs="Times New Roman"/>
            <w:spacing w:val="-1"/>
            <w:lang w:val="is-IS"/>
          </w:rPr>
          <w:t>Tocilizumab STADA</w:t>
        </w:r>
      </w:ins>
      <w:r w:rsidRPr="00860CDD" w:rsidDel="00F262A5">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b</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rn</w:t>
      </w:r>
      <w:r w:rsidRPr="00C87436">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2 ára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b/>
          <w:bCs/>
          <w:i/>
          <w:lang w:val="is-IS"/>
        </w:rPr>
        <w:t>v</w:t>
      </w:r>
      <w:r w:rsidRPr="00860CDD">
        <w:rPr>
          <w:rFonts w:ascii="Times New Roman" w:eastAsia="Times New Roman" w:hAnsi="Times New Roman" w:cs="Times New Roman"/>
          <w:b/>
          <w:bCs/>
          <w:i/>
          <w:spacing w:val="1"/>
          <w:lang w:val="is-IS"/>
        </w:rPr>
        <w:t>i</w:t>
      </w:r>
      <w:r w:rsidRPr="00860CDD">
        <w:rPr>
          <w:rFonts w:ascii="Times New Roman" w:eastAsia="Times New Roman" w:hAnsi="Times New Roman" w:cs="Times New Roman"/>
          <w:b/>
          <w:bCs/>
          <w:i/>
          <w:lang w:val="is-IS"/>
        </w:rPr>
        <w:t>r</w:t>
      </w:r>
      <w:r w:rsidRPr="00860CDD">
        <w:rPr>
          <w:rFonts w:ascii="Times New Roman" w:eastAsia="Times New Roman" w:hAnsi="Times New Roman" w:cs="Times New Roman"/>
          <w:b/>
          <w:bCs/>
          <w:i/>
          <w:spacing w:val="-2"/>
          <w:lang w:val="is-IS"/>
        </w:rPr>
        <w:t>k</w:t>
      </w:r>
      <w:r w:rsidRPr="00860CDD">
        <w:rPr>
          <w:rFonts w:ascii="Times New Roman" w:eastAsia="Times New Roman" w:hAnsi="Times New Roman" w:cs="Times New Roman"/>
          <w:b/>
          <w:bCs/>
          <w:i/>
          <w:lang w:val="is-IS"/>
        </w:rPr>
        <w:t xml:space="preserve">a </w:t>
      </w:r>
      <w:r w:rsidRPr="00860CDD">
        <w:rPr>
          <w:rFonts w:ascii="Times New Roman" w:eastAsia="Times New Roman" w:hAnsi="Times New Roman" w:cs="Times New Roman"/>
          <w:b/>
          <w:bCs/>
          <w:i/>
          <w:spacing w:val="-2"/>
          <w:lang w:val="is-IS"/>
        </w:rPr>
        <w:t>f</w:t>
      </w:r>
      <w:r w:rsidRPr="00860CDD">
        <w:rPr>
          <w:rFonts w:ascii="Times New Roman" w:eastAsia="Times New Roman" w:hAnsi="Times New Roman" w:cs="Times New Roman"/>
          <w:b/>
          <w:bCs/>
          <w:i/>
          <w:spacing w:val="1"/>
          <w:lang w:val="is-IS"/>
        </w:rPr>
        <w:t>j</w:t>
      </w:r>
      <w:r w:rsidRPr="00860CDD">
        <w:rPr>
          <w:rFonts w:ascii="Times New Roman" w:eastAsia="Times New Roman" w:hAnsi="Times New Roman" w:cs="Times New Roman"/>
          <w:b/>
          <w:bCs/>
          <w:i/>
          <w:spacing w:val="-2"/>
          <w:lang w:val="is-IS"/>
        </w:rPr>
        <w:t>ö</w:t>
      </w:r>
      <w:r w:rsidRPr="00860CDD">
        <w:rPr>
          <w:rFonts w:ascii="Times New Roman" w:eastAsia="Times New Roman" w:hAnsi="Times New Roman" w:cs="Times New Roman"/>
          <w:b/>
          <w:bCs/>
          <w:i/>
          <w:spacing w:val="1"/>
          <w:lang w:val="is-IS"/>
        </w:rPr>
        <w:t>l</w:t>
      </w:r>
      <w:r w:rsidRPr="00860CDD">
        <w:rPr>
          <w:rFonts w:ascii="Times New Roman" w:eastAsia="Times New Roman" w:hAnsi="Times New Roman" w:cs="Times New Roman"/>
          <w:b/>
          <w:bCs/>
          <w:i/>
          <w:spacing w:val="-1"/>
          <w:lang w:val="is-IS"/>
        </w:rPr>
        <w:t>l</w:t>
      </w:r>
      <w:r w:rsidRPr="00860CDD">
        <w:rPr>
          <w:rFonts w:ascii="Times New Roman" w:eastAsia="Times New Roman" w:hAnsi="Times New Roman" w:cs="Times New Roman"/>
          <w:b/>
          <w:bCs/>
          <w:i/>
          <w:spacing w:val="1"/>
          <w:lang w:val="is-IS"/>
        </w:rPr>
        <w:t>i</w:t>
      </w:r>
      <w:r w:rsidRPr="00860CDD">
        <w:rPr>
          <w:rFonts w:ascii="Times New Roman" w:eastAsia="Times New Roman" w:hAnsi="Times New Roman" w:cs="Times New Roman"/>
          <w:b/>
          <w:bCs/>
          <w:i/>
          <w:lang w:val="is-IS"/>
        </w:rPr>
        <w:t>ða b</w:t>
      </w:r>
      <w:r w:rsidRPr="00860CDD">
        <w:rPr>
          <w:rFonts w:ascii="Times New Roman" w:eastAsia="Times New Roman" w:hAnsi="Times New Roman" w:cs="Times New Roman"/>
          <w:b/>
          <w:bCs/>
          <w:i/>
          <w:spacing w:val="-2"/>
          <w:lang w:val="is-IS"/>
        </w:rPr>
        <w:t>a</w:t>
      </w:r>
      <w:r w:rsidRPr="00860CDD">
        <w:rPr>
          <w:rFonts w:ascii="Times New Roman" w:eastAsia="Times New Roman" w:hAnsi="Times New Roman" w:cs="Times New Roman"/>
          <w:b/>
          <w:bCs/>
          <w:i/>
          <w:spacing w:val="1"/>
          <w:lang w:val="is-IS"/>
        </w:rPr>
        <w:t>r</w:t>
      </w:r>
      <w:r w:rsidRPr="00860CDD">
        <w:rPr>
          <w:rFonts w:ascii="Times New Roman" w:eastAsia="Times New Roman" w:hAnsi="Times New Roman" w:cs="Times New Roman"/>
          <w:b/>
          <w:bCs/>
          <w:i/>
          <w:lang w:val="is-IS"/>
        </w:rPr>
        <w:t>na</w:t>
      </w:r>
      <w:r w:rsidRPr="00860CDD">
        <w:rPr>
          <w:rFonts w:ascii="Times New Roman" w:eastAsia="Times New Roman" w:hAnsi="Times New Roman" w:cs="Times New Roman"/>
          <w:b/>
          <w:bCs/>
          <w:i/>
          <w:spacing w:val="-1"/>
          <w:lang w:val="is-IS"/>
        </w:rPr>
        <w:t>l</w:t>
      </w:r>
      <w:r w:rsidRPr="00860CDD">
        <w:rPr>
          <w:rFonts w:ascii="Times New Roman" w:eastAsia="Times New Roman" w:hAnsi="Times New Roman" w:cs="Times New Roman"/>
          <w:b/>
          <w:bCs/>
          <w:i/>
          <w:spacing w:val="1"/>
          <w:lang w:val="is-IS"/>
        </w:rPr>
        <w:t>i</w:t>
      </w:r>
      <w:r w:rsidRPr="00860CDD">
        <w:rPr>
          <w:rFonts w:ascii="Times New Roman" w:eastAsia="Times New Roman" w:hAnsi="Times New Roman" w:cs="Times New Roman"/>
          <w:b/>
          <w:bCs/>
          <w:i/>
          <w:lang w:val="is-IS"/>
        </w:rPr>
        <w:t>ða</w:t>
      </w:r>
      <w:r w:rsidRPr="00860CDD">
        <w:rPr>
          <w:rFonts w:ascii="Times New Roman" w:eastAsia="Times New Roman" w:hAnsi="Times New Roman" w:cs="Times New Roman"/>
          <w:b/>
          <w:bCs/>
          <w:i/>
          <w:spacing w:val="-2"/>
          <w:lang w:val="is-IS"/>
        </w:rPr>
        <w:t>g</w:t>
      </w:r>
      <w:r w:rsidRPr="00860CDD">
        <w:rPr>
          <w:rFonts w:ascii="Times New Roman" w:eastAsia="Times New Roman" w:hAnsi="Times New Roman" w:cs="Times New Roman"/>
          <w:b/>
          <w:bCs/>
          <w:i/>
          <w:spacing w:val="1"/>
          <w:lang w:val="is-IS"/>
        </w:rPr>
        <w:t>i</w:t>
      </w:r>
      <w:r w:rsidRPr="00860CDD">
        <w:rPr>
          <w:rFonts w:ascii="Times New Roman" w:eastAsia="Times New Roman" w:hAnsi="Times New Roman" w:cs="Times New Roman"/>
          <w:b/>
          <w:bCs/>
          <w:i/>
          <w:spacing w:val="-2"/>
          <w:lang w:val="is-IS"/>
        </w:rPr>
        <w:t>g</w:t>
      </w:r>
      <w:r w:rsidRPr="00860CDD">
        <w:rPr>
          <w:rFonts w:ascii="Times New Roman" w:eastAsia="Times New Roman" w:hAnsi="Times New Roman" w:cs="Times New Roman"/>
          <w:b/>
          <w:bCs/>
          <w:i/>
          <w:lang w:val="is-IS"/>
        </w:rPr>
        <w:t>t</w:t>
      </w:r>
      <w:r w:rsidRPr="00860CDD">
        <w:rPr>
          <w:rFonts w:ascii="Times New Roman" w:eastAsia="Times New Roman" w:hAnsi="Times New Roman" w:cs="Times New Roman"/>
          <w:b/>
          <w:bCs/>
          <w:i/>
          <w:spacing w:val="1"/>
          <w:lang w:val="is-IS"/>
        </w:rPr>
        <w:t xml:space="preserve"> </w:t>
      </w:r>
      <w:r w:rsidRPr="00860CDD">
        <w:rPr>
          <w:rFonts w:ascii="Times New Roman" w:eastAsia="Times New Roman" w:hAnsi="Times New Roman" w:cs="Times New Roman"/>
          <w:b/>
          <w:bCs/>
          <w:i/>
          <w:lang w:val="is-IS"/>
        </w:rPr>
        <w:t>af</w:t>
      </w:r>
      <w:r w:rsidRPr="00860CDD">
        <w:rPr>
          <w:rFonts w:ascii="Times New Roman" w:eastAsia="Times New Roman" w:hAnsi="Times New Roman" w:cs="Times New Roman"/>
          <w:b/>
          <w:bCs/>
          <w:i/>
          <w:spacing w:val="-1"/>
          <w:lang w:val="is-IS"/>
        </w:rPr>
        <w:t xml:space="preserve"> </w:t>
      </w:r>
      <w:r w:rsidRPr="00860CDD">
        <w:rPr>
          <w:rFonts w:ascii="Times New Roman" w:eastAsia="Times New Roman" w:hAnsi="Times New Roman" w:cs="Times New Roman"/>
          <w:b/>
          <w:bCs/>
          <w:i/>
          <w:lang w:val="is-IS"/>
        </w:rPr>
        <w:t>óþe</w:t>
      </w:r>
      <w:r w:rsidRPr="00860CDD">
        <w:rPr>
          <w:rFonts w:ascii="Times New Roman" w:eastAsia="Times New Roman" w:hAnsi="Times New Roman" w:cs="Times New Roman"/>
          <w:b/>
          <w:bCs/>
          <w:i/>
          <w:spacing w:val="-2"/>
          <w:lang w:val="is-IS"/>
        </w:rPr>
        <w:t>k</w:t>
      </w:r>
      <w:r w:rsidRPr="00860CDD">
        <w:rPr>
          <w:rFonts w:ascii="Times New Roman" w:eastAsia="Times New Roman" w:hAnsi="Times New Roman" w:cs="Times New Roman"/>
          <w:b/>
          <w:bCs/>
          <w:i/>
          <w:lang w:val="is-IS"/>
        </w:rPr>
        <w:t>k</w:t>
      </w:r>
      <w:r w:rsidRPr="00860CDD">
        <w:rPr>
          <w:rFonts w:ascii="Times New Roman" w:eastAsia="Times New Roman" w:hAnsi="Times New Roman" w:cs="Times New Roman"/>
          <w:b/>
          <w:bCs/>
          <w:i/>
          <w:spacing w:val="1"/>
          <w:lang w:val="is-IS"/>
        </w:rPr>
        <w:t>t</w:t>
      </w:r>
      <w:r w:rsidRPr="00860CDD">
        <w:rPr>
          <w:rFonts w:ascii="Times New Roman" w:eastAsia="Times New Roman" w:hAnsi="Times New Roman" w:cs="Times New Roman"/>
          <w:b/>
          <w:bCs/>
          <w:i/>
          <w:spacing w:val="-3"/>
          <w:lang w:val="is-IS"/>
        </w:rPr>
        <w:t>u</w:t>
      </w:r>
      <w:r w:rsidRPr="00860CDD">
        <w:rPr>
          <w:rFonts w:ascii="Times New Roman" w:eastAsia="Times New Roman" w:hAnsi="Times New Roman" w:cs="Times New Roman"/>
          <w:b/>
          <w:bCs/>
          <w:i/>
          <w:lang w:val="is-IS"/>
        </w:rPr>
        <w:t>m</w:t>
      </w:r>
      <w:r w:rsidRPr="00860CDD">
        <w:rPr>
          <w:rFonts w:ascii="Times New Roman" w:eastAsia="Times New Roman" w:hAnsi="Times New Roman" w:cs="Times New Roman"/>
          <w:b/>
          <w:bCs/>
          <w:i/>
          <w:spacing w:val="1"/>
          <w:lang w:val="is-IS"/>
        </w:rPr>
        <w:t xml:space="preserve"> </w:t>
      </w:r>
      <w:r w:rsidRPr="00860CDD">
        <w:rPr>
          <w:rFonts w:ascii="Times New Roman" w:eastAsia="Times New Roman" w:hAnsi="Times New Roman" w:cs="Times New Roman"/>
          <w:b/>
          <w:bCs/>
          <w:i/>
          <w:lang w:val="is-IS"/>
        </w:rPr>
        <w:t>o</w:t>
      </w:r>
      <w:r w:rsidRPr="00860CDD">
        <w:rPr>
          <w:rFonts w:ascii="Times New Roman" w:eastAsia="Times New Roman" w:hAnsi="Times New Roman" w:cs="Times New Roman"/>
          <w:b/>
          <w:bCs/>
          <w:i/>
          <w:spacing w:val="1"/>
          <w:lang w:val="is-IS"/>
        </w:rPr>
        <w:t>rs</w:t>
      </w:r>
      <w:r w:rsidRPr="00860CDD">
        <w:rPr>
          <w:rFonts w:ascii="Times New Roman" w:eastAsia="Times New Roman" w:hAnsi="Times New Roman" w:cs="Times New Roman"/>
          <w:b/>
          <w:bCs/>
          <w:i/>
          <w:spacing w:val="-2"/>
          <w:lang w:val="is-IS"/>
        </w:rPr>
        <w:t>ö</w:t>
      </w:r>
      <w:r w:rsidRPr="00860CDD">
        <w:rPr>
          <w:rFonts w:ascii="Times New Roman" w:eastAsia="Times New Roman" w:hAnsi="Times New Roman" w:cs="Times New Roman"/>
          <w:b/>
          <w:bCs/>
          <w:i/>
          <w:lang w:val="is-IS"/>
        </w:rPr>
        <w:t>k</w:t>
      </w:r>
      <w:r w:rsidRPr="00860CDD">
        <w:rPr>
          <w:rFonts w:ascii="Times New Roman" w:eastAsia="Times New Roman" w:hAnsi="Times New Roman" w:cs="Times New Roman"/>
          <w:b/>
          <w:bCs/>
          <w:i/>
          <w:spacing w:val="-3"/>
          <w:lang w:val="is-IS"/>
        </w:rPr>
        <w:t>u</w:t>
      </w:r>
      <w:r w:rsidRPr="00860CDD">
        <w:rPr>
          <w:rFonts w:ascii="Times New Roman" w:eastAsia="Times New Roman" w:hAnsi="Times New Roman" w:cs="Times New Roman"/>
          <w:b/>
          <w:bCs/>
          <w:i/>
          <w:lang w:val="is-IS"/>
        </w:rPr>
        <w:t>m</w:t>
      </w:r>
      <w:r w:rsidRPr="00860CDD">
        <w:rPr>
          <w:rFonts w:ascii="Times New Roman" w:eastAsia="Times New Roman" w:hAnsi="Times New Roman" w:cs="Times New Roman"/>
          <w:b/>
          <w:bCs/>
          <w:i/>
          <w:spacing w:val="1"/>
          <w:lang w:val="is-IS"/>
        </w:rPr>
        <w:t xml:space="preserve"> (</w:t>
      </w:r>
      <w:r w:rsidRPr="00860CDD">
        <w:rPr>
          <w:rFonts w:ascii="Times New Roman" w:eastAsia="Times New Roman" w:hAnsi="Times New Roman" w:cs="Times New Roman"/>
          <w:b/>
          <w:bCs/>
          <w:i/>
          <w:lang w:val="is-IS"/>
        </w:rPr>
        <w:t>p</w:t>
      </w:r>
      <w:r w:rsidRPr="00860CDD">
        <w:rPr>
          <w:rFonts w:ascii="Times New Roman" w:eastAsia="Times New Roman" w:hAnsi="Times New Roman" w:cs="Times New Roman"/>
          <w:b/>
          <w:bCs/>
          <w:i/>
          <w:spacing w:val="-2"/>
          <w:lang w:val="is-IS"/>
        </w:rPr>
        <w:t>o</w:t>
      </w:r>
      <w:r w:rsidRPr="00860CDD">
        <w:rPr>
          <w:rFonts w:ascii="Times New Roman" w:eastAsia="Times New Roman" w:hAnsi="Times New Roman" w:cs="Times New Roman"/>
          <w:b/>
          <w:bCs/>
          <w:i/>
          <w:spacing w:val="1"/>
          <w:lang w:val="is-IS"/>
        </w:rPr>
        <w:t>l</w:t>
      </w:r>
      <w:r w:rsidRPr="00860CDD">
        <w:rPr>
          <w:rFonts w:ascii="Times New Roman" w:eastAsia="Times New Roman" w:hAnsi="Times New Roman" w:cs="Times New Roman"/>
          <w:b/>
          <w:bCs/>
          <w:i/>
          <w:lang w:val="is-IS"/>
        </w:rPr>
        <w:t>y</w:t>
      </w:r>
      <w:r w:rsidRPr="00860CDD">
        <w:rPr>
          <w:rFonts w:ascii="Times New Roman" w:eastAsia="Times New Roman" w:hAnsi="Times New Roman" w:cs="Times New Roman"/>
          <w:b/>
          <w:bCs/>
          <w:i/>
          <w:spacing w:val="-2"/>
          <w:lang w:val="is-IS"/>
        </w:rPr>
        <w:t>a</w:t>
      </w:r>
      <w:r w:rsidRPr="00860CDD">
        <w:rPr>
          <w:rFonts w:ascii="Times New Roman" w:eastAsia="Times New Roman" w:hAnsi="Times New Roman" w:cs="Times New Roman"/>
          <w:b/>
          <w:bCs/>
          <w:i/>
          <w:lang w:val="is-IS"/>
        </w:rPr>
        <w:t>r</w:t>
      </w:r>
      <w:r w:rsidRPr="00860CDD">
        <w:rPr>
          <w:rFonts w:ascii="Times New Roman" w:eastAsia="Times New Roman" w:hAnsi="Times New Roman" w:cs="Times New Roman"/>
          <w:b/>
          <w:bCs/>
          <w:i/>
          <w:spacing w:val="-1"/>
          <w:lang w:val="is-IS"/>
        </w:rPr>
        <w:t>t</w:t>
      </w:r>
      <w:r w:rsidRPr="00860CDD">
        <w:rPr>
          <w:rFonts w:ascii="Times New Roman" w:eastAsia="Times New Roman" w:hAnsi="Times New Roman" w:cs="Times New Roman"/>
          <w:b/>
          <w:bCs/>
          <w:i/>
          <w:spacing w:val="1"/>
          <w:lang w:val="is-IS"/>
        </w:rPr>
        <w:t>i</w:t>
      </w:r>
      <w:r w:rsidRPr="00860CDD">
        <w:rPr>
          <w:rFonts w:ascii="Times New Roman" w:eastAsia="Times New Roman" w:hAnsi="Times New Roman" w:cs="Times New Roman"/>
          <w:b/>
          <w:bCs/>
          <w:i/>
          <w:lang w:val="is-IS"/>
        </w:rPr>
        <w:t>cu</w:t>
      </w:r>
      <w:r w:rsidRPr="00860CDD">
        <w:rPr>
          <w:rFonts w:ascii="Times New Roman" w:eastAsia="Times New Roman" w:hAnsi="Times New Roman" w:cs="Times New Roman"/>
          <w:b/>
          <w:bCs/>
          <w:i/>
          <w:spacing w:val="-1"/>
          <w:lang w:val="is-IS"/>
        </w:rPr>
        <w:t>l</w:t>
      </w:r>
      <w:r w:rsidRPr="00860CDD">
        <w:rPr>
          <w:rFonts w:ascii="Times New Roman" w:eastAsia="Times New Roman" w:hAnsi="Times New Roman" w:cs="Times New Roman"/>
          <w:b/>
          <w:bCs/>
          <w:i/>
          <w:lang w:val="is-IS"/>
        </w:rPr>
        <w:t>ar</w:t>
      </w:r>
      <w:r w:rsidRPr="00860CDD">
        <w:rPr>
          <w:rFonts w:ascii="Times New Roman" w:eastAsia="Times New Roman" w:hAnsi="Times New Roman" w:cs="Times New Roman"/>
          <w:b/>
          <w:bCs/>
          <w:i/>
          <w:spacing w:val="1"/>
          <w:lang w:val="is-IS"/>
        </w:rPr>
        <w:t xml:space="preserve"> j</w:t>
      </w:r>
      <w:r w:rsidRPr="00860CDD">
        <w:rPr>
          <w:rFonts w:ascii="Times New Roman" w:eastAsia="Times New Roman" w:hAnsi="Times New Roman" w:cs="Times New Roman"/>
          <w:b/>
          <w:bCs/>
          <w:i/>
          <w:lang w:val="is-IS"/>
        </w:rPr>
        <w:t>u</w:t>
      </w:r>
      <w:r w:rsidRPr="00860CDD">
        <w:rPr>
          <w:rFonts w:ascii="Times New Roman" w:eastAsia="Times New Roman" w:hAnsi="Times New Roman" w:cs="Times New Roman"/>
          <w:b/>
          <w:bCs/>
          <w:i/>
          <w:spacing w:val="-2"/>
          <w:lang w:val="is-IS"/>
        </w:rPr>
        <w:t>v</w:t>
      </w:r>
      <w:r w:rsidRPr="00860CDD">
        <w:rPr>
          <w:rFonts w:ascii="Times New Roman" w:eastAsia="Times New Roman" w:hAnsi="Times New Roman" w:cs="Times New Roman"/>
          <w:b/>
          <w:bCs/>
          <w:i/>
          <w:lang w:val="is-IS"/>
        </w:rPr>
        <w:t>en</w:t>
      </w:r>
      <w:r w:rsidRPr="00860CDD">
        <w:rPr>
          <w:rFonts w:ascii="Times New Roman" w:eastAsia="Times New Roman" w:hAnsi="Times New Roman" w:cs="Times New Roman"/>
          <w:b/>
          <w:bCs/>
          <w:i/>
          <w:spacing w:val="-1"/>
          <w:lang w:val="is-IS"/>
        </w:rPr>
        <w:t>i</w:t>
      </w:r>
      <w:r w:rsidRPr="00860CDD">
        <w:rPr>
          <w:rFonts w:ascii="Times New Roman" w:eastAsia="Times New Roman" w:hAnsi="Times New Roman" w:cs="Times New Roman"/>
          <w:b/>
          <w:bCs/>
          <w:i/>
          <w:spacing w:val="1"/>
          <w:lang w:val="is-IS"/>
        </w:rPr>
        <w:t>l</w:t>
      </w:r>
      <w:r w:rsidRPr="00860CDD">
        <w:rPr>
          <w:rFonts w:ascii="Times New Roman" w:eastAsia="Times New Roman" w:hAnsi="Times New Roman" w:cs="Times New Roman"/>
          <w:b/>
          <w:bCs/>
          <w:i/>
          <w:lang w:val="is-IS"/>
        </w:rPr>
        <w:t xml:space="preserve">e </w:t>
      </w:r>
      <w:r w:rsidRPr="00860CDD">
        <w:rPr>
          <w:rFonts w:ascii="Times New Roman" w:eastAsia="Times New Roman" w:hAnsi="Times New Roman" w:cs="Times New Roman"/>
          <w:b/>
          <w:bCs/>
          <w:i/>
          <w:spacing w:val="1"/>
          <w:lang w:val="is-IS"/>
        </w:rPr>
        <w:t>i</w:t>
      </w:r>
      <w:r w:rsidRPr="00860CDD">
        <w:rPr>
          <w:rFonts w:ascii="Times New Roman" w:eastAsia="Times New Roman" w:hAnsi="Times New Roman" w:cs="Times New Roman"/>
          <w:b/>
          <w:bCs/>
          <w:i/>
          <w:lang w:val="is-IS"/>
        </w:rPr>
        <w:t>d</w:t>
      </w:r>
      <w:r w:rsidRPr="00860CDD">
        <w:rPr>
          <w:rFonts w:ascii="Times New Roman" w:eastAsia="Times New Roman" w:hAnsi="Times New Roman" w:cs="Times New Roman"/>
          <w:b/>
          <w:bCs/>
          <w:i/>
          <w:spacing w:val="1"/>
          <w:lang w:val="is-IS"/>
        </w:rPr>
        <w:t>i</w:t>
      </w:r>
      <w:r w:rsidRPr="00860CDD">
        <w:rPr>
          <w:rFonts w:ascii="Times New Roman" w:eastAsia="Times New Roman" w:hAnsi="Times New Roman" w:cs="Times New Roman"/>
          <w:b/>
          <w:bCs/>
          <w:i/>
          <w:spacing w:val="-2"/>
          <w:lang w:val="is-IS"/>
        </w:rPr>
        <w:t>o</w:t>
      </w:r>
      <w:r w:rsidRPr="00860CDD">
        <w:rPr>
          <w:rFonts w:ascii="Times New Roman" w:eastAsia="Times New Roman" w:hAnsi="Times New Roman" w:cs="Times New Roman"/>
          <w:b/>
          <w:bCs/>
          <w:i/>
          <w:lang w:val="is-IS"/>
        </w:rPr>
        <w:t>pa</w:t>
      </w:r>
      <w:r w:rsidRPr="00860CDD">
        <w:rPr>
          <w:rFonts w:ascii="Times New Roman" w:eastAsia="Times New Roman" w:hAnsi="Times New Roman" w:cs="Times New Roman"/>
          <w:b/>
          <w:bCs/>
          <w:i/>
          <w:spacing w:val="1"/>
          <w:lang w:val="is-IS"/>
        </w:rPr>
        <w:t>t</w:t>
      </w:r>
      <w:r w:rsidRPr="00860CDD">
        <w:rPr>
          <w:rFonts w:ascii="Times New Roman" w:eastAsia="Times New Roman" w:hAnsi="Times New Roman" w:cs="Times New Roman"/>
          <w:b/>
          <w:bCs/>
          <w:i/>
          <w:spacing w:val="-3"/>
          <w:lang w:val="is-IS"/>
        </w:rPr>
        <w:t>h</w:t>
      </w:r>
      <w:r w:rsidRPr="00860CDD">
        <w:rPr>
          <w:rFonts w:ascii="Times New Roman" w:eastAsia="Times New Roman" w:hAnsi="Times New Roman" w:cs="Times New Roman"/>
          <w:b/>
          <w:bCs/>
          <w:i/>
          <w:spacing w:val="1"/>
          <w:lang w:val="is-IS"/>
        </w:rPr>
        <w:t>i</w:t>
      </w:r>
      <w:r w:rsidRPr="00860CDD">
        <w:rPr>
          <w:rFonts w:ascii="Times New Roman" w:eastAsia="Times New Roman" w:hAnsi="Times New Roman" w:cs="Times New Roman"/>
          <w:b/>
          <w:bCs/>
          <w:i/>
          <w:lang w:val="is-IS"/>
        </w:rPr>
        <w:t>c</w:t>
      </w:r>
      <w:r w:rsidRPr="00860CDD">
        <w:rPr>
          <w:rFonts w:ascii="Times New Roman" w:eastAsia="Times New Roman" w:hAnsi="Times New Roman" w:cs="Times New Roman"/>
          <w:b/>
          <w:bCs/>
          <w:i/>
          <w:spacing w:val="1"/>
          <w:lang w:val="is-IS"/>
        </w:rPr>
        <w:t xml:space="preserve"> </w:t>
      </w:r>
      <w:r w:rsidRPr="00860CDD">
        <w:rPr>
          <w:rFonts w:ascii="Times New Roman" w:eastAsia="Times New Roman" w:hAnsi="Times New Roman" w:cs="Times New Roman"/>
          <w:b/>
          <w:bCs/>
          <w:i/>
          <w:spacing w:val="-2"/>
          <w:lang w:val="is-IS"/>
        </w:rPr>
        <w:t>a</w:t>
      </w:r>
      <w:r w:rsidRPr="00860CDD">
        <w:rPr>
          <w:rFonts w:ascii="Times New Roman" w:eastAsia="Times New Roman" w:hAnsi="Times New Roman" w:cs="Times New Roman"/>
          <w:b/>
          <w:bCs/>
          <w:i/>
          <w:spacing w:val="1"/>
          <w:lang w:val="is-IS"/>
        </w:rPr>
        <w:t>rt</w:t>
      </w:r>
      <w:r w:rsidRPr="00860CDD">
        <w:rPr>
          <w:rFonts w:ascii="Times New Roman" w:eastAsia="Times New Roman" w:hAnsi="Times New Roman" w:cs="Times New Roman"/>
          <w:b/>
          <w:bCs/>
          <w:i/>
          <w:spacing w:val="-3"/>
          <w:lang w:val="is-IS"/>
        </w:rPr>
        <w:t>h</w:t>
      </w:r>
      <w:r w:rsidRPr="00860CDD">
        <w:rPr>
          <w:rFonts w:ascii="Times New Roman" w:eastAsia="Times New Roman" w:hAnsi="Times New Roman" w:cs="Times New Roman"/>
          <w:b/>
          <w:bCs/>
          <w:i/>
          <w:spacing w:val="1"/>
          <w:lang w:val="is-IS"/>
        </w:rPr>
        <w:t>r</w:t>
      </w:r>
      <w:r w:rsidRPr="00860CDD">
        <w:rPr>
          <w:rFonts w:ascii="Times New Roman" w:eastAsia="Times New Roman" w:hAnsi="Times New Roman" w:cs="Times New Roman"/>
          <w:b/>
          <w:bCs/>
          <w:i/>
          <w:spacing w:val="-1"/>
          <w:lang w:val="is-IS"/>
        </w:rPr>
        <w:t>i</w:t>
      </w:r>
      <w:r w:rsidRPr="00860CDD">
        <w:rPr>
          <w:rFonts w:ascii="Times New Roman" w:eastAsia="Times New Roman" w:hAnsi="Times New Roman" w:cs="Times New Roman"/>
          <w:b/>
          <w:bCs/>
          <w:i/>
          <w:spacing w:val="1"/>
          <w:lang w:val="is-IS"/>
        </w:rPr>
        <w:t>ti</w:t>
      </w:r>
      <w:r w:rsidRPr="00860CDD">
        <w:rPr>
          <w:rFonts w:ascii="Times New Roman" w:eastAsia="Times New Roman" w:hAnsi="Times New Roman" w:cs="Times New Roman"/>
          <w:b/>
          <w:bCs/>
          <w:i/>
          <w:spacing w:val="-2"/>
          <w:lang w:val="is-IS"/>
        </w:rPr>
        <w:t>s</w:t>
      </w:r>
      <w:r w:rsidRPr="00860CDD">
        <w:rPr>
          <w:rFonts w:ascii="Times New Roman" w:eastAsia="Times New Roman" w:hAnsi="Times New Roman" w:cs="Times New Roman"/>
          <w:b/>
          <w:bCs/>
          <w:i/>
          <w:lang w:val="is-IS"/>
        </w:rPr>
        <w:t>;</w:t>
      </w:r>
      <w:r w:rsidRPr="00860CDD">
        <w:rPr>
          <w:rFonts w:ascii="Times New Roman" w:eastAsia="Times New Roman" w:hAnsi="Times New Roman" w:cs="Times New Roman"/>
          <w:b/>
          <w:bCs/>
          <w:i/>
          <w:spacing w:val="1"/>
          <w:lang w:val="is-IS"/>
        </w:rPr>
        <w:t xml:space="preserve"> </w:t>
      </w:r>
      <w:r w:rsidRPr="00860CDD">
        <w:rPr>
          <w:rFonts w:ascii="Times New Roman" w:eastAsia="Times New Roman" w:hAnsi="Times New Roman" w:cs="Times New Roman"/>
          <w:b/>
          <w:bCs/>
          <w:i/>
          <w:lang w:val="is-IS"/>
        </w:rPr>
        <w:t>p</w:t>
      </w:r>
      <w:r w:rsidRPr="00860CDD">
        <w:rPr>
          <w:rFonts w:ascii="Times New Roman" w:eastAsia="Times New Roman" w:hAnsi="Times New Roman" w:cs="Times New Roman"/>
          <w:b/>
          <w:bCs/>
          <w:i/>
          <w:spacing w:val="-2"/>
          <w:lang w:val="is-IS"/>
        </w:rPr>
        <w:t>J</w:t>
      </w:r>
      <w:r w:rsidRPr="00860CDD">
        <w:rPr>
          <w:rFonts w:ascii="Times New Roman" w:eastAsia="Times New Roman" w:hAnsi="Times New Roman" w:cs="Times New Roman"/>
          <w:b/>
          <w:bCs/>
          <w:i/>
          <w:spacing w:val="1"/>
          <w:lang w:val="is-IS"/>
        </w:rPr>
        <w:t>I</w:t>
      </w:r>
      <w:r w:rsidRPr="00860CDD">
        <w:rPr>
          <w:rFonts w:ascii="Times New Roman" w:eastAsia="Times New Roman" w:hAnsi="Times New Roman" w:cs="Times New Roman"/>
          <w:b/>
          <w:bCs/>
          <w:i/>
          <w:spacing w:val="-1"/>
          <w:lang w:val="is-IS"/>
        </w:rPr>
        <w:t>A</w:t>
      </w:r>
      <w:r w:rsidRPr="00860CDD">
        <w:rPr>
          <w:rFonts w:ascii="Times New Roman" w:eastAsia="Times New Roman" w:hAnsi="Times New Roman" w:cs="Times New Roman"/>
          <w:b/>
          <w:bCs/>
          <w:i/>
          <w:lang w:val="is-IS"/>
        </w:rPr>
        <w:t>)</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bó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dóm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bó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 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i </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ðu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 </w:t>
      </w:r>
      <w:del w:id="93" w:author="GM" w:date="2025-11-24T15:45:00Z">
        <w:r w:rsidRPr="00860CDD" w:rsidDel="000D082B">
          <w:rPr>
            <w:rFonts w:ascii="Times New Roman" w:eastAsia="Times New Roman" w:hAnsi="Times New Roman" w:cs="Times New Roman"/>
            <w:spacing w:val="-1"/>
            <w:lang w:val="is-IS"/>
          </w:rPr>
          <w:delText>Tofidence</w:delText>
        </w:r>
      </w:del>
      <w:ins w:id="94" w:author="GM" w:date="2025-11-24T17:16:00Z">
        <w:r w:rsidR="00454648">
          <w:rPr>
            <w:rFonts w:ascii="Times New Roman" w:eastAsia="Times New Roman" w:hAnsi="Times New Roman" w:cs="Times New Roman"/>
            <w:spacing w:val="-1"/>
            <w:lang w:val="is-IS"/>
          </w:rPr>
          <w:t>Tocilizumab STADA</w:t>
        </w:r>
      </w:ins>
      <w:r w:rsidRPr="00860CDD" w:rsidDel="00F262A5">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no</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enni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p</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það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ása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x</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 eða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é</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w:t>
      </w:r>
    </w:p>
    <w:p w14:paraId="3D671C78"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37BBFCDD" w14:textId="79E755B7" w:rsidR="002C45F9" w:rsidRPr="00860CDD" w:rsidRDefault="002C45F9" w:rsidP="000C4779">
      <w:pPr>
        <w:pStyle w:val="Listenabsatz"/>
        <w:numPr>
          <w:ilvl w:val="1"/>
          <w:numId w:val="7"/>
        </w:numPr>
        <w:spacing w:after="0" w:line="240" w:lineRule="auto"/>
        <w:ind w:left="567" w:hanging="567"/>
        <w:rPr>
          <w:rFonts w:ascii="Times New Roman" w:eastAsia="Times New Roman" w:hAnsi="Times New Roman" w:cs="Times New Roman"/>
          <w:lang w:val="is-IS"/>
        </w:rPr>
      </w:pPr>
      <w:del w:id="95" w:author="GM" w:date="2025-11-24T15:45:00Z">
        <w:r w:rsidRPr="00860CDD" w:rsidDel="000D082B">
          <w:rPr>
            <w:rFonts w:ascii="Times New Roman" w:eastAsia="Times New Roman" w:hAnsi="Times New Roman" w:cs="Times New Roman"/>
            <w:b/>
            <w:bCs/>
            <w:spacing w:val="-1"/>
            <w:lang w:val="is-IS"/>
          </w:rPr>
          <w:delText>Tofidence</w:delText>
        </w:r>
      </w:del>
      <w:ins w:id="96" w:author="GM" w:date="2025-11-24T17:16:00Z">
        <w:r w:rsidR="00454648">
          <w:rPr>
            <w:rFonts w:ascii="Times New Roman" w:eastAsia="Times New Roman" w:hAnsi="Times New Roman" w:cs="Times New Roman"/>
            <w:b/>
            <w:bCs/>
            <w:spacing w:val="-1"/>
            <w:lang w:val="is-IS"/>
          </w:rPr>
          <w:t>Tocilizumab STADA</w:t>
        </w:r>
      </w:ins>
      <w:r w:rsidRPr="00860CDD" w:rsidDel="00F262A5">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2"/>
          <w:lang w:val="is-IS"/>
        </w:rPr>
        <w:t>e</w:t>
      </w:r>
      <w:r w:rsidRPr="00860CDD">
        <w:rPr>
          <w:rFonts w:ascii="Times New Roman" w:eastAsia="Times New Roman" w:hAnsi="Times New Roman" w:cs="Times New Roman"/>
          <w:b/>
          <w:bCs/>
          <w:lang w:val="is-IS"/>
        </w:rPr>
        <w:t>r</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lang w:val="is-IS"/>
        </w:rPr>
        <w:t>no</w:t>
      </w:r>
      <w:r w:rsidRPr="00860CDD">
        <w:rPr>
          <w:rFonts w:ascii="Times New Roman" w:eastAsia="Times New Roman" w:hAnsi="Times New Roman" w:cs="Times New Roman"/>
          <w:b/>
          <w:bCs/>
          <w:spacing w:val="-2"/>
          <w:lang w:val="is-IS"/>
        </w:rPr>
        <w:t>t</w:t>
      </w:r>
      <w:r w:rsidRPr="00860CDD">
        <w:rPr>
          <w:rFonts w:ascii="Times New Roman" w:eastAsia="Times New Roman" w:hAnsi="Times New Roman" w:cs="Times New Roman"/>
          <w:b/>
          <w:bCs/>
          <w:lang w:val="is-IS"/>
        </w:rPr>
        <w:t xml:space="preserve">að </w:t>
      </w:r>
      <w:r w:rsidRPr="00860CDD">
        <w:rPr>
          <w:rFonts w:ascii="Times New Roman" w:eastAsia="Times New Roman" w:hAnsi="Times New Roman" w:cs="Times New Roman"/>
          <w:b/>
          <w:bCs/>
          <w:spacing w:val="-2"/>
          <w:lang w:val="is-IS"/>
        </w:rPr>
        <w:t>t</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l</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2"/>
          <w:lang w:val="is-IS"/>
        </w:rPr>
        <w:t>m</w:t>
      </w:r>
      <w:r w:rsidRPr="00860CDD">
        <w:rPr>
          <w:rFonts w:ascii="Times New Roman" w:eastAsia="Times New Roman" w:hAnsi="Times New Roman" w:cs="Times New Roman"/>
          <w:b/>
          <w:bCs/>
          <w:lang w:val="is-IS"/>
        </w:rPr>
        <w:t>e</w:t>
      </w:r>
      <w:r w:rsidRPr="00860CDD">
        <w:rPr>
          <w:rFonts w:ascii="Times New Roman" w:eastAsia="Times New Roman" w:hAnsi="Times New Roman" w:cs="Times New Roman"/>
          <w:b/>
          <w:bCs/>
          <w:spacing w:val="-2"/>
          <w:lang w:val="is-IS"/>
        </w:rPr>
        <w:t>ð</w:t>
      </w:r>
      <w:r w:rsidRPr="00860CDD">
        <w:rPr>
          <w:rFonts w:ascii="Times New Roman" w:eastAsia="Times New Roman" w:hAnsi="Times New Roman" w:cs="Times New Roman"/>
          <w:b/>
          <w:bCs/>
          <w:spacing w:val="3"/>
          <w:lang w:val="is-IS"/>
        </w:rPr>
        <w:t>f</w:t>
      </w:r>
      <w:r w:rsidRPr="00860CDD">
        <w:rPr>
          <w:rFonts w:ascii="Times New Roman" w:eastAsia="Times New Roman" w:hAnsi="Times New Roman" w:cs="Times New Roman"/>
          <w:b/>
          <w:bCs/>
          <w:spacing w:val="-2"/>
          <w:lang w:val="is-IS"/>
        </w:rPr>
        <w:t>e</w:t>
      </w:r>
      <w:r w:rsidRPr="00860CDD">
        <w:rPr>
          <w:rFonts w:ascii="Times New Roman" w:eastAsia="Times New Roman" w:hAnsi="Times New Roman" w:cs="Times New Roman"/>
          <w:b/>
          <w:bCs/>
          <w:lang w:val="is-IS"/>
        </w:rPr>
        <w:t>rðar</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3"/>
          <w:lang w:val="is-IS"/>
        </w:rPr>
        <w:t>h</w:t>
      </w:r>
      <w:r w:rsidRPr="00860CDD">
        <w:rPr>
          <w:rFonts w:ascii="Times New Roman" w:eastAsia="Times New Roman" w:hAnsi="Times New Roman" w:cs="Times New Roman"/>
          <w:b/>
          <w:bCs/>
          <w:spacing w:val="1"/>
          <w:lang w:val="is-IS"/>
        </w:rPr>
        <w:t>j</w:t>
      </w:r>
      <w:r w:rsidRPr="00860CDD">
        <w:rPr>
          <w:rFonts w:ascii="Times New Roman" w:eastAsia="Times New Roman" w:hAnsi="Times New Roman" w:cs="Times New Roman"/>
          <w:b/>
          <w:bCs/>
          <w:lang w:val="is-IS"/>
        </w:rPr>
        <w:t>á</w:t>
      </w:r>
      <w:r w:rsidRPr="00860CDD">
        <w:rPr>
          <w:rFonts w:ascii="Times New Roman" w:eastAsia="Times New Roman" w:hAnsi="Times New Roman" w:cs="Times New Roman"/>
          <w:b/>
          <w:bCs/>
          <w:spacing w:val="-3"/>
          <w:lang w:val="is-IS"/>
        </w:rPr>
        <w:t xml:space="preserve"> </w:t>
      </w:r>
      <w:r w:rsidRPr="00860CDD">
        <w:rPr>
          <w:rFonts w:ascii="Times New Roman" w:eastAsia="Times New Roman" w:hAnsi="Times New Roman" w:cs="Times New Roman"/>
          <w:b/>
          <w:bCs/>
          <w:spacing w:val="1"/>
          <w:lang w:val="is-IS"/>
        </w:rPr>
        <w:t>f</w:t>
      </w:r>
      <w:r w:rsidRPr="00860CDD">
        <w:rPr>
          <w:rFonts w:ascii="Times New Roman" w:eastAsia="Times New Roman" w:hAnsi="Times New Roman" w:cs="Times New Roman"/>
          <w:b/>
          <w:bCs/>
          <w:lang w:val="is-IS"/>
        </w:rPr>
        <w:t>u</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lang w:val="is-IS"/>
        </w:rPr>
        <w:t>orðn</w:t>
      </w:r>
      <w:r w:rsidRPr="00860CDD">
        <w:rPr>
          <w:rFonts w:ascii="Times New Roman" w:eastAsia="Times New Roman" w:hAnsi="Times New Roman" w:cs="Times New Roman"/>
          <w:b/>
          <w:bCs/>
          <w:spacing w:val="-3"/>
          <w:lang w:val="is-IS"/>
        </w:rPr>
        <w:t>u</w:t>
      </w:r>
      <w:r w:rsidRPr="00860CDD">
        <w:rPr>
          <w:rFonts w:ascii="Times New Roman" w:eastAsia="Times New Roman" w:hAnsi="Times New Roman" w:cs="Times New Roman"/>
          <w:b/>
          <w:bCs/>
          <w:lang w:val="is-IS"/>
        </w:rPr>
        <w:t>m</w:t>
      </w:r>
      <w:r w:rsidRPr="00860CDD">
        <w:rPr>
          <w:rFonts w:ascii="Times New Roman" w:eastAsia="Times New Roman" w:hAnsi="Times New Roman" w:cs="Times New Roman"/>
          <w:b/>
          <w:bCs/>
          <w:spacing w:val="6"/>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CO</w:t>
      </w:r>
      <w:r w:rsidRPr="00860CDD">
        <w:rPr>
          <w:rFonts w:ascii="Times New Roman" w:eastAsia="Times New Roman" w:hAnsi="Times New Roman" w:cs="Times New Roman"/>
          <w:spacing w:val="4"/>
          <w:lang w:val="is-IS"/>
        </w:rPr>
        <w:t>V</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spacing w:val="-4"/>
          <w:lang w:val="is-IS"/>
        </w:rPr>
        <w:t>-</w:t>
      </w:r>
      <w:r w:rsidRPr="00860CDD">
        <w:rPr>
          <w:rFonts w:ascii="Times New Roman" w:eastAsia="Times New Roman" w:hAnsi="Times New Roman" w:cs="Times New Roman"/>
          <w:lang w:val="is-IS"/>
        </w:rPr>
        <w:t>19 s</w:t>
      </w:r>
      <w:r w:rsidRPr="00860CDD">
        <w:rPr>
          <w:rFonts w:ascii="Times New Roman" w:eastAsia="Times New Roman" w:hAnsi="Times New Roman" w:cs="Times New Roman"/>
          <w:spacing w:val="3"/>
          <w:lang w:val="is-IS"/>
        </w:rPr>
        <w:t>e</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tæ</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 ba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þu</w:t>
      </w:r>
      <w:r w:rsidRPr="00860CDD">
        <w:rPr>
          <w:rFonts w:ascii="Times New Roman" w:eastAsia="Times New Roman" w:hAnsi="Times New Roman" w:cs="Times New Roman"/>
          <w:spacing w:val="1"/>
          <w:lang w:val="is-IS"/>
        </w:rPr>
        <w:t>rf</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öf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dun</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él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að h</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da.</w:t>
      </w:r>
    </w:p>
    <w:p w14:paraId="41E078E3"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5B8A64B2"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6745DE66" w14:textId="61052991" w:rsidR="002C45F9" w:rsidRPr="00860CDD" w:rsidRDefault="002C45F9" w:rsidP="000C4779">
      <w:pPr>
        <w:keepNext/>
        <w:tabs>
          <w:tab w:val="left" w:pos="567"/>
          <w:tab w:val="left" w:pos="680"/>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lang w:val="is-IS"/>
        </w:rPr>
        <w:t>2.</w:t>
      </w:r>
      <w:r w:rsidRPr="00860CDD">
        <w:rPr>
          <w:rFonts w:ascii="Times New Roman" w:eastAsia="Times New Roman" w:hAnsi="Times New Roman" w:cs="Times New Roman"/>
          <w:b/>
          <w:bCs/>
          <w:lang w:val="is-IS"/>
        </w:rPr>
        <w:tab/>
      </w:r>
      <w:r w:rsidRPr="00860CDD">
        <w:rPr>
          <w:rFonts w:ascii="Times New Roman" w:eastAsia="Times New Roman" w:hAnsi="Times New Roman" w:cs="Times New Roman"/>
          <w:b/>
          <w:bCs/>
          <w:spacing w:val="-1"/>
          <w:lang w:val="is-IS"/>
        </w:rPr>
        <w:t>Á</w:t>
      </w:r>
      <w:r w:rsidRPr="00860CDD">
        <w:rPr>
          <w:rFonts w:ascii="Times New Roman" w:eastAsia="Times New Roman" w:hAnsi="Times New Roman" w:cs="Times New Roman"/>
          <w:b/>
          <w:bCs/>
          <w:lang w:val="is-IS"/>
        </w:rPr>
        <w:t>ður</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lang w:val="is-IS"/>
        </w:rPr>
        <w:t>en by</w:t>
      </w:r>
      <w:r w:rsidRPr="00860CDD">
        <w:rPr>
          <w:rFonts w:ascii="Times New Roman" w:eastAsia="Times New Roman" w:hAnsi="Times New Roman" w:cs="Times New Roman"/>
          <w:b/>
          <w:bCs/>
          <w:spacing w:val="-2"/>
          <w:lang w:val="is-IS"/>
        </w:rPr>
        <w:t>r</w:t>
      </w:r>
      <w:r w:rsidRPr="00860CDD">
        <w:rPr>
          <w:rFonts w:ascii="Times New Roman" w:eastAsia="Times New Roman" w:hAnsi="Times New Roman" w:cs="Times New Roman"/>
          <w:b/>
          <w:bCs/>
          <w:spacing w:val="1"/>
          <w:lang w:val="is-IS"/>
        </w:rPr>
        <w:t>j</w:t>
      </w:r>
      <w:r w:rsidRPr="00860CDD">
        <w:rPr>
          <w:rFonts w:ascii="Times New Roman" w:eastAsia="Times New Roman" w:hAnsi="Times New Roman" w:cs="Times New Roman"/>
          <w:b/>
          <w:bCs/>
          <w:lang w:val="is-IS"/>
        </w:rPr>
        <w:t xml:space="preserve">að </w:t>
      </w:r>
      <w:r w:rsidRPr="00860CDD">
        <w:rPr>
          <w:rFonts w:ascii="Times New Roman" w:eastAsia="Times New Roman" w:hAnsi="Times New Roman" w:cs="Times New Roman"/>
          <w:b/>
          <w:bCs/>
          <w:spacing w:val="-2"/>
          <w:lang w:val="is-IS"/>
        </w:rPr>
        <w:t>e</w:t>
      </w:r>
      <w:r w:rsidRPr="00860CDD">
        <w:rPr>
          <w:rFonts w:ascii="Times New Roman" w:eastAsia="Times New Roman" w:hAnsi="Times New Roman" w:cs="Times New Roman"/>
          <w:b/>
          <w:bCs/>
          <w:lang w:val="is-IS"/>
        </w:rPr>
        <w:t>r</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lang w:val="is-IS"/>
        </w:rPr>
        <w:t>að n</w:t>
      </w:r>
      <w:r w:rsidRPr="00860CDD">
        <w:rPr>
          <w:rFonts w:ascii="Times New Roman" w:eastAsia="Times New Roman" w:hAnsi="Times New Roman" w:cs="Times New Roman"/>
          <w:b/>
          <w:bCs/>
          <w:spacing w:val="-2"/>
          <w:lang w:val="is-IS"/>
        </w:rPr>
        <w:t>o</w:t>
      </w:r>
      <w:r w:rsidRPr="00860CDD">
        <w:rPr>
          <w:rFonts w:ascii="Times New Roman" w:eastAsia="Times New Roman" w:hAnsi="Times New Roman" w:cs="Times New Roman"/>
          <w:b/>
          <w:bCs/>
          <w:spacing w:val="1"/>
          <w:lang w:val="is-IS"/>
        </w:rPr>
        <w:t>t</w:t>
      </w:r>
      <w:r w:rsidRPr="00860CDD">
        <w:rPr>
          <w:rFonts w:ascii="Times New Roman" w:eastAsia="Times New Roman" w:hAnsi="Times New Roman" w:cs="Times New Roman"/>
          <w:b/>
          <w:bCs/>
          <w:lang w:val="is-IS"/>
        </w:rPr>
        <w:t>a</w:t>
      </w:r>
      <w:r w:rsidRPr="00860CDD">
        <w:rPr>
          <w:rFonts w:ascii="Times New Roman" w:eastAsia="Times New Roman" w:hAnsi="Times New Roman" w:cs="Times New Roman"/>
          <w:b/>
          <w:bCs/>
          <w:spacing w:val="-2"/>
          <w:lang w:val="is-IS"/>
        </w:rPr>
        <w:t xml:space="preserve"> </w:t>
      </w:r>
      <w:del w:id="97" w:author="GM" w:date="2025-11-24T15:45:00Z">
        <w:r w:rsidRPr="00860CDD" w:rsidDel="000D082B">
          <w:rPr>
            <w:rFonts w:ascii="Times New Roman" w:eastAsia="Times New Roman" w:hAnsi="Times New Roman" w:cs="Times New Roman"/>
            <w:b/>
            <w:bCs/>
            <w:spacing w:val="-1"/>
            <w:lang w:val="is-IS"/>
          </w:rPr>
          <w:delText>Tofidence</w:delText>
        </w:r>
      </w:del>
      <w:ins w:id="98" w:author="GM" w:date="2025-11-24T17:16:00Z">
        <w:r w:rsidR="00454648">
          <w:rPr>
            <w:rFonts w:ascii="Times New Roman" w:eastAsia="Times New Roman" w:hAnsi="Times New Roman" w:cs="Times New Roman"/>
            <w:b/>
            <w:bCs/>
            <w:spacing w:val="-1"/>
            <w:lang w:val="is-IS"/>
          </w:rPr>
          <w:t>Tocilizumab STADA</w:t>
        </w:r>
      </w:ins>
    </w:p>
    <w:p w14:paraId="7E71D1CF" w14:textId="77777777" w:rsidR="002C45F9" w:rsidRPr="00860CDD" w:rsidRDefault="002C45F9" w:rsidP="000C4779">
      <w:pPr>
        <w:keepNext/>
        <w:tabs>
          <w:tab w:val="left" w:pos="567"/>
        </w:tabs>
        <w:spacing w:after="0" w:line="240" w:lineRule="auto"/>
        <w:rPr>
          <w:rFonts w:ascii="Times New Roman" w:hAnsi="Times New Roman" w:cs="Times New Roman"/>
          <w:lang w:val="is-IS"/>
        </w:rPr>
      </w:pPr>
    </w:p>
    <w:p w14:paraId="6F8ADB79" w14:textId="2C98A783"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spacing w:val="-1"/>
          <w:lang w:val="is-IS"/>
        </w:rPr>
        <w:t>E</w:t>
      </w:r>
      <w:r w:rsidRPr="00860CDD">
        <w:rPr>
          <w:rFonts w:ascii="Times New Roman" w:eastAsia="Times New Roman" w:hAnsi="Times New Roman" w:cs="Times New Roman"/>
          <w:b/>
          <w:bCs/>
          <w:lang w:val="is-IS"/>
        </w:rPr>
        <w:t>kki</w:t>
      </w:r>
      <w:r w:rsidRPr="00860CDD">
        <w:rPr>
          <w:rFonts w:ascii="Times New Roman" w:eastAsia="Times New Roman" w:hAnsi="Times New Roman" w:cs="Times New Roman"/>
          <w:b/>
          <w:bCs/>
          <w:spacing w:val="1"/>
          <w:lang w:val="is-IS"/>
        </w:rPr>
        <w:t xml:space="preserve"> m</w:t>
      </w:r>
      <w:r w:rsidRPr="00860CDD">
        <w:rPr>
          <w:rFonts w:ascii="Times New Roman" w:eastAsia="Times New Roman" w:hAnsi="Times New Roman" w:cs="Times New Roman"/>
          <w:b/>
          <w:bCs/>
          <w:lang w:val="is-IS"/>
        </w:rPr>
        <w:t xml:space="preserve">á </w:t>
      </w:r>
      <w:r w:rsidRPr="00860CDD">
        <w:rPr>
          <w:rFonts w:ascii="Times New Roman" w:eastAsia="Times New Roman" w:hAnsi="Times New Roman" w:cs="Times New Roman"/>
          <w:b/>
          <w:bCs/>
          <w:spacing w:val="-3"/>
          <w:lang w:val="is-IS"/>
        </w:rPr>
        <w:t>n</w:t>
      </w:r>
      <w:r w:rsidRPr="00860CDD">
        <w:rPr>
          <w:rFonts w:ascii="Times New Roman" w:eastAsia="Times New Roman" w:hAnsi="Times New Roman" w:cs="Times New Roman"/>
          <w:b/>
          <w:bCs/>
          <w:lang w:val="is-IS"/>
        </w:rPr>
        <w:t>o</w:t>
      </w:r>
      <w:r w:rsidRPr="00860CDD">
        <w:rPr>
          <w:rFonts w:ascii="Times New Roman" w:eastAsia="Times New Roman" w:hAnsi="Times New Roman" w:cs="Times New Roman"/>
          <w:b/>
          <w:bCs/>
          <w:spacing w:val="1"/>
          <w:lang w:val="is-IS"/>
        </w:rPr>
        <w:t>t</w:t>
      </w:r>
      <w:r w:rsidRPr="00860CDD">
        <w:rPr>
          <w:rFonts w:ascii="Times New Roman" w:eastAsia="Times New Roman" w:hAnsi="Times New Roman" w:cs="Times New Roman"/>
          <w:b/>
          <w:bCs/>
          <w:lang w:val="is-IS"/>
        </w:rPr>
        <w:t xml:space="preserve">a </w:t>
      </w:r>
      <w:del w:id="99" w:author="GM" w:date="2025-11-24T15:45:00Z">
        <w:r w:rsidRPr="00860CDD" w:rsidDel="000D082B">
          <w:rPr>
            <w:rFonts w:ascii="Times New Roman" w:eastAsia="Times New Roman" w:hAnsi="Times New Roman" w:cs="Times New Roman"/>
            <w:b/>
            <w:bCs/>
            <w:spacing w:val="-1"/>
            <w:lang w:val="is-IS"/>
          </w:rPr>
          <w:delText>Tofidence</w:delText>
        </w:r>
      </w:del>
      <w:ins w:id="100" w:author="GM" w:date="2025-11-24T17:16:00Z">
        <w:r w:rsidR="00454648">
          <w:rPr>
            <w:rFonts w:ascii="Times New Roman" w:eastAsia="Times New Roman" w:hAnsi="Times New Roman" w:cs="Times New Roman"/>
            <w:b/>
            <w:bCs/>
            <w:spacing w:val="-1"/>
            <w:lang w:val="is-IS"/>
          </w:rPr>
          <w:t>Tocilizumab STADA</w:t>
        </w:r>
      </w:ins>
    </w:p>
    <w:p w14:paraId="3D1292BD" w14:textId="77777777" w:rsidR="002C45F9" w:rsidRPr="00860CDD" w:rsidRDefault="002C45F9" w:rsidP="000C4779">
      <w:pPr>
        <w:pStyle w:val="Listenabsatz"/>
        <w:numPr>
          <w:ilvl w:val="1"/>
          <w:numId w:val="7"/>
        </w:numPr>
        <w:spacing w:after="0" w:line="240" w:lineRule="auto"/>
        <w:ind w:left="567" w:hanging="567"/>
        <w:rPr>
          <w:rFonts w:ascii="Times New Roman" w:eastAsia="Times New Roman" w:hAnsi="Times New Roman" w:cs="Times New Roman"/>
          <w:lang w:val="is-IS"/>
        </w:rPr>
      </w:pPr>
      <w:r w:rsidRPr="00860CDD">
        <w:rPr>
          <w:rFonts w:ascii="Times New Roman" w:eastAsia="Times New Roman" w:hAnsi="Times New Roman" w:cs="Times New Roman"/>
          <w:lang w:val="is-IS"/>
        </w:rPr>
        <w:t>ef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 xml:space="preserve">ða </w:t>
      </w:r>
      <w:r w:rsidRPr="00860CDD">
        <w:rPr>
          <w:rFonts w:ascii="Times New Roman" w:eastAsia="Times New Roman" w:hAnsi="Times New Roman" w:cs="Times New Roman"/>
          <w:b/>
          <w:bCs/>
          <w:spacing w:val="-2"/>
          <w:lang w:val="is-IS"/>
        </w:rPr>
        <w:t>o</w:t>
      </w:r>
      <w:r w:rsidRPr="00860CDD">
        <w:rPr>
          <w:rFonts w:ascii="Times New Roman" w:eastAsia="Times New Roman" w:hAnsi="Times New Roman" w:cs="Times New Roman"/>
          <w:b/>
          <w:bCs/>
          <w:spacing w:val="1"/>
          <w:lang w:val="is-IS"/>
        </w:rPr>
        <w:t>f</w:t>
      </w:r>
      <w:r w:rsidRPr="00860CDD">
        <w:rPr>
          <w:rFonts w:ascii="Times New Roman" w:eastAsia="Times New Roman" w:hAnsi="Times New Roman" w:cs="Times New Roman"/>
          <w:b/>
          <w:bCs/>
          <w:lang w:val="is-IS"/>
        </w:rPr>
        <w:t>n</w:t>
      </w:r>
      <w:r w:rsidRPr="00860CDD">
        <w:rPr>
          <w:rFonts w:ascii="Times New Roman" w:eastAsia="Times New Roman" w:hAnsi="Times New Roman" w:cs="Times New Roman"/>
          <w:b/>
          <w:bCs/>
          <w:spacing w:val="-1"/>
          <w:lang w:val="is-IS"/>
        </w:rPr>
        <w:t>æ</w:t>
      </w:r>
      <w:r w:rsidRPr="00860CDD">
        <w:rPr>
          <w:rFonts w:ascii="Times New Roman" w:eastAsia="Times New Roman" w:hAnsi="Times New Roman" w:cs="Times New Roman"/>
          <w:b/>
          <w:bCs/>
          <w:spacing w:val="-4"/>
          <w:lang w:val="is-IS"/>
        </w:rPr>
        <w:t>m</w:t>
      </w:r>
      <w:r w:rsidRPr="00860CDD">
        <w:rPr>
          <w:rFonts w:ascii="Times New Roman" w:eastAsia="Times New Roman" w:hAnsi="Times New Roman" w:cs="Times New Roman"/>
          <w:b/>
          <w:bCs/>
          <w:lang w:val="is-IS"/>
        </w:rPr>
        <w:t>i</w:t>
      </w:r>
      <w:r w:rsidRPr="00860CDD">
        <w:rPr>
          <w:rFonts w:ascii="Times New Roman" w:eastAsia="Times New Roman" w:hAnsi="Times New Roman" w:cs="Times New Roman"/>
          <w:spacing w:val="1"/>
          <w:lang w:val="is-IS"/>
        </w:rPr>
        <w:t xml:space="preserve"> 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u ö</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ni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fsi</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 u</w:t>
      </w:r>
      <w:r w:rsidRPr="00860CDD">
        <w:rPr>
          <w:rFonts w:ascii="Times New Roman" w:eastAsia="Times New Roman" w:hAnsi="Times New Roman" w:cs="Times New Roman"/>
          <w:spacing w:val="-2"/>
          <w:lang w:val="is-IS"/>
        </w:rPr>
        <w:t>p</w:t>
      </w:r>
      <w:r w:rsidRPr="00860CDD">
        <w:rPr>
          <w:rFonts w:ascii="Times New Roman" w:eastAsia="Times New Roman" w:hAnsi="Times New Roman" w:cs="Times New Roman"/>
          <w:lang w:val="is-IS"/>
        </w:rPr>
        <w:t xml:space="preserve">p í </w:t>
      </w:r>
      <w:r w:rsidRPr="00860CDD">
        <w:rPr>
          <w:rFonts w:ascii="Times New Roman" w:eastAsia="Times New Roman" w:hAnsi="Times New Roman" w:cs="Times New Roman"/>
          <w:spacing w:val="-2"/>
          <w:lang w:val="is-IS"/>
        </w:rPr>
        <w:t>kafla 6</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w:t>
      </w:r>
    </w:p>
    <w:p w14:paraId="0C943827" w14:textId="77777777" w:rsidR="002C45F9" w:rsidRPr="00860CDD" w:rsidRDefault="002C45F9" w:rsidP="000C4779">
      <w:pPr>
        <w:pStyle w:val="Listenabsatz"/>
        <w:numPr>
          <w:ilvl w:val="1"/>
          <w:numId w:val="7"/>
        </w:numPr>
        <w:spacing w:after="0" w:line="240" w:lineRule="auto"/>
        <w:ind w:left="567" w:hanging="567"/>
        <w:rPr>
          <w:rFonts w:ascii="Times New Roman" w:eastAsia="Times New Roman" w:hAnsi="Times New Roman" w:cs="Times New Roman"/>
          <w:lang w:val="is-IS"/>
        </w:rPr>
      </w:pPr>
      <w:r w:rsidRPr="00860CDD">
        <w:rPr>
          <w:rFonts w:ascii="Times New Roman" w:eastAsia="Times New Roman" w:hAnsi="Times New Roman" w:cs="Times New Roman"/>
          <w:lang w:val="is-IS"/>
        </w:rPr>
        <w:t>ef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þú</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 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rl</w:t>
      </w:r>
      <w:r w:rsidRPr="00860CDD">
        <w:rPr>
          <w:rFonts w:ascii="Times New Roman" w:eastAsia="Times New Roman" w:hAnsi="Times New Roman" w:cs="Times New Roman"/>
          <w:spacing w:val="-2"/>
          <w:lang w:val="is-IS"/>
        </w:rPr>
        <w:t>eg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ý</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w:t>
      </w:r>
    </w:p>
    <w:p w14:paraId="2D3ADB54"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E</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að af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þ</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ss</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3"/>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lt</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2"/>
          <w:lang w:val="is-IS"/>
        </w:rPr>
        <w:t xml:space="preserve"> e</w:t>
      </w:r>
      <w:r w:rsidRPr="00860CDD">
        <w:rPr>
          <w:rFonts w:ascii="Times New Roman" w:eastAsia="Times New Roman" w:hAnsi="Times New Roman" w:cs="Times New Roman"/>
          <w:lang w:val="is-IS"/>
        </w:rPr>
        <w:t>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fr</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ng</w:t>
      </w:r>
      <w:r w:rsidRPr="00860CDD">
        <w:rPr>
          <w:rFonts w:ascii="Times New Roman" w:eastAsia="Times New Roman" w:hAnsi="Times New Roman" w:cs="Times New Roman"/>
          <w:spacing w:val="-2"/>
          <w:lang w:val="is-IS"/>
        </w:rPr>
        <w:t xml:space="preserve"> v</w:t>
      </w:r>
      <w:r w:rsidRPr="00860CDD">
        <w:rPr>
          <w:rFonts w:ascii="Times New Roman" w:eastAsia="Times New Roman" w:hAnsi="Times New Roman" w:cs="Times New Roman"/>
          <w:spacing w:val="1"/>
          <w:lang w:val="is-IS"/>
        </w:rPr>
        <w:t>it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 xml:space="preserve">r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fi</w:t>
      </w:r>
      <w:r w:rsidRPr="00860CDD">
        <w:rPr>
          <w:rFonts w:ascii="Times New Roman" w:eastAsia="Times New Roman" w:hAnsi="Times New Roman" w:cs="Times New Roman"/>
          <w:lang w:val="is-IS"/>
        </w:rPr>
        <w:t>ð.</w:t>
      </w:r>
    </w:p>
    <w:p w14:paraId="45FCF0F8"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13B53090"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spacing w:val="-1"/>
          <w:lang w:val="is-IS"/>
        </w:rPr>
        <w:t>V</w:t>
      </w:r>
      <w:r w:rsidRPr="00860CDD">
        <w:rPr>
          <w:rFonts w:ascii="Times New Roman" w:eastAsia="Times New Roman" w:hAnsi="Times New Roman" w:cs="Times New Roman"/>
          <w:b/>
          <w:bCs/>
          <w:lang w:val="is-IS"/>
        </w:rPr>
        <w:t>arnaðar</w:t>
      </w:r>
      <w:r w:rsidRPr="00860CDD">
        <w:rPr>
          <w:rFonts w:ascii="Times New Roman" w:eastAsia="Times New Roman" w:hAnsi="Times New Roman" w:cs="Times New Roman"/>
          <w:b/>
          <w:bCs/>
          <w:spacing w:val="-2"/>
          <w:lang w:val="is-IS"/>
        </w:rPr>
        <w:t>o</w:t>
      </w:r>
      <w:r w:rsidRPr="00860CDD">
        <w:rPr>
          <w:rFonts w:ascii="Times New Roman" w:eastAsia="Times New Roman" w:hAnsi="Times New Roman" w:cs="Times New Roman"/>
          <w:b/>
          <w:bCs/>
          <w:lang w:val="is-IS"/>
        </w:rPr>
        <w:t xml:space="preserve">rð og </w:t>
      </w:r>
      <w:r w:rsidRPr="00860CDD">
        <w:rPr>
          <w:rFonts w:ascii="Times New Roman" w:eastAsia="Times New Roman" w:hAnsi="Times New Roman" w:cs="Times New Roman"/>
          <w:b/>
          <w:bCs/>
          <w:spacing w:val="-2"/>
          <w:lang w:val="is-IS"/>
        </w:rPr>
        <w:t>v</w:t>
      </w:r>
      <w:r w:rsidRPr="00860CDD">
        <w:rPr>
          <w:rFonts w:ascii="Times New Roman" w:eastAsia="Times New Roman" w:hAnsi="Times New Roman" w:cs="Times New Roman"/>
          <w:b/>
          <w:bCs/>
          <w:lang w:val="is-IS"/>
        </w:rPr>
        <w:t>arúð</w:t>
      </w:r>
      <w:r w:rsidRPr="00860CDD">
        <w:rPr>
          <w:rFonts w:ascii="Times New Roman" w:eastAsia="Times New Roman" w:hAnsi="Times New Roman" w:cs="Times New Roman"/>
          <w:b/>
          <w:bCs/>
          <w:spacing w:val="-2"/>
          <w:lang w:val="is-IS"/>
        </w:rPr>
        <w:t>a</w:t>
      </w:r>
      <w:r w:rsidRPr="00860CDD">
        <w:rPr>
          <w:rFonts w:ascii="Times New Roman" w:eastAsia="Times New Roman" w:hAnsi="Times New Roman" w:cs="Times New Roman"/>
          <w:b/>
          <w:bCs/>
          <w:lang w:val="is-IS"/>
        </w:rPr>
        <w:t>r</w:t>
      </w:r>
      <w:r w:rsidRPr="00860CDD">
        <w:rPr>
          <w:rFonts w:ascii="Times New Roman" w:eastAsia="Times New Roman" w:hAnsi="Times New Roman" w:cs="Times New Roman"/>
          <w:b/>
          <w:bCs/>
          <w:spacing w:val="-2"/>
          <w:lang w:val="is-IS"/>
        </w:rPr>
        <w:t>r</w:t>
      </w:r>
      <w:r w:rsidRPr="00860CDD">
        <w:rPr>
          <w:rFonts w:ascii="Times New Roman" w:eastAsia="Times New Roman" w:hAnsi="Times New Roman" w:cs="Times New Roman"/>
          <w:b/>
          <w:bCs/>
          <w:lang w:val="is-IS"/>
        </w:rPr>
        <w:t>eg</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lang w:val="is-IS"/>
        </w:rPr>
        <w:t>ur</w:t>
      </w:r>
    </w:p>
    <w:p w14:paraId="2914CF51" w14:textId="18C7F655"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áða</w:t>
      </w:r>
      <w:r w:rsidRPr="00860CDD">
        <w:rPr>
          <w:rFonts w:ascii="Times New Roman" w:eastAsia="Times New Roman" w:hAnsi="Times New Roman" w:cs="Times New Roman"/>
          <w:spacing w:val="-2"/>
          <w:lang w:val="is-IS"/>
        </w:rPr>
        <w:t xml:space="preserve"> h</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fr</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num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áður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en </w:t>
      </w:r>
      <w:r w:rsidRPr="00860CDD">
        <w:rPr>
          <w:rFonts w:ascii="Times New Roman" w:eastAsia="Times New Roman" w:hAnsi="Times New Roman" w:cs="Times New Roman"/>
          <w:spacing w:val="-2"/>
          <w:lang w:val="is-IS"/>
        </w:rPr>
        <w:t>þ</w:t>
      </w:r>
      <w:r w:rsidRPr="00860CDD">
        <w:rPr>
          <w:rFonts w:ascii="Times New Roman" w:eastAsia="Times New Roman" w:hAnsi="Times New Roman" w:cs="Times New Roman"/>
          <w:lang w:val="is-IS"/>
        </w:rPr>
        <w:t>ér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del w:id="101" w:author="GM" w:date="2025-11-24T15:45:00Z">
        <w:r w:rsidRPr="00860CDD" w:rsidDel="000D082B">
          <w:rPr>
            <w:rFonts w:ascii="Times New Roman" w:eastAsia="Times New Roman" w:hAnsi="Times New Roman" w:cs="Times New Roman"/>
            <w:spacing w:val="-1"/>
            <w:lang w:val="is-IS"/>
          </w:rPr>
          <w:delText>Tofidence</w:delText>
        </w:r>
      </w:del>
      <w:ins w:id="102" w:author="GM" w:date="2025-11-24T17:16:00Z">
        <w:r w:rsidR="00454648">
          <w:rPr>
            <w:rFonts w:ascii="Times New Roman" w:eastAsia="Times New Roman" w:hAnsi="Times New Roman" w:cs="Times New Roman"/>
            <w:spacing w:val="-1"/>
            <w:lang w:val="is-IS"/>
          </w:rPr>
          <w:t>Tocilizumab STADA</w:t>
        </w:r>
      </w:ins>
      <w:r w:rsidRPr="00860CDD">
        <w:rPr>
          <w:rFonts w:ascii="Times New Roman" w:eastAsia="Times New Roman" w:hAnsi="Times New Roman" w:cs="Times New Roman"/>
          <w:lang w:val="is-IS"/>
        </w:rPr>
        <w:t>.</w:t>
      </w:r>
    </w:p>
    <w:p w14:paraId="1E622973"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36DCDE25" w14:textId="77777777" w:rsidR="002C45F9" w:rsidRPr="00860CDD" w:rsidRDefault="002C45F9" w:rsidP="000C4779">
      <w:pPr>
        <w:pStyle w:val="Listenabsatz"/>
        <w:numPr>
          <w:ilvl w:val="1"/>
          <w:numId w:val="7"/>
        </w:numPr>
        <w:spacing w:after="0" w:line="240" w:lineRule="auto"/>
        <w:ind w:left="567" w:hanging="567"/>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E</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þú </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f</w:t>
      </w:r>
      <w:r w:rsidRPr="00860CDD">
        <w:rPr>
          <w:rFonts w:ascii="Times New Roman" w:eastAsia="Times New Roman" w:hAnsi="Times New Roman" w:cs="Times New Roman"/>
          <w:spacing w:val="-2"/>
          <w:lang w:val="is-IS"/>
        </w:rPr>
        <w:t>yr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b/>
          <w:bCs/>
          <w:spacing w:val="-2"/>
          <w:lang w:val="is-IS"/>
        </w:rPr>
        <w:t>o</w:t>
      </w:r>
      <w:r w:rsidRPr="00860CDD">
        <w:rPr>
          <w:rFonts w:ascii="Times New Roman" w:eastAsia="Times New Roman" w:hAnsi="Times New Roman" w:cs="Times New Roman"/>
          <w:b/>
          <w:bCs/>
          <w:spacing w:val="1"/>
          <w:lang w:val="is-IS"/>
        </w:rPr>
        <w:t>f</w:t>
      </w:r>
      <w:r w:rsidRPr="00860CDD">
        <w:rPr>
          <w:rFonts w:ascii="Times New Roman" w:eastAsia="Times New Roman" w:hAnsi="Times New Roman" w:cs="Times New Roman"/>
          <w:b/>
          <w:bCs/>
          <w:lang w:val="is-IS"/>
        </w:rPr>
        <w:t>n</w:t>
      </w:r>
      <w:r w:rsidRPr="00860CDD">
        <w:rPr>
          <w:rFonts w:ascii="Times New Roman" w:eastAsia="Times New Roman" w:hAnsi="Times New Roman" w:cs="Times New Roman"/>
          <w:b/>
          <w:bCs/>
          <w:spacing w:val="-1"/>
          <w:lang w:val="is-IS"/>
        </w:rPr>
        <w:t>æ</w:t>
      </w:r>
      <w:r w:rsidRPr="00860CDD">
        <w:rPr>
          <w:rFonts w:ascii="Times New Roman" w:eastAsia="Times New Roman" w:hAnsi="Times New Roman" w:cs="Times New Roman"/>
          <w:b/>
          <w:bCs/>
          <w:spacing w:val="-2"/>
          <w:lang w:val="is-IS"/>
        </w:rPr>
        <w:t>m</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spacing w:val="-2"/>
          <w:lang w:val="is-IS"/>
        </w:rPr>
        <w:t>s</w:t>
      </w:r>
      <w:r w:rsidRPr="00860CDD">
        <w:rPr>
          <w:rFonts w:ascii="Times New Roman" w:eastAsia="Times New Roman" w:hAnsi="Times New Roman" w:cs="Times New Roman"/>
          <w:b/>
          <w:bCs/>
          <w:lang w:val="is-IS"/>
        </w:rPr>
        <w:t>v</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ðbr</w:t>
      </w:r>
      <w:r w:rsidRPr="00860CDD">
        <w:rPr>
          <w:rFonts w:ascii="Times New Roman" w:eastAsia="Times New Roman" w:hAnsi="Times New Roman" w:cs="Times New Roman"/>
          <w:b/>
          <w:bCs/>
          <w:spacing w:val="-2"/>
          <w:lang w:val="is-IS"/>
        </w:rPr>
        <w:t>ö</w:t>
      </w:r>
      <w:r w:rsidRPr="00860CDD">
        <w:rPr>
          <w:rFonts w:ascii="Times New Roman" w:eastAsia="Times New Roman" w:hAnsi="Times New Roman" w:cs="Times New Roman"/>
          <w:b/>
          <w:bCs/>
          <w:lang w:val="is-IS"/>
        </w:rPr>
        <w:t>gðum</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þ</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sl</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óð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3"/>
          <w:lang w:val="is-IS"/>
        </w:rPr>
        <w:t>s</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3"/>
          <w:lang w:val="is-IS"/>
        </w:rPr>
        <w:t>i</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nd</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2"/>
          <w:lang w:val="is-IS"/>
        </w:rPr>
        <w:t>þ</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húð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eðan á</w:t>
      </w:r>
      <w:r w:rsidRPr="00860CDD">
        <w:rPr>
          <w:rFonts w:ascii="Times New Roman" w:eastAsia="Times New Roman" w:hAnsi="Times New Roman" w:cs="Times New Roman"/>
          <w:spacing w:val="1"/>
          <w:lang w:val="is-IS"/>
        </w:rPr>
        <w:t xml:space="preserve"> 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enn</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dur eða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þ</w:t>
      </w:r>
      <w:r w:rsidRPr="00860CDD">
        <w:rPr>
          <w:rFonts w:ascii="Times New Roman" w:eastAsia="Times New Roman" w:hAnsi="Times New Roman" w:cs="Times New Roman"/>
          <w:lang w:val="is-IS"/>
        </w:rPr>
        <w:t>að, 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lang w:val="is-IS"/>
        </w:rPr>
        <w:t>á</w:t>
      </w:r>
      <w:r w:rsidRPr="00860CDD">
        <w:rPr>
          <w:rFonts w:ascii="Times New Roman" w:eastAsia="Times New Roman" w:hAnsi="Times New Roman" w:cs="Times New Roman"/>
          <w:b/>
          <w:bCs/>
          <w:spacing w:val="1"/>
          <w:lang w:val="is-IS"/>
        </w:rPr>
        <w:t>t</w:t>
      </w:r>
      <w:r w:rsidRPr="00860CDD">
        <w:rPr>
          <w:rFonts w:ascii="Times New Roman" w:eastAsia="Times New Roman" w:hAnsi="Times New Roman" w:cs="Times New Roman"/>
          <w:b/>
          <w:bCs/>
          <w:lang w:val="is-IS"/>
        </w:rPr>
        <w:t>a</w:t>
      </w:r>
      <w:r w:rsidRPr="00860CDD">
        <w:rPr>
          <w:rFonts w:ascii="Times New Roman" w:eastAsia="Times New Roman" w:hAnsi="Times New Roman" w:cs="Times New Roman"/>
          <w:b/>
          <w:bCs/>
          <w:spacing w:val="-2"/>
          <w:lang w:val="is-IS"/>
        </w:rPr>
        <w:t xml:space="preserve"> </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spacing w:val="-3"/>
          <w:lang w:val="is-IS"/>
        </w:rPr>
        <w:t>æ</w:t>
      </w:r>
      <w:r w:rsidRPr="00860CDD">
        <w:rPr>
          <w:rFonts w:ascii="Times New Roman" w:eastAsia="Times New Roman" w:hAnsi="Times New Roman" w:cs="Times New Roman"/>
          <w:b/>
          <w:bCs/>
          <w:lang w:val="is-IS"/>
        </w:rPr>
        <w:t>kn</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nn v</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spacing w:val="1"/>
          <w:lang w:val="is-IS"/>
        </w:rPr>
        <w:t>t</w:t>
      </w:r>
      <w:r w:rsidRPr="00860CDD">
        <w:rPr>
          <w:rFonts w:ascii="Times New Roman" w:eastAsia="Times New Roman" w:hAnsi="Times New Roman" w:cs="Times New Roman"/>
          <w:b/>
          <w:bCs/>
          <w:lang w:val="is-IS"/>
        </w:rPr>
        <w:t>a</w:t>
      </w:r>
      <w:r w:rsidRPr="00860CDD">
        <w:rPr>
          <w:rFonts w:ascii="Times New Roman" w:eastAsia="Times New Roman" w:hAnsi="Times New Roman" w:cs="Times New Roman"/>
          <w:b/>
          <w:bCs/>
          <w:spacing w:val="-2"/>
          <w:lang w:val="is-IS"/>
        </w:rPr>
        <w:t xml:space="preserve"> </w:t>
      </w:r>
      <w:r w:rsidRPr="00860CDD">
        <w:rPr>
          <w:rFonts w:ascii="Times New Roman" w:eastAsia="Times New Roman" w:hAnsi="Times New Roman" w:cs="Times New Roman"/>
          <w:b/>
          <w:bCs/>
          <w:spacing w:val="1"/>
          <w:lang w:val="is-IS"/>
        </w:rPr>
        <w:t>t</w:t>
      </w:r>
      <w:r w:rsidRPr="00860CDD">
        <w:rPr>
          <w:rFonts w:ascii="Times New Roman" w:eastAsia="Times New Roman" w:hAnsi="Times New Roman" w:cs="Times New Roman"/>
          <w:b/>
          <w:bCs/>
          <w:spacing w:val="-2"/>
          <w:lang w:val="is-IS"/>
        </w:rPr>
        <w:t>a</w:t>
      </w:r>
      <w:r w:rsidRPr="00860CDD">
        <w:rPr>
          <w:rFonts w:ascii="Times New Roman" w:eastAsia="Times New Roman" w:hAnsi="Times New Roman" w:cs="Times New Roman"/>
          <w:b/>
          <w:bCs/>
          <w:spacing w:val="3"/>
          <w:lang w:val="is-IS"/>
        </w:rPr>
        <w:t>f</w:t>
      </w:r>
      <w:r w:rsidRPr="00860CDD">
        <w:rPr>
          <w:rFonts w:ascii="Times New Roman" w:eastAsia="Times New Roman" w:hAnsi="Times New Roman" w:cs="Times New Roman"/>
          <w:b/>
          <w:bCs/>
          <w:spacing w:val="-2"/>
          <w:lang w:val="is-IS"/>
        </w:rPr>
        <w:t>a</w:t>
      </w:r>
      <w:r w:rsidRPr="00860CDD">
        <w:rPr>
          <w:rFonts w:ascii="Times New Roman" w:eastAsia="Times New Roman" w:hAnsi="Times New Roman" w:cs="Times New Roman"/>
          <w:b/>
          <w:bCs/>
          <w:lang w:val="is-IS"/>
        </w:rPr>
        <w:t>r</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lang w:val="is-IS"/>
        </w:rPr>
        <w:t>a</w:t>
      </w:r>
      <w:r w:rsidRPr="00860CDD">
        <w:rPr>
          <w:rFonts w:ascii="Times New Roman" w:eastAsia="Times New Roman" w:hAnsi="Times New Roman" w:cs="Times New Roman"/>
          <w:b/>
          <w:bCs/>
          <w:spacing w:val="-3"/>
          <w:lang w:val="is-IS"/>
        </w:rPr>
        <w:t>u</w:t>
      </w:r>
      <w:r w:rsidRPr="00860CDD">
        <w:rPr>
          <w:rFonts w:ascii="Times New Roman" w:eastAsia="Times New Roman" w:hAnsi="Times New Roman" w:cs="Times New Roman"/>
          <w:b/>
          <w:bCs/>
          <w:spacing w:val="1"/>
          <w:lang w:val="is-IS"/>
        </w:rPr>
        <w:t>st</w:t>
      </w:r>
      <w:r w:rsidRPr="00860CDD">
        <w:rPr>
          <w:rFonts w:ascii="Times New Roman" w:eastAsia="Times New Roman" w:hAnsi="Times New Roman" w:cs="Times New Roman"/>
          <w:lang w:val="is-IS"/>
        </w:rPr>
        <w:t>.</w:t>
      </w:r>
    </w:p>
    <w:p w14:paraId="52430237" w14:textId="77777777" w:rsidR="002C45F9" w:rsidRPr="00860CDD" w:rsidRDefault="002C45F9" w:rsidP="000C4779">
      <w:pPr>
        <w:tabs>
          <w:tab w:val="left" w:pos="567"/>
        </w:tabs>
        <w:spacing w:after="0" w:line="240" w:lineRule="auto"/>
        <w:ind w:left="567" w:hanging="567"/>
        <w:rPr>
          <w:rFonts w:ascii="Times New Roman" w:hAnsi="Times New Roman" w:cs="Times New Roman"/>
          <w:lang w:val="is-IS"/>
        </w:rPr>
      </w:pPr>
    </w:p>
    <w:p w14:paraId="6FB8CA79" w14:textId="5CF4A3EE" w:rsidR="002C45F9" w:rsidRPr="00860CDD" w:rsidRDefault="002C45F9" w:rsidP="000C4779">
      <w:pPr>
        <w:pStyle w:val="Listenabsatz"/>
        <w:numPr>
          <w:ilvl w:val="1"/>
          <w:numId w:val="7"/>
        </w:numPr>
        <w:spacing w:after="0" w:line="240" w:lineRule="auto"/>
        <w:ind w:left="567" w:hanging="567"/>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E</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þú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b/>
          <w:bCs/>
          <w:spacing w:val="1"/>
          <w:lang w:val="is-IS"/>
        </w:rPr>
        <w:t>s</w:t>
      </w:r>
      <w:r w:rsidRPr="00860CDD">
        <w:rPr>
          <w:rFonts w:ascii="Times New Roman" w:eastAsia="Times New Roman" w:hAnsi="Times New Roman" w:cs="Times New Roman"/>
          <w:b/>
          <w:bCs/>
          <w:lang w:val="is-IS"/>
        </w:rPr>
        <w:t>ý</w:t>
      </w:r>
      <w:r w:rsidRPr="00860CDD">
        <w:rPr>
          <w:rFonts w:ascii="Times New Roman" w:eastAsia="Times New Roman" w:hAnsi="Times New Roman" w:cs="Times New Roman"/>
          <w:b/>
          <w:bCs/>
          <w:spacing w:val="-3"/>
          <w:lang w:val="is-IS"/>
        </w:rPr>
        <w:t>k</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 xml:space="preserve">ngu </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mm</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ða</w:t>
      </w:r>
      <w:r w:rsidRPr="00860CDD">
        <w:rPr>
          <w:rFonts w:ascii="Times New Roman" w:eastAsia="Times New Roman" w:hAnsi="Times New Roman" w:cs="Times New Roman"/>
          <w:spacing w:val="1"/>
          <w:lang w:val="is-IS"/>
        </w:rPr>
        <w:t xml:space="preserve"> l</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nna, eða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þú</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ð o</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 xml:space="preserve">t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ýk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lang w:val="is-IS"/>
        </w:rPr>
        <w:t>á</w:t>
      </w:r>
      <w:r w:rsidRPr="00860CDD">
        <w:rPr>
          <w:rFonts w:ascii="Times New Roman" w:eastAsia="Times New Roman" w:hAnsi="Times New Roman" w:cs="Times New Roman"/>
          <w:b/>
          <w:bCs/>
          <w:spacing w:val="1"/>
          <w:lang w:val="is-IS"/>
        </w:rPr>
        <w:t>tt</w:t>
      </w:r>
      <w:r w:rsidRPr="00860CDD">
        <w:rPr>
          <w:rFonts w:ascii="Times New Roman" w:eastAsia="Times New Roman" w:hAnsi="Times New Roman" w:cs="Times New Roman"/>
          <w:b/>
          <w:bCs/>
          <w:lang w:val="is-IS"/>
        </w:rPr>
        <w:t xml:space="preserve">u </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spacing w:val="-1"/>
          <w:lang w:val="is-IS"/>
        </w:rPr>
        <w:t>æ</w:t>
      </w:r>
      <w:r w:rsidRPr="00860CDD">
        <w:rPr>
          <w:rFonts w:ascii="Times New Roman" w:eastAsia="Times New Roman" w:hAnsi="Times New Roman" w:cs="Times New Roman"/>
          <w:b/>
          <w:bCs/>
          <w:lang w:val="is-IS"/>
        </w:rPr>
        <w:t>kn</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nn</w:t>
      </w:r>
      <w:r w:rsidRPr="00860CDD">
        <w:rPr>
          <w:rFonts w:ascii="Times New Roman" w:eastAsia="Times New Roman" w:hAnsi="Times New Roman" w:cs="Times New Roman"/>
          <w:b/>
          <w:bCs/>
          <w:spacing w:val="-3"/>
          <w:lang w:val="is-IS"/>
        </w:rPr>
        <w:t xml:space="preserve"> </w:t>
      </w:r>
      <w:r w:rsidRPr="00860CDD">
        <w:rPr>
          <w:rFonts w:ascii="Times New Roman" w:eastAsia="Times New Roman" w:hAnsi="Times New Roman" w:cs="Times New Roman"/>
          <w:b/>
          <w:bCs/>
          <w:spacing w:val="1"/>
          <w:lang w:val="is-IS"/>
        </w:rPr>
        <w:t>s</w:t>
      </w:r>
      <w:r w:rsidRPr="00860CDD">
        <w:rPr>
          <w:rFonts w:ascii="Times New Roman" w:eastAsia="Times New Roman" w:hAnsi="Times New Roman" w:cs="Times New Roman"/>
          <w:b/>
          <w:bCs/>
          <w:spacing w:val="-2"/>
          <w:lang w:val="is-IS"/>
        </w:rPr>
        <w:t>t</w:t>
      </w:r>
      <w:r w:rsidRPr="00860CDD">
        <w:rPr>
          <w:rFonts w:ascii="Times New Roman" w:eastAsia="Times New Roman" w:hAnsi="Times New Roman" w:cs="Times New Roman"/>
          <w:b/>
          <w:bCs/>
          <w:lang w:val="is-IS"/>
        </w:rPr>
        <w:t>rax</w:t>
      </w:r>
      <w:r w:rsidRPr="00860CDD">
        <w:rPr>
          <w:rFonts w:ascii="Times New Roman" w:eastAsia="Times New Roman" w:hAnsi="Times New Roman" w:cs="Times New Roman"/>
          <w:b/>
          <w:bCs/>
          <w:spacing w:val="-2"/>
          <w:lang w:val="is-IS"/>
        </w:rPr>
        <w:t xml:space="preserve"> </w:t>
      </w:r>
      <w:r w:rsidRPr="00860CDD">
        <w:rPr>
          <w:rFonts w:ascii="Times New Roman" w:eastAsia="Times New Roman" w:hAnsi="Times New Roman" w:cs="Times New Roman"/>
          <w:b/>
          <w:bCs/>
          <w:lang w:val="is-IS"/>
        </w:rPr>
        <w:t>v</w:t>
      </w:r>
      <w:r w:rsidRPr="00860CDD">
        <w:rPr>
          <w:rFonts w:ascii="Times New Roman" w:eastAsia="Times New Roman" w:hAnsi="Times New Roman" w:cs="Times New Roman"/>
          <w:b/>
          <w:bCs/>
          <w:spacing w:val="1"/>
          <w:lang w:val="is-IS"/>
        </w:rPr>
        <w:t>it</w:t>
      </w:r>
      <w:r w:rsidRPr="00860CDD">
        <w:rPr>
          <w:rFonts w:ascii="Times New Roman" w:eastAsia="Times New Roman" w:hAnsi="Times New Roman" w:cs="Times New Roman"/>
          <w:b/>
          <w:bCs/>
          <w:lang w:val="is-IS"/>
        </w:rPr>
        <w:t>a</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é</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lí</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 xml:space="preserve">a. </w:t>
      </w:r>
      <w:del w:id="103" w:author="GM" w:date="2025-11-24T15:45:00Z">
        <w:r w:rsidRPr="00860CDD" w:rsidDel="000D082B">
          <w:rPr>
            <w:rFonts w:ascii="Times New Roman" w:eastAsia="Times New Roman" w:hAnsi="Times New Roman" w:cs="Times New Roman"/>
            <w:spacing w:val="-1"/>
            <w:lang w:val="is-IS"/>
          </w:rPr>
          <w:delText>Tofidence</w:delText>
        </w:r>
      </w:del>
      <w:ins w:id="104" w:author="GM" w:date="2025-11-24T17:16:00Z">
        <w:r w:rsidR="00454648">
          <w:rPr>
            <w:rFonts w:ascii="Times New Roman" w:eastAsia="Times New Roman" w:hAnsi="Times New Roman" w:cs="Times New Roman"/>
            <w:spacing w:val="-1"/>
            <w:lang w:val="is-IS"/>
          </w:rPr>
          <w:t>Tocilizumab STADA</w:t>
        </w:r>
      </w:ins>
      <w:r w:rsidRPr="00860CDD" w:rsidDel="00F262A5">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ú</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 xml:space="preserve">ni </w:t>
      </w:r>
      <w:r w:rsidRPr="00860CDD">
        <w:rPr>
          <w:rFonts w:ascii="Times New Roman" w:eastAsia="Times New Roman" w:hAnsi="Times New Roman" w:cs="Times New Roman"/>
          <w:spacing w:val="1"/>
          <w:lang w:val="is-IS"/>
        </w:rPr>
        <w:t>lí</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ans</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ná</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3"/>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n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ý</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2"/>
          <w:lang w:val="is-IS"/>
        </w:rPr>
        <w:t xml:space="preserve"> 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2"/>
          <w:lang w:val="is-IS"/>
        </w:rPr>
        <w:t>ýk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3"/>
          <w:lang w:val="is-IS"/>
        </w:rPr>
        <w:t>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au</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1"/>
          <w:lang w:val="is-IS"/>
        </w:rPr>
        <w:t>lí</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að ný</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ýk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ng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fr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p>
    <w:p w14:paraId="1F3C83A3" w14:textId="77777777" w:rsidR="002C45F9" w:rsidRPr="00860CDD" w:rsidRDefault="002C45F9" w:rsidP="000C4779">
      <w:pPr>
        <w:tabs>
          <w:tab w:val="left" w:pos="567"/>
        </w:tabs>
        <w:spacing w:after="0" w:line="240" w:lineRule="auto"/>
        <w:ind w:left="567" w:hanging="567"/>
        <w:rPr>
          <w:rFonts w:ascii="Times New Roman" w:hAnsi="Times New Roman" w:cs="Times New Roman"/>
          <w:lang w:val="is-IS"/>
        </w:rPr>
      </w:pPr>
    </w:p>
    <w:p w14:paraId="6F92CB78" w14:textId="691C5835" w:rsidR="002C45F9" w:rsidRPr="00860CDD" w:rsidRDefault="002C45F9" w:rsidP="000C4779">
      <w:pPr>
        <w:pStyle w:val="Listenabsatz"/>
        <w:numPr>
          <w:ilvl w:val="1"/>
          <w:numId w:val="7"/>
        </w:numPr>
        <w:spacing w:after="0" w:line="240" w:lineRule="auto"/>
        <w:ind w:left="567" w:hanging="567"/>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E</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þú h</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b/>
          <w:bCs/>
          <w:lang w:val="is-IS"/>
        </w:rPr>
        <w:t>ber</w:t>
      </w:r>
      <w:r w:rsidRPr="00860CDD">
        <w:rPr>
          <w:rFonts w:ascii="Times New Roman" w:eastAsia="Times New Roman" w:hAnsi="Times New Roman" w:cs="Times New Roman"/>
          <w:b/>
          <w:bCs/>
          <w:spacing w:val="-3"/>
          <w:lang w:val="is-IS"/>
        </w:rPr>
        <w:t>k</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lang w:val="is-IS"/>
        </w:rPr>
        <w:t xml:space="preserve">a </w:t>
      </w:r>
      <w:r w:rsidRPr="00860CDD">
        <w:rPr>
          <w:rFonts w:ascii="Times New Roman" w:eastAsia="Times New Roman" w:hAnsi="Times New Roman" w:cs="Times New Roman"/>
          <w:spacing w:val="-2"/>
          <w:lang w:val="is-IS"/>
        </w:rPr>
        <w:t>á</w:t>
      </w:r>
      <w:r w:rsidRPr="00860CDD">
        <w:rPr>
          <w:rFonts w:ascii="Times New Roman" w:eastAsia="Times New Roman" w:hAnsi="Times New Roman" w:cs="Times New Roman"/>
          <w:spacing w:val="1"/>
          <w:lang w:val="is-IS"/>
        </w:rPr>
        <w:t>tt</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l</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nn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H</w:t>
      </w:r>
      <w:r w:rsidRPr="00860CDD">
        <w:rPr>
          <w:rFonts w:ascii="Times New Roman" w:eastAsia="Times New Roman" w:hAnsi="Times New Roman" w:cs="Times New Roman"/>
          <w:lang w:val="is-IS"/>
        </w:rPr>
        <w:t xml:space="preserve">ann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og 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ennum 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be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áður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 xml:space="preserve">n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del w:id="105" w:author="GM" w:date="2025-11-24T15:45:00Z">
        <w:r w:rsidRPr="00860CDD" w:rsidDel="000D082B">
          <w:rPr>
            <w:rFonts w:ascii="Times New Roman" w:eastAsia="Times New Roman" w:hAnsi="Times New Roman" w:cs="Times New Roman"/>
            <w:spacing w:val="-1"/>
            <w:lang w:val="is-IS"/>
          </w:rPr>
          <w:delText>Tofidence</w:delText>
        </w:r>
      </w:del>
      <w:ins w:id="106" w:author="GM" w:date="2025-11-24T17:16:00Z">
        <w:r w:rsidR="00454648">
          <w:rPr>
            <w:rFonts w:ascii="Times New Roman" w:eastAsia="Times New Roman" w:hAnsi="Times New Roman" w:cs="Times New Roman"/>
            <w:spacing w:val="-1"/>
            <w:lang w:val="is-IS"/>
          </w:rPr>
          <w:t>Tocilizumab STADA</w:t>
        </w:r>
      </w:ins>
      <w:r w:rsidRPr="00860CDD" w:rsidDel="00F262A5">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á</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nn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rl</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enni be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hó</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ti</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da</w:t>
      </w:r>
      <w:r w:rsidRPr="00860CDD">
        <w:rPr>
          <w:rFonts w:ascii="Times New Roman" w:eastAsia="Times New Roman" w:hAnsi="Times New Roman" w:cs="Times New Roman"/>
          <w:spacing w:val="1"/>
          <w:lang w:val="is-IS"/>
        </w:rPr>
        <w:t>rt</w:t>
      </w:r>
      <w:r w:rsidRPr="00860CDD">
        <w:rPr>
          <w:rFonts w:ascii="Times New Roman" w:eastAsia="Times New Roman" w:hAnsi="Times New Roman" w:cs="Times New Roman"/>
          <w:lang w:val="is-IS"/>
        </w:rPr>
        <w:t>ap,</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de</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ti</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að</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ýk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3"/>
          <w:lang w:val="is-IS"/>
        </w:rPr>
        <w:t>f</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4"/>
          <w:lang w:val="is-IS"/>
        </w:rPr>
        <w:t xml:space="preserve"> m</w:t>
      </w:r>
      <w:r w:rsidRPr="00860CDD">
        <w:rPr>
          <w:rFonts w:ascii="Times New Roman" w:eastAsia="Times New Roman" w:hAnsi="Times New Roman" w:cs="Times New Roman"/>
          <w:lang w:val="is-IS"/>
        </w:rPr>
        <w:t>eðan 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end</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ð.</w:t>
      </w:r>
    </w:p>
    <w:p w14:paraId="6D94B0D4" w14:textId="77777777" w:rsidR="002C45F9" w:rsidRPr="00860CDD" w:rsidRDefault="002C45F9" w:rsidP="000C4779">
      <w:pPr>
        <w:tabs>
          <w:tab w:val="left" w:pos="567"/>
        </w:tabs>
        <w:spacing w:after="0" w:line="240" w:lineRule="auto"/>
        <w:ind w:left="567" w:hanging="567"/>
        <w:rPr>
          <w:rFonts w:ascii="Times New Roman" w:hAnsi="Times New Roman" w:cs="Times New Roman"/>
          <w:lang w:val="is-IS"/>
        </w:rPr>
      </w:pPr>
    </w:p>
    <w:p w14:paraId="7C50A721" w14:textId="77777777" w:rsidR="002C45F9" w:rsidRPr="00860CDD" w:rsidRDefault="002C45F9" w:rsidP="000C4779">
      <w:pPr>
        <w:pStyle w:val="Listenabsatz"/>
        <w:numPr>
          <w:ilvl w:val="1"/>
          <w:numId w:val="7"/>
        </w:numPr>
        <w:spacing w:after="0" w:line="240" w:lineRule="auto"/>
        <w:ind w:left="567" w:hanging="567"/>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E</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þú h</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b/>
          <w:bCs/>
          <w:spacing w:val="1"/>
          <w:lang w:val="is-IS"/>
        </w:rPr>
        <w:t>s</w:t>
      </w:r>
      <w:r w:rsidRPr="00860CDD">
        <w:rPr>
          <w:rFonts w:ascii="Times New Roman" w:eastAsia="Times New Roman" w:hAnsi="Times New Roman" w:cs="Times New Roman"/>
          <w:b/>
          <w:bCs/>
          <w:lang w:val="is-IS"/>
        </w:rPr>
        <w:t>ár</w:t>
      </w:r>
      <w:r w:rsidRPr="00860CDD">
        <w:rPr>
          <w:rFonts w:ascii="Times New Roman" w:eastAsia="Times New Roman" w:hAnsi="Times New Roman" w:cs="Times New Roman"/>
          <w:b/>
          <w:bCs/>
          <w:spacing w:val="-2"/>
          <w:lang w:val="is-IS"/>
        </w:rPr>
        <w:t xml:space="preserve"> </w:t>
      </w:r>
      <w:r w:rsidRPr="00860CDD">
        <w:rPr>
          <w:rFonts w:ascii="Times New Roman" w:eastAsia="Times New Roman" w:hAnsi="Times New Roman" w:cs="Times New Roman"/>
          <w:b/>
          <w:bCs/>
          <w:lang w:val="is-IS"/>
        </w:rPr>
        <w:t>í</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1"/>
          <w:lang w:val="is-IS"/>
        </w:rPr>
        <w:t>m</w:t>
      </w:r>
      <w:r w:rsidRPr="00860CDD">
        <w:rPr>
          <w:rFonts w:ascii="Times New Roman" w:eastAsia="Times New Roman" w:hAnsi="Times New Roman" w:cs="Times New Roman"/>
          <w:b/>
          <w:bCs/>
          <w:spacing w:val="-2"/>
          <w:lang w:val="is-IS"/>
        </w:rPr>
        <w:t>e</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spacing w:val="-2"/>
          <w:lang w:val="is-IS"/>
        </w:rPr>
        <w:t>t</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nga</w:t>
      </w:r>
      <w:r w:rsidRPr="00860CDD">
        <w:rPr>
          <w:rFonts w:ascii="Times New Roman" w:eastAsia="Times New Roman" w:hAnsi="Times New Roman" w:cs="Times New Roman"/>
          <w:b/>
          <w:bCs/>
          <w:spacing w:val="-2"/>
          <w:lang w:val="is-IS"/>
        </w:rPr>
        <w:t>r</w:t>
      </w:r>
      <w:r w:rsidRPr="00860CDD">
        <w:rPr>
          <w:rFonts w:ascii="Times New Roman" w:eastAsia="Times New Roman" w:hAnsi="Times New Roman" w:cs="Times New Roman"/>
          <w:b/>
          <w:bCs/>
          <w:spacing w:val="3"/>
          <w:lang w:val="is-IS"/>
        </w:rPr>
        <w:t>f</w:t>
      </w:r>
      <w:r w:rsidRPr="00860CDD">
        <w:rPr>
          <w:rFonts w:ascii="Times New Roman" w:eastAsia="Times New Roman" w:hAnsi="Times New Roman" w:cs="Times New Roman"/>
          <w:b/>
          <w:bCs/>
          <w:spacing w:val="-3"/>
          <w:lang w:val="is-IS"/>
        </w:rPr>
        <w:t>æ</w:t>
      </w:r>
      <w:r w:rsidRPr="00860CDD">
        <w:rPr>
          <w:rFonts w:ascii="Times New Roman" w:eastAsia="Times New Roman" w:hAnsi="Times New Roman" w:cs="Times New Roman"/>
          <w:b/>
          <w:bCs/>
          <w:lang w:val="is-IS"/>
        </w:rPr>
        <w:t>rum</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b/>
          <w:bCs/>
          <w:spacing w:val="1"/>
          <w:lang w:val="is-IS"/>
        </w:rPr>
        <w:t>s</w:t>
      </w:r>
      <w:r w:rsidRPr="00860CDD">
        <w:rPr>
          <w:rFonts w:ascii="Times New Roman" w:eastAsia="Times New Roman" w:hAnsi="Times New Roman" w:cs="Times New Roman"/>
          <w:b/>
          <w:bCs/>
          <w:lang w:val="is-IS"/>
        </w:rPr>
        <w:t>ar</w:t>
      </w:r>
      <w:r w:rsidRPr="00860CDD">
        <w:rPr>
          <w:rFonts w:ascii="Times New Roman" w:eastAsia="Times New Roman" w:hAnsi="Times New Roman" w:cs="Times New Roman"/>
          <w:b/>
          <w:bCs/>
          <w:spacing w:val="-3"/>
          <w:lang w:val="is-IS"/>
        </w:rPr>
        <w:t>p</w:t>
      </w:r>
      <w:r w:rsidRPr="00860CDD">
        <w:rPr>
          <w:rFonts w:ascii="Times New Roman" w:eastAsia="Times New Roman" w:hAnsi="Times New Roman" w:cs="Times New Roman"/>
          <w:b/>
          <w:bCs/>
          <w:lang w:val="is-IS"/>
        </w:rPr>
        <w:t>bó</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lang w:val="is-IS"/>
        </w:rPr>
        <w:t xml:space="preserve">gu </w:t>
      </w:r>
      <w:r w:rsidRPr="00860CDD">
        <w:rPr>
          <w:rFonts w:ascii="Times New Roman" w:eastAsia="Times New Roman" w:hAnsi="Times New Roman" w:cs="Times New Roman"/>
          <w:spacing w:val="-2"/>
          <w:lang w:val="is-IS"/>
        </w:rPr>
        <w:t>á</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 að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á</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l</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5"/>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it</w:t>
      </w:r>
      <w:r w:rsidRPr="00860CDD">
        <w:rPr>
          <w:rFonts w:ascii="Times New Roman" w:eastAsia="Times New Roman" w:hAnsi="Times New Roman" w:cs="Times New Roman"/>
          <w:lang w:val="is-IS"/>
        </w:rPr>
        <w:t>a.</w:t>
      </w:r>
      <w:r>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enni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kv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ðu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a</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it</w:t>
      </w:r>
      <w:r w:rsidRPr="00860CDD">
        <w:rPr>
          <w:rFonts w:ascii="Times New Roman" w:eastAsia="Times New Roman" w:hAnsi="Times New Roman" w:cs="Times New Roman"/>
          <w:lang w:val="is-IS"/>
        </w:rPr>
        <w:t>a.</w:t>
      </w:r>
    </w:p>
    <w:p w14:paraId="3D288F67" w14:textId="77777777" w:rsidR="002C45F9" w:rsidRPr="00860CDD" w:rsidRDefault="002C45F9" w:rsidP="000C4779">
      <w:pPr>
        <w:tabs>
          <w:tab w:val="left" w:pos="567"/>
        </w:tabs>
        <w:spacing w:after="0" w:line="240" w:lineRule="auto"/>
        <w:ind w:left="567" w:hanging="567"/>
        <w:rPr>
          <w:rFonts w:ascii="Times New Roman" w:hAnsi="Times New Roman" w:cs="Times New Roman"/>
          <w:lang w:val="is-IS"/>
        </w:rPr>
      </w:pPr>
    </w:p>
    <w:p w14:paraId="58124A58" w14:textId="24833B2F" w:rsidR="002C45F9" w:rsidRPr="00860CDD" w:rsidRDefault="002C45F9" w:rsidP="000C4779">
      <w:pPr>
        <w:pStyle w:val="Listenabsatz"/>
        <w:numPr>
          <w:ilvl w:val="1"/>
          <w:numId w:val="7"/>
        </w:numPr>
        <w:spacing w:after="0" w:line="240" w:lineRule="auto"/>
        <w:ind w:left="567" w:hanging="567"/>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E</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þú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b/>
          <w:bCs/>
          <w:spacing w:val="-1"/>
          <w:lang w:val="is-IS"/>
        </w:rPr>
        <w:t>li</w:t>
      </w:r>
      <w:r w:rsidRPr="00860CDD">
        <w:rPr>
          <w:rFonts w:ascii="Times New Roman" w:eastAsia="Times New Roman" w:hAnsi="Times New Roman" w:cs="Times New Roman"/>
          <w:b/>
          <w:bCs/>
          <w:spacing w:val="3"/>
          <w:lang w:val="is-IS"/>
        </w:rPr>
        <w:t>f</w:t>
      </w:r>
      <w:r w:rsidRPr="00860CDD">
        <w:rPr>
          <w:rFonts w:ascii="Times New Roman" w:eastAsia="Times New Roman" w:hAnsi="Times New Roman" w:cs="Times New Roman"/>
          <w:b/>
          <w:bCs/>
          <w:spacing w:val="-2"/>
          <w:lang w:val="is-IS"/>
        </w:rPr>
        <w:t>r</w:t>
      </w:r>
      <w:r w:rsidRPr="00860CDD">
        <w:rPr>
          <w:rFonts w:ascii="Times New Roman" w:eastAsia="Times New Roman" w:hAnsi="Times New Roman" w:cs="Times New Roman"/>
          <w:b/>
          <w:bCs/>
          <w:lang w:val="is-IS"/>
        </w:rPr>
        <w:t>ar</w:t>
      </w:r>
      <w:r w:rsidRPr="00860CDD">
        <w:rPr>
          <w:rFonts w:ascii="Times New Roman" w:eastAsia="Times New Roman" w:hAnsi="Times New Roman" w:cs="Times New Roman"/>
          <w:b/>
          <w:bCs/>
          <w:spacing w:val="-2"/>
          <w:lang w:val="is-IS"/>
        </w:rPr>
        <w:t>s</w:t>
      </w:r>
      <w:r w:rsidRPr="00860CDD">
        <w:rPr>
          <w:rFonts w:ascii="Times New Roman" w:eastAsia="Times New Roman" w:hAnsi="Times New Roman" w:cs="Times New Roman"/>
          <w:b/>
          <w:bCs/>
          <w:spacing w:val="1"/>
          <w:lang w:val="is-IS"/>
        </w:rPr>
        <w:t>j</w:t>
      </w:r>
      <w:r w:rsidRPr="00860CDD">
        <w:rPr>
          <w:rFonts w:ascii="Times New Roman" w:eastAsia="Times New Roman" w:hAnsi="Times New Roman" w:cs="Times New Roman"/>
          <w:b/>
          <w:bCs/>
          <w:lang w:val="is-IS"/>
        </w:rPr>
        <w:t>úkd</w:t>
      </w:r>
      <w:r w:rsidRPr="00860CDD">
        <w:rPr>
          <w:rFonts w:ascii="Times New Roman" w:eastAsia="Times New Roman" w:hAnsi="Times New Roman" w:cs="Times New Roman"/>
          <w:b/>
          <w:bCs/>
          <w:spacing w:val="-2"/>
          <w:lang w:val="is-IS"/>
        </w:rPr>
        <w:t>ó</w:t>
      </w:r>
      <w:r w:rsidRPr="00860CDD">
        <w:rPr>
          <w:rFonts w:ascii="Times New Roman" w:eastAsia="Times New Roman" w:hAnsi="Times New Roman" w:cs="Times New Roman"/>
          <w:b/>
          <w:bCs/>
          <w:lang w:val="is-IS"/>
        </w:rPr>
        <w:t>m</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spacing w:val="-2"/>
          <w:lang w:val="is-IS"/>
        </w:rPr>
        <w:t>á</w:t>
      </w:r>
      <w:r w:rsidRPr="00860CDD">
        <w:rPr>
          <w:rFonts w:ascii="Times New Roman" w:eastAsia="Times New Roman" w:hAnsi="Times New Roman" w:cs="Times New Roman"/>
          <w:spacing w:val="1"/>
          <w:lang w:val="is-IS"/>
        </w:rPr>
        <w:t>tt</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l</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nn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Læ</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iri</w:t>
      </w:r>
      <w:r w:rsidRPr="00860CDD">
        <w:rPr>
          <w:rFonts w:ascii="Times New Roman" w:eastAsia="Times New Roman" w:hAnsi="Times New Roman" w:cs="Times New Roman"/>
          <w:lang w:val="is-IS"/>
        </w:rPr>
        <w:t xml:space="preserve">nn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óð</w:t>
      </w:r>
      <w:r w:rsidRPr="00860CDD">
        <w:rPr>
          <w:rFonts w:ascii="Times New Roman" w:eastAsia="Times New Roman" w:hAnsi="Times New Roman" w:cs="Times New Roman"/>
          <w:spacing w:val="-2"/>
          <w:lang w:val="is-IS"/>
        </w:rPr>
        <w:t>ra</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xml:space="preserve">n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ann</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se</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á</w:t>
      </w:r>
      <w:r w:rsidRPr="00860CDD">
        <w:rPr>
          <w:rFonts w:ascii="Times New Roman" w:eastAsia="Times New Roman" w:hAnsi="Times New Roman" w:cs="Times New Roman"/>
          <w:lang w:val="is-IS"/>
        </w:rPr>
        <w:t>ður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en </w:t>
      </w:r>
      <w:del w:id="107" w:author="GM" w:date="2025-11-24T15:45:00Z">
        <w:r w:rsidRPr="00860CDD" w:rsidDel="000D082B">
          <w:rPr>
            <w:rFonts w:ascii="Times New Roman" w:eastAsia="Times New Roman" w:hAnsi="Times New Roman" w:cs="Times New Roman"/>
            <w:spacing w:val="-1"/>
            <w:lang w:val="is-IS"/>
          </w:rPr>
          <w:delText>Tofidence</w:delText>
        </w:r>
      </w:del>
      <w:ins w:id="108" w:author="GM" w:date="2025-11-24T17:16:00Z">
        <w:r w:rsidR="00454648">
          <w:rPr>
            <w:rFonts w:ascii="Times New Roman" w:eastAsia="Times New Roman" w:hAnsi="Times New Roman" w:cs="Times New Roman"/>
            <w:spacing w:val="-1"/>
            <w:lang w:val="is-IS"/>
          </w:rPr>
          <w:t>Tocilizumab STADA</w:t>
        </w:r>
      </w:ins>
      <w:r w:rsidRPr="00860CDD" w:rsidDel="00F262A5">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að.</w:t>
      </w:r>
    </w:p>
    <w:p w14:paraId="50BAE956" w14:textId="77777777" w:rsidR="002C45F9" w:rsidRPr="00860CDD" w:rsidRDefault="002C45F9" w:rsidP="000C4779">
      <w:pPr>
        <w:tabs>
          <w:tab w:val="left" w:pos="567"/>
        </w:tabs>
        <w:spacing w:after="0" w:line="240" w:lineRule="auto"/>
        <w:ind w:left="567" w:hanging="567"/>
        <w:rPr>
          <w:rFonts w:ascii="Times New Roman" w:hAnsi="Times New Roman" w:cs="Times New Roman"/>
          <w:lang w:val="is-IS"/>
        </w:rPr>
      </w:pPr>
    </w:p>
    <w:p w14:paraId="2D965A24" w14:textId="741B5E36" w:rsidR="002C45F9" w:rsidRPr="00860CDD" w:rsidRDefault="002C45F9" w:rsidP="000C4779">
      <w:pPr>
        <w:pStyle w:val="Listenabsatz"/>
        <w:numPr>
          <w:ilvl w:val="1"/>
          <w:numId w:val="7"/>
        </w:numPr>
        <w:spacing w:after="0" w:line="240" w:lineRule="auto"/>
        <w:ind w:left="567" w:hanging="567"/>
        <w:rPr>
          <w:rFonts w:ascii="Times New Roman" w:eastAsia="Times New Roman" w:hAnsi="Times New Roman" w:cs="Times New Roman"/>
          <w:lang w:val="is-IS"/>
        </w:rPr>
      </w:pPr>
      <w:r w:rsidRPr="00860CDD">
        <w:rPr>
          <w:rFonts w:ascii="Times New Roman" w:eastAsia="Times New Roman" w:hAnsi="Times New Roman" w:cs="Times New Roman"/>
          <w:b/>
          <w:bCs/>
          <w:spacing w:val="-1"/>
          <w:lang w:val="is-IS"/>
        </w:rPr>
        <w:t>E</w:t>
      </w:r>
      <w:r w:rsidRPr="00860CDD">
        <w:rPr>
          <w:rFonts w:ascii="Times New Roman" w:eastAsia="Times New Roman" w:hAnsi="Times New Roman" w:cs="Times New Roman"/>
          <w:b/>
          <w:bCs/>
          <w:lang w:val="is-IS"/>
        </w:rPr>
        <w:t>f</w:t>
      </w:r>
      <w:r w:rsidRPr="00860CDD">
        <w:rPr>
          <w:rFonts w:ascii="Times New Roman" w:eastAsia="Times New Roman" w:hAnsi="Times New Roman" w:cs="Times New Roman"/>
          <w:b/>
          <w:bCs/>
          <w:spacing w:val="1"/>
          <w:lang w:val="is-IS"/>
        </w:rPr>
        <w:t xml:space="preserve"> sj</w:t>
      </w:r>
      <w:r w:rsidRPr="00860CDD">
        <w:rPr>
          <w:rFonts w:ascii="Times New Roman" w:eastAsia="Times New Roman" w:hAnsi="Times New Roman" w:cs="Times New Roman"/>
          <w:b/>
          <w:bCs/>
          <w:lang w:val="is-IS"/>
        </w:rPr>
        <w:t>ú</w:t>
      </w:r>
      <w:r w:rsidRPr="00860CDD">
        <w:rPr>
          <w:rFonts w:ascii="Times New Roman" w:eastAsia="Times New Roman" w:hAnsi="Times New Roman" w:cs="Times New Roman"/>
          <w:b/>
          <w:bCs/>
          <w:spacing w:val="-3"/>
          <w:lang w:val="is-IS"/>
        </w:rPr>
        <w:t>k</w:t>
      </w:r>
      <w:r w:rsidRPr="00860CDD">
        <w:rPr>
          <w:rFonts w:ascii="Times New Roman" w:eastAsia="Times New Roman" w:hAnsi="Times New Roman" w:cs="Times New Roman"/>
          <w:b/>
          <w:bCs/>
          <w:spacing w:val="1"/>
          <w:lang w:val="is-IS"/>
        </w:rPr>
        <w:t>li</w:t>
      </w:r>
      <w:r w:rsidRPr="00860CDD">
        <w:rPr>
          <w:rFonts w:ascii="Times New Roman" w:eastAsia="Times New Roman" w:hAnsi="Times New Roman" w:cs="Times New Roman"/>
          <w:b/>
          <w:bCs/>
          <w:lang w:val="is-IS"/>
        </w:rPr>
        <w:t>ng</w:t>
      </w:r>
      <w:r w:rsidRPr="00860CDD">
        <w:rPr>
          <w:rFonts w:ascii="Times New Roman" w:eastAsia="Times New Roman" w:hAnsi="Times New Roman" w:cs="Times New Roman"/>
          <w:b/>
          <w:bCs/>
          <w:spacing w:val="-3"/>
          <w:lang w:val="is-IS"/>
        </w:rPr>
        <w:t>u</w:t>
      </w:r>
      <w:r w:rsidRPr="00860CDD">
        <w:rPr>
          <w:rFonts w:ascii="Times New Roman" w:eastAsia="Times New Roman" w:hAnsi="Times New Roman" w:cs="Times New Roman"/>
          <w:b/>
          <w:bCs/>
          <w:lang w:val="is-IS"/>
        </w:rPr>
        <w:t>r</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lang w:val="is-IS"/>
        </w:rPr>
        <w:t>h</w:t>
      </w:r>
      <w:r w:rsidRPr="00860CDD">
        <w:rPr>
          <w:rFonts w:ascii="Times New Roman" w:eastAsia="Times New Roman" w:hAnsi="Times New Roman" w:cs="Times New Roman"/>
          <w:b/>
          <w:bCs/>
          <w:spacing w:val="-2"/>
          <w:lang w:val="is-IS"/>
        </w:rPr>
        <w:t>e</w:t>
      </w:r>
      <w:r w:rsidRPr="00860CDD">
        <w:rPr>
          <w:rFonts w:ascii="Times New Roman" w:eastAsia="Times New Roman" w:hAnsi="Times New Roman" w:cs="Times New Roman"/>
          <w:b/>
          <w:bCs/>
          <w:spacing w:val="1"/>
          <w:lang w:val="is-IS"/>
        </w:rPr>
        <w:t>f</w:t>
      </w:r>
      <w:r w:rsidRPr="00860CDD">
        <w:rPr>
          <w:rFonts w:ascii="Times New Roman" w:eastAsia="Times New Roman" w:hAnsi="Times New Roman" w:cs="Times New Roman"/>
          <w:b/>
          <w:bCs/>
          <w:lang w:val="is-IS"/>
        </w:rPr>
        <w:t>ur</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lang w:val="is-IS"/>
        </w:rPr>
        <w:t>n</w:t>
      </w:r>
      <w:r w:rsidRPr="00860CDD">
        <w:rPr>
          <w:rFonts w:ascii="Times New Roman" w:eastAsia="Times New Roman" w:hAnsi="Times New Roman" w:cs="Times New Roman"/>
          <w:b/>
          <w:bCs/>
          <w:spacing w:val="-2"/>
          <w:lang w:val="is-IS"/>
        </w:rPr>
        <w:t>ý</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lang w:val="is-IS"/>
        </w:rPr>
        <w:t>e</w:t>
      </w:r>
      <w:r w:rsidRPr="00860CDD">
        <w:rPr>
          <w:rFonts w:ascii="Times New Roman" w:eastAsia="Times New Roman" w:hAnsi="Times New Roman" w:cs="Times New Roman"/>
          <w:b/>
          <w:bCs/>
          <w:spacing w:val="-2"/>
          <w:lang w:val="is-IS"/>
        </w:rPr>
        <w:t>g</w:t>
      </w:r>
      <w:r w:rsidRPr="00860CDD">
        <w:rPr>
          <w:rFonts w:ascii="Times New Roman" w:eastAsia="Times New Roman" w:hAnsi="Times New Roman" w:cs="Times New Roman"/>
          <w:b/>
          <w:bCs/>
          <w:lang w:val="is-IS"/>
        </w:rPr>
        <w:t>a</w:t>
      </w:r>
      <w:r w:rsidRPr="00860CDD">
        <w:rPr>
          <w:rFonts w:ascii="Times New Roman" w:eastAsia="Times New Roman" w:hAnsi="Times New Roman" w:cs="Times New Roman"/>
          <w:b/>
          <w:bCs/>
          <w:spacing w:val="-2"/>
          <w:lang w:val="is-IS"/>
        </w:rPr>
        <w:t xml:space="preserve"> </w:t>
      </w:r>
      <w:r w:rsidRPr="00860CDD">
        <w:rPr>
          <w:rFonts w:ascii="Times New Roman" w:eastAsia="Times New Roman" w:hAnsi="Times New Roman" w:cs="Times New Roman"/>
          <w:b/>
          <w:bCs/>
          <w:spacing w:val="3"/>
          <w:lang w:val="is-IS"/>
        </w:rPr>
        <w:t>f</w:t>
      </w:r>
      <w:r w:rsidRPr="00860CDD">
        <w:rPr>
          <w:rFonts w:ascii="Times New Roman" w:eastAsia="Times New Roman" w:hAnsi="Times New Roman" w:cs="Times New Roman"/>
          <w:b/>
          <w:bCs/>
          <w:lang w:val="is-IS"/>
        </w:rPr>
        <w:t>en</w:t>
      </w:r>
      <w:r w:rsidRPr="00860CDD">
        <w:rPr>
          <w:rFonts w:ascii="Times New Roman" w:eastAsia="Times New Roman" w:hAnsi="Times New Roman" w:cs="Times New Roman"/>
          <w:b/>
          <w:bCs/>
          <w:spacing w:val="-2"/>
          <w:lang w:val="is-IS"/>
        </w:rPr>
        <w:t>g</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ð</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lang w:val="is-IS"/>
        </w:rPr>
        <w:t>b</w:t>
      </w:r>
      <w:r w:rsidRPr="00860CDD">
        <w:rPr>
          <w:rFonts w:ascii="Times New Roman" w:eastAsia="Times New Roman" w:hAnsi="Times New Roman" w:cs="Times New Roman"/>
          <w:b/>
          <w:bCs/>
          <w:spacing w:val="-2"/>
          <w:lang w:val="is-IS"/>
        </w:rPr>
        <w:t>ó</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lang w:val="is-IS"/>
        </w:rPr>
        <w:t>u</w:t>
      </w:r>
      <w:r w:rsidRPr="00860CDD">
        <w:rPr>
          <w:rFonts w:ascii="Times New Roman" w:eastAsia="Times New Roman" w:hAnsi="Times New Roman" w:cs="Times New Roman"/>
          <w:b/>
          <w:bCs/>
          <w:spacing w:val="1"/>
          <w:lang w:val="is-IS"/>
        </w:rPr>
        <w:t>s</w:t>
      </w:r>
      <w:r w:rsidRPr="00860CDD">
        <w:rPr>
          <w:rFonts w:ascii="Times New Roman" w:eastAsia="Times New Roman" w:hAnsi="Times New Roman" w:cs="Times New Roman"/>
          <w:b/>
          <w:bCs/>
          <w:spacing w:val="-2"/>
          <w:lang w:val="is-IS"/>
        </w:rPr>
        <w:t>e</w:t>
      </w:r>
      <w:r w:rsidRPr="00860CDD">
        <w:rPr>
          <w:rFonts w:ascii="Times New Roman" w:eastAsia="Times New Roman" w:hAnsi="Times New Roman" w:cs="Times New Roman"/>
          <w:b/>
          <w:bCs/>
          <w:spacing w:val="1"/>
          <w:lang w:val="is-IS"/>
        </w:rPr>
        <w:t>t</w:t>
      </w:r>
      <w:r w:rsidRPr="00860CDD">
        <w:rPr>
          <w:rFonts w:ascii="Times New Roman" w:eastAsia="Times New Roman" w:hAnsi="Times New Roman" w:cs="Times New Roman"/>
          <w:b/>
          <w:bCs/>
          <w:lang w:val="is-IS"/>
        </w:rPr>
        <w:t>n</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spacing w:val="-3"/>
          <w:lang w:val="is-IS"/>
        </w:rPr>
        <w:t>n</w:t>
      </w:r>
      <w:r w:rsidRPr="00860CDD">
        <w:rPr>
          <w:rFonts w:ascii="Times New Roman" w:eastAsia="Times New Roman" w:hAnsi="Times New Roman" w:cs="Times New Roman"/>
          <w:b/>
          <w:bCs/>
          <w:lang w:val="is-IS"/>
        </w:rPr>
        <w:t xml:space="preserve">gu </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ll</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n e</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áð</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á bó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 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á</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nn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it</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2"/>
          <w:lang w:val="is-IS"/>
        </w:rPr>
        <w:t>sé</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bö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ö</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um bó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3"/>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2"/>
          <w:lang w:val="is-IS"/>
        </w:rPr>
        <w:t>æ</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lang w:val="is-IS"/>
        </w:rPr>
        <w:t>dan</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l</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b</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bó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á</w:t>
      </w:r>
      <w:r w:rsidRPr="00860CDD">
        <w:rPr>
          <w:rFonts w:ascii="Times New Roman" w:eastAsia="Times New Roman" w:hAnsi="Times New Roman" w:cs="Times New Roman"/>
          <w:lang w:val="is-IS"/>
        </w:rPr>
        <w:t>ður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en þ</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he</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a</w:t>
      </w:r>
      <w:r>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del w:id="109" w:author="GM" w:date="2025-11-24T15:45:00Z">
        <w:r w:rsidRPr="00860CDD" w:rsidDel="000D082B">
          <w:rPr>
            <w:rFonts w:ascii="Times New Roman" w:eastAsia="Times New Roman" w:hAnsi="Times New Roman" w:cs="Times New Roman"/>
            <w:spacing w:val="-1"/>
            <w:lang w:val="is-IS"/>
          </w:rPr>
          <w:delText>Tofidence</w:delText>
        </w:r>
      </w:del>
      <w:ins w:id="110" w:author="GM" w:date="2025-11-24T17:16:00Z">
        <w:r w:rsidR="00454648">
          <w:rPr>
            <w:rFonts w:ascii="Times New Roman" w:eastAsia="Times New Roman" w:hAnsi="Times New Roman" w:cs="Times New Roman"/>
            <w:spacing w:val="-1"/>
            <w:lang w:val="is-IS"/>
          </w:rPr>
          <w:t>Tocilizumab STADA</w:t>
        </w:r>
      </w:ins>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rí</w:t>
      </w:r>
      <w:r w:rsidRPr="00860CDD">
        <w:rPr>
          <w:rFonts w:ascii="Times New Roman" w:eastAsia="Times New Roman" w:hAnsi="Times New Roman" w:cs="Times New Roman"/>
          <w:lang w:val="is-IS"/>
        </w:rPr>
        <w:t>ða</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é</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he</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au</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 xml:space="preserve">t. </w:t>
      </w:r>
      <w:r w:rsidRPr="00860CDD">
        <w:rPr>
          <w:rFonts w:ascii="Times New Roman" w:eastAsia="Times New Roman" w:hAnsi="Times New Roman" w:cs="Times New Roman"/>
          <w:spacing w:val="-1"/>
          <w:lang w:val="is-IS"/>
        </w:rPr>
        <w:t>Á</w:t>
      </w:r>
      <w:r w:rsidRPr="00860CDD">
        <w:rPr>
          <w:rFonts w:ascii="Times New Roman" w:eastAsia="Times New Roman" w:hAnsi="Times New Roman" w:cs="Times New Roman"/>
          <w:spacing w:val="-2"/>
          <w:lang w:val="is-IS"/>
        </w:rPr>
        <w:t>kv</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 bó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ni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 e</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að no</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eðan 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del w:id="111" w:author="GM" w:date="2025-11-24T15:45:00Z">
        <w:r w:rsidRPr="00860CDD" w:rsidDel="000D082B">
          <w:rPr>
            <w:rFonts w:ascii="Times New Roman" w:eastAsia="Times New Roman" w:hAnsi="Times New Roman" w:cs="Times New Roman"/>
            <w:spacing w:val="-1"/>
            <w:lang w:val="is-IS"/>
          </w:rPr>
          <w:delText>Tofidence</w:delText>
        </w:r>
      </w:del>
      <w:ins w:id="112" w:author="GM" w:date="2025-11-24T17:16:00Z">
        <w:r w:rsidR="00454648">
          <w:rPr>
            <w:rFonts w:ascii="Times New Roman" w:eastAsia="Times New Roman" w:hAnsi="Times New Roman" w:cs="Times New Roman"/>
            <w:spacing w:val="-1"/>
            <w:lang w:val="is-IS"/>
          </w:rPr>
          <w:t>Tocilizumab STADA</w:t>
        </w:r>
      </w:ins>
      <w:r w:rsidRPr="00860CDD" w:rsidDel="009E6FB7">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end</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w:t>
      </w:r>
    </w:p>
    <w:p w14:paraId="7C0CDF02" w14:textId="77777777" w:rsidR="002C45F9" w:rsidRPr="00860CDD" w:rsidRDefault="002C45F9" w:rsidP="000C4779">
      <w:pPr>
        <w:tabs>
          <w:tab w:val="left" w:pos="567"/>
        </w:tabs>
        <w:spacing w:after="0" w:line="240" w:lineRule="auto"/>
        <w:ind w:left="567" w:hanging="567"/>
        <w:rPr>
          <w:rFonts w:ascii="Times New Roman" w:hAnsi="Times New Roman" w:cs="Times New Roman"/>
          <w:lang w:val="is-IS"/>
        </w:rPr>
      </w:pPr>
    </w:p>
    <w:p w14:paraId="14D437F4" w14:textId="1067F264" w:rsidR="002C45F9" w:rsidRPr="00860CDD" w:rsidRDefault="002C45F9" w:rsidP="000C4779">
      <w:pPr>
        <w:pStyle w:val="Listenabsatz"/>
        <w:numPr>
          <w:ilvl w:val="1"/>
          <w:numId w:val="7"/>
        </w:numPr>
        <w:spacing w:after="0" w:line="240" w:lineRule="auto"/>
        <w:ind w:left="567" w:hanging="567"/>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nn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þú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4"/>
          <w:lang w:val="is-IS"/>
        </w:rPr>
        <w:t xml:space="preserve"> 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b/>
          <w:bCs/>
          <w:lang w:val="is-IS"/>
        </w:rPr>
        <w:t>krabba</w:t>
      </w:r>
      <w:r w:rsidRPr="00860CDD">
        <w:rPr>
          <w:rFonts w:ascii="Times New Roman" w:eastAsia="Times New Roman" w:hAnsi="Times New Roman" w:cs="Times New Roman"/>
          <w:b/>
          <w:bCs/>
          <w:spacing w:val="1"/>
          <w:lang w:val="is-IS"/>
        </w:rPr>
        <w:t>m</w:t>
      </w:r>
      <w:r w:rsidRPr="00860CDD">
        <w:rPr>
          <w:rFonts w:ascii="Times New Roman" w:eastAsia="Times New Roman" w:hAnsi="Times New Roman" w:cs="Times New Roman"/>
          <w:b/>
          <w:bCs/>
          <w:lang w:val="is-IS"/>
        </w:rPr>
        <w:t>e</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spacing w:val="-3"/>
          <w:lang w:val="is-IS"/>
        </w:rPr>
        <w:t>n</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Læ</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nn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kv</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ðun 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t þú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f</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del w:id="113" w:author="GM" w:date="2025-11-24T15:45:00Z">
        <w:r w:rsidRPr="00860CDD" w:rsidDel="000D082B">
          <w:rPr>
            <w:rFonts w:ascii="Times New Roman" w:eastAsia="Times New Roman" w:hAnsi="Times New Roman" w:cs="Times New Roman"/>
            <w:spacing w:val="-1"/>
            <w:lang w:val="is-IS"/>
          </w:rPr>
          <w:delText>Tofidence</w:delText>
        </w:r>
      </w:del>
      <w:ins w:id="114" w:author="GM" w:date="2025-11-24T17:16:00Z">
        <w:r w:rsidR="00454648">
          <w:rPr>
            <w:rFonts w:ascii="Times New Roman" w:eastAsia="Times New Roman" w:hAnsi="Times New Roman" w:cs="Times New Roman"/>
            <w:spacing w:val="-1"/>
            <w:lang w:val="is-IS"/>
          </w:rPr>
          <w:t>Tocilizumab STADA</w:t>
        </w:r>
      </w:ins>
      <w:r w:rsidRPr="00860CDD">
        <w:rPr>
          <w:rFonts w:ascii="Times New Roman" w:eastAsia="Times New Roman" w:hAnsi="Times New Roman" w:cs="Times New Roman"/>
          <w:lang w:val="is-IS"/>
        </w:rPr>
        <w:t>.</w:t>
      </w:r>
    </w:p>
    <w:p w14:paraId="2C735898" w14:textId="77777777" w:rsidR="002C45F9" w:rsidRPr="00860CDD" w:rsidRDefault="002C45F9" w:rsidP="000C4779">
      <w:pPr>
        <w:tabs>
          <w:tab w:val="left" w:pos="567"/>
        </w:tabs>
        <w:spacing w:after="0" w:line="240" w:lineRule="auto"/>
        <w:ind w:left="567" w:hanging="567"/>
        <w:rPr>
          <w:rFonts w:ascii="Times New Roman" w:hAnsi="Times New Roman" w:cs="Times New Roman"/>
          <w:lang w:val="is-IS"/>
        </w:rPr>
      </w:pPr>
    </w:p>
    <w:p w14:paraId="601A8799" w14:textId="3E025F6E" w:rsidR="002C45F9" w:rsidRPr="00860CDD" w:rsidRDefault="002C45F9" w:rsidP="000C4779">
      <w:pPr>
        <w:pStyle w:val="Listenabsatz"/>
        <w:numPr>
          <w:ilvl w:val="1"/>
          <w:numId w:val="7"/>
        </w:numPr>
        <w:spacing w:after="0" w:line="240" w:lineRule="auto"/>
        <w:ind w:left="567" w:hanging="567"/>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nn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þú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4"/>
          <w:lang w:val="is-IS"/>
        </w:rPr>
        <w:t xml:space="preserve"> 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b/>
          <w:bCs/>
          <w:lang w:val="is-IS"/>
        </w:rPr>
        <w:t>áh</w:t>
      </w:r>
      <w:r w:rsidRPr="00860CDD">
        <w:rPr>
          <w:rFonts w:ascii="Times New Roman" w:eastAsia="Times New Roman" w:hAnsi="Times New Roman" w:cs="Times New Roman"/>
          <w:b/>
          <w:bCs/>
          <w:spacing w:val="-1"/>
          <w:lang w:val="is-IS"/>
        </w:rPr>
        <w:t>æ</w:t>
      </w:r>
      <w:r w:rsidRPr="00860CDD">
        <w:rPr>
          <w:rFonts w:ascii="Times New Roman" w:eastAsia="Times New Roman" w:hAnsi="Times New Roman" w:cs="Times New Roman"/>
          <w:b/>
          <w:bCs/>
          <w:spacing w:val="1"/>
          <w:lang w:val="is-IS"/>
        </w:rPr>
        <w:t>tt</w:t>
      </w:r>
      <w:r w:rsidRPr="00860CDD">
        <w:rPr>
          <w:rFonts w:ascii="Times New Roman" w:eastAsia="Times New Roman" w:hAnsi="Times New Roman" w:cs="Times New Roman"/>
          <w:b/>
          <w:bCs/>
          <w:lang w:val="is-IS"/>
        </w:rPr>
        <w:t>uþ</w:t>
      </w:r>
      <w:r w:rsidRPr="00860CDD">
        <w:rPr>
          <w:rFonts w:ascii="Times New Roman" w:eastAsia="Times New Roman" w:hAnsi="Times New Roman" w:cs="Times New Roman"/>
          <w:b/>
          <w:bCs/>
          <w:spacing w:val="-1"/>
          <w:lang w:val="is-IS"/>
        </w:rPr>
        <w:t>æ</w:t>
      </w:r>
      <w:r w:rsidRPr="00860CDD">
        <w:rPr>
          <w:rFonts w:ascii="Times New Roman" w:eastAsia="Times New Roman" w:hAnsi="Times New Roman" w:cs="Times New Roman"/>
          <w:b/>
          <w:bCs/>
          <w:spacing w:val="1"/>
          <w:lang w:val="is-IS"/>
        </w:rPr>
        <w:t>tt</w:t>
      </w:r>
      <w:r w:rsidRPr="00860CDD">
        <w:rPr>
          <w:rFonts w:ascii="Times New Roman" w:eastAsia="Times New Roman" w:hAnsi="Times New Roman" w:cs="Times New Roman"/>
          <w:b/>
          <w:bCs/>
          <w:lang w:val="is-IS"/>
        </w:rPr>
        <w:t>i</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lang w:val="is-IS"/>
        </w:rPr>
        <w:t>h</w:t>
      </w:r>
      <w:r w:rsidRPr="00860CDD">
        <w:rPr>
          <w:rFonts w:ascii="Times New Roman" w:eastAsia="Times New Roman" w:hAnsi="Times New Roman" w:cs="Times New Roman"/>
          <w:b/>
          <w:bCs/>
          <w:spacing w:val="1"/>
          <w:lang w:val="is-IS"/>
        </w:rPr>
        <w:t>j</w:t>
      </w:r>
      <w:r w:rsidRPr="00860CDD">
        <w:rPr>
          <w:rFonts w:ascii="Times New Roman" w:eastAsia="Times New Roman" w:hAnsi="Times New Roman" w:cs="Times New Roman"/>
          <w:b/>
          <w:bCs/>
          <w:spacing w:val="-2"/>
          <w:lang w:val="is-IS"/>
        </w:rPr>
        <w:t>a</w:t>
      </w:r>
      <w:r w:rsidRPr="00860CDD">
        <w:rPr>
          <w:rFonts w:ascii="Times New Roman" w:eastAsia="Times New Roman" w:hAnsi="Times New Roman" w:cs="Times New Roman"/>
          <w:b/>
          <w:bCs/>
          <w:lang w:val="is-IS"/>
        </w:rPr>
        <w:t>r</w:t>
      </w:r>
      <w:r w:rsidRPr="00860CDD">
        <w:rPr>
          <w:rFonts w:ascii="Times New Roman" w:eastAsia="Times New Roman" w:hAnsi="Times New Roman" w:cs="Times New Roman"/>
          <w:b/>
          <w:bCs/>
          <w:spacing w:val="1"/>
          <w:lang w:val="is-IS"/>
        </w:rPr>
        <w:t>t</w:t>
      </w:r>
      <w:r w:rsidRPr="00860CDD">
        <w:rPr>
          <w:rFonts w:ascii="Times New Roman" w:eastAsia="Times New Roman" w:hAnsi="Times New Roman" w:cs="Times New Roman"/>
          <w:b/>
          <w:bCs/>
          <w:spacing w:val="-2"/>
          <w:lang w:val="is-IS"/>
        </w:rPr>
        <w:t>a</w:t>
      </w:r>
      <w:r w:rsidRPr="00860CDD">
        <w:rPr>
          <w:rFonts w:ascii="Times New Roman" w:eastAsia="Times New Roman" w:hAnsi="Times New Roman" w:cs="Times New Roman"/>
          <w:b/>
          <w:bCs/>
          <w:lang w:val="is-IS"/>
        </w:rPr>
        <w:t>-</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lang w:val="is-IS"/>
        </w:rPr>
        <w:t xml:space="preserve">og </w:t>
      </w:r>
      <w:r w:rsidRPr="00860CDD">
        <w:rPr>
          <w:rFonts w:ascii="Times New Roman" w:eastAsia="Times New Roman" w:hAnsi="Times New Roman" w:cs="Times New Roman"/>
          <w:b/>
          <w:bCs/>
          <w:spacing w:val="-1"/>
          <w:lang w:val="is-IS"/>
        </w:rPr>
        <w:t>æ</w:t>
      </w:r>
      <w:r w:rsidRPr="00860CDD">
        <w:rPr>
          <w:rFonts w:ascii="Times New Roman" w:eastAsia="Times New Roman" w:hAnsi="Times New Roman" w:cs="Times New Roman"/>
          <w:b/>
          <w:bCs/>
          <w:lang w:val="is-IS"/>
        </w:rPr>
        <w:t>ða</w:t>
      </w:r>
      <w:r w:rsidRPr="00860CDD">
        <w:rPr>
          <w:rFonts w:ascii="Times New Roman" w:eastAsia="Times New Roman" w:hAnsi="Times New Roman" w:cs="Times New Roman"/>
          <w:b/>
          <w:bCs/>
          <w:spacing w:val="1"/>
          <w:lang w:val="is-IS"/>
        </w:rPr>
        <w:t>sj</w:t>
      </w:r>
      <w:r w:rsidRPr="00860CDD">
        <w:rPr>
          <w:rFonts w:ascii="Times New Roman" w:eastAsia="Times New Roman" w:hAnsi="Times New Roman" w:cs="Times New Roman"/>
          <w:b/>
          <w:bCs/>
          <w:lang w:val="is-IS"/>
        </w:rPr>
        <w:t>úk</w:t>
      </w:r>
      <w:r w:rsidRPr="00860CDD">
        <w:rPr>
          <w:rFonts w:ascii="Times New Roman" w:eastAsia="Times New Roman" w:hAnsi="Times New Roman" w:cs="Times New Roman"/>
          <w:b/>
          <w:bCs/>
          <w:spacing w:val="-3"/>
          <w:lang w:val="is-IS"/>
        </w:rPr>
        <w:t>d</w:t>
      </w:r>
      <w:r w:rsidRPr="00860CDD">
        <w:rPr>
          <w:rFonts w:ascii="Times New Roman" w:eastAsia="Times New Roman" w:hAnsi="Times New Roman" w:cs="Times New Roman"/>
          <w:b/>
          <w:bCs/>
          <w:lang w:val="is-IS"/>
        </w:rPr>
        <w:t>ó</w:t>
      </w:r>
      <w:r w:rsidRPr="00860CDD">
        <w:rPr>
          <w:rFonts w:ascii="Times New Roman" w:eastAsia="Times New Roman" w:hAnsi="Times New Roman" w:cs="Times New Roman"/>
          <w:b/>
          <w:bCs/>
          <w:spacing w:val="1"/>
          <w:lang w:val="is-IS"/>
        </w:rPr>
        <w:t>m</w:t>
      </w:r>
      <w:r w:rsidRPr="00860CDD">
        <w:rPr>
          <w:rFonts w:ascii="Times New Roman" w:eastAsia="Times New Roman" w:hAnsi="Times New Roman" w:cs="Times New Roman"/>
          <w:b/>
          <w:bCs/>
          <w:lang w:val="is-IS"/>
        </w:rPr>
        <w:t>a</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 xml:space="preserve">o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aðan 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óð</w:t>
      </w:r>
      <w:r w:rsidRPr="00860CDD">
        <w:rPr>
          <w:rFonts w:ascii="Times New Roman" w:eastAsia="Times New Roman" w:hAnsi="Times New Roman" w:cs="Times New Roman"/>
          <w:spacing w:val="-2"/>
          <w:lang w:val="is-IS"/>
        </w:rPr>
        <w:t>þ</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spacing w:val="1"/>
          <w:lang w:val="is-IS"/>
        </w:rPr>
        <w:t>sti</w:t>
      </w:r>
      <w:r w:rsidRPr="00860CDD">
        <w:rPr>
          <w:rFonts w:ascii="Times New Roman" w:eastAsia="Times New Roman" w:hAnsi="Times New Roman" w:cs="Times New Roman"/>
          <w:lang w:val="is-IS"/>
        </w:rPr>
        <w:t>ng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xml:space="preserve">uð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2"/>
          <w:lang w:val="is-IS"/>
        </w:rPr>
        <w:t>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5"/>
          <w:lang w:val="is-IS"/>
        </w:rPr>
        <w:t>g</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 þe</w:t>
      </w:r>
      <w:r w:rsidRPr="00860CDD">
        <w:rPr>
          <w:rFonts w:ascii="Times New Roman" w:eastAsia="Times New Roman" w:hAnsi="Times New Roman" w:cs="Times New Roman"/>
          <w:spacing w:val="1"/>
          <w:lang w:val="is-IS"/>
        </w:rPr>
        <w:t>ss</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þá</w:t>
      </w:r>
      <w:r w:rsidRPr="00860CDD">
        <w:rPr>
          <w:rFonts w:ascii="Times New Roman" w:eastAsia="Times New Roman" w:hAnsi="Times New Roman" w:cs="Times New Roman"/>
          <w:spacing w:val="1"/>
          <w:lang w:val="is-IS"/>
        </w:rPr>
        <w:t>tt</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eðan</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 xml:space="preserve">þú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 </w:t>
      </w:r>
      <w:del w:id="115" w:author="GM" w:date="2025-11-24T15:45:00Z">
        <w:r w:rsidRPr="00860CDD" w:rsidDel="000D082B">
          <w:rPr>
            <w:rFonts w:ascii="Times New Roman" w:eastAsia="Times New Roman" w:hAnsi="Times New Roman" w:cs="Times New Roman"/>
            <w:spacing w:val="-1"/>
            <w:lang w:val="is-IS"/>
          </w:rPr>
          <w:delText>Tofidence</w:delText>
        </w:r>
      </w:del>
      <w:ins w:id="116" w:author="GM" w:date="2025-11-24T17:16:00Z">
        <w:r w:rsidR="00454648">
          <w:rPr>
            <w:rFonts w:ascii="Times New Roman" w:eastAsia="Times New Roman" w:hAnsi="Times New Roman" w:cs="Times New Roman"/>
            <w:spacing w:val="-1"/>
            <w:lang w:val="is-IS"/>
          </w:rPr>
          <w:t>Tocilizumab STADA</w:t>
        </w:r>
      </w:ins>
      <w:r w:rsidRPr="00860CDD">
        <w:rPr>
          <w:rFonts w:ascii="Times New Roman" w:eastAsia="Times New Roman" w:hAnsi="Times New Roman" w:cs="Times New Roman"/>
          <w:lang w:val="is-IS"/>
        </w:rPr>
        <w:t>.</w:t>
      </w:r>
    </w:p>
    <w:p w14:paraId="74D0E440" w14:textId="77777777" w:rsidR="002C45F9" w:rsidRPr="00860CDD" w:rsidRDefault="002C45F9" w:rsidP="000C4779">
      <w:pPr>
        <w:tabs>
          <w:tab w:val="left" w:pos="567"/>
        </w:tabs>
        <w:spacing w:after="0" w:line="240" w:lineRule="auto"/>
        <w:ind w:left="567" w:hanging="567"/>
        <w:rPr>
          <w:rFonts w:ascii="Times New Roman" w:hAnsi="Times New Roman" w:cs="Times New Roman"/>
          <w:lang w:val="is-IS"/>
        </w:rPr>
      </w:pPr>
    </w:p>
    <w:p w14:paraId="0CD16C21" w14:textId="77777777" w:rsidR="002C45F9" w:rsidRPr="00860CDD" w:rsidRDefault="002C45F9" w:rsidP="000C4779">
      <w:pPr>
        <w:pStyle w:val="Listenabsatz"/>
        <w:numPr>
          <w:ilvl w:val="1"/>
          <w:numId w:val="7"/>
        </w:numPr>
        <w:spacing w:after="0" w:line="240" w:lineRule="auto"/>
        <w:ind w:left="567" w:hanging="567"/>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E</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þú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b/>
          <w:bCs/>
          <w:lang w:val="is-IS"/>
        </w:rPr>
        <w:t>sker</w:t>
      </w:r>
      <w:r w:rsidRPr="00860CDD">
        <w:rPr>
          <w:rFonts w:ascii="Times New Roman" w:eastAsia="Times New Roman" w:hAnsi="Times New Roman" w:cs="Times New Roman"/>
          <w:b/>
          <w:bCs/>
          <w:spacing w:val="-2"/>
          <w:lang w:val="is-IS"/>
        </w:rPr>
        <w:t>ð</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 xml:space="preserve">ngu á </w:t>
      </w:r>
      <w:r w:rsidRPr="00860CDD">
        <w:rPr>
          <w:rFonts w:ascii="Times New Roman" w:eastAsia="Times New Roman" w:hAnsi="Times New Roman" w:cs="Times New Roman"/>
          <w:b/>
          <w:bCs/>
          <w:spacing w:val="-3"/>
          <w:lang w:val="is-IS"/>
        </w:rPr>
        <w:t>n</w:t>
      </w:r>
      <w:r w:rsidRPr="00860CDD">
        <w:rPr>
          <w:rFonts w:ascii="Times New Roman" w:eastAsia="Times New Roman" w:hAnsi="Times New Roman" w:cs="Times New Roman"/>
          <w:b/>
          <w:bCs/>
          <w:lang w:val="is-IS"/>
        </w:rPr>
        <w:t>ýrnas</w:t>
      </w:r>
      <w:r w:rsidRPr="00860CDD">
        <w:rPr>
          <w:rFonts w:ascii="Times New Roman" w:eastAsia="Times New Roman" w:hAnsi="Times New Roman" w:cs="Times New Roman"/>
          <w:b/>
          <w:bCs/>
          <w:spacing w:val="-2"/>
          <w:lang w:val="is-IS"/>
        </w:rPr>
        <w:t>t</w:t>
      </w:r>
      <w:r w:rsidRPr="00860CDD">
        <w:rPr>
          <w:rFonts w:ascii="Times New Roman" w:eastAsia="Times New Roman" w:hAnsi="Times New Roman" w:cs="Times New Roman"/>
          <w:b/>
          <w:bCs/>
          <w:lang w:val="is-IS"/>
        </w:rPr>
        <w:t>a</w:t>
      </w:r>
      <w:r w:rsidRPr="00860CDD">
        <w:rPr>
          <w:rFonts w:ascii="Times New Roman" w:eastAsia="Times New Roman" w:hAnsi="Times New Roman" w:cs="Times New Roman"/>
          <w:b/>
          <w:bCs/>
          <w:spacing w:val="-2"/>
          <w:lang w:val="is-IS"/>
        </w:rPr>
        <w:t>r</w:t>
      </w:r>
      <w:r w:rsidRPr="00860CDD">
        <w:rPr>
          <w:rFonts w:ascii="Times New Roman" w:eastAsia="Times New Roman" w:hAnsi="Times New Roman" w:cs="Times New Roman"/>
          <w:b/>
          <w:bCs/>
          <w:spacing w:val="1"/>
          <w:lang w:val="is-IS"/>
        </w:rPr>
        <w:t>f</w:t>
      </w:r>
      <w:r w:rsidRPr="00860CDD">
        <w:rPr>
          <w:rFonts w:ascii="Times New Roman" w:eastAsia="Times New Roman" w:hAnsi="Times New Roman" w:cs="Times New Roman"/>
          <w:b/>
          <w:bCs/>
          <w:lang w:val="is-IS"/>
        </w:rPr>
        <w:t>s</w:t>
      </w:r>
      <w:r w:rsidRPr="00860CDD">
        <w:rPr>
          <w:rFonts w:ascii="Times New Roman" w:eastAsia="Times New Roman" w:hAnsi="Times New Roman" w:cs="Times New Roman"/>
          <w:b/>
          <w:bCs/>
          <w:spacing w:val="-2"/>
          <w:lang w:val="is-IS"/>
        </w:rPr>
        <w:t>e</w:t>
      </w:r>
      <w:r w:rsidRPr="00860CDD">
        <w:rPr>
          <w:rFonts w:ascii="Times New Roman" w:eastAsia="Times New Roman" w:hAnsi="Times New Roman" w:cs="Times New Roman"/>
          <w:b/>
          <w:bCs/>
          <w:spacing w:val="1"/>
          <w:lang w:val="is-IS"/>
        </w:rPr>
        <w:t>m</w:t>
      </w:r>
      <w:r w:rsidRPr="00860CDD">
        <w:rPr>
          <w:rFonts w:ascii="Times New Roman" w:eastAsia="Times New Roman" w:hAnsi="Times New Roman" w:cs="Times New Roman"/>
          <w:b/>
          <w:bCs/>
          <w:lang w:val="is-IS"/>
        </w:rPr>
        <w:t xml:space="preserve">i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un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 xml:space="preserve">n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 xml:space="preserve">t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lang w:val="is-IS"/>
        </w:rPr>
        <w:lastRenderedPageBreak/>
        <w:t>þé</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w:t>
      </w:r>
    </w:p>
    <w:p w14:paraId="592DF1A6" w14:textId="77777777" w:rsidR="002C45F9" w:rsidRPr="00860CDD" w:rsidRDefault="002C45F9" w:rsidP="000C4779">
      <w:pPr>
        <w:tabs>
          <w:tab w:val="left" w:pos="567"/>
        </w:tabs>
        <w:spacing w:after="0" w:line="240" w:lineRule="auto"/>
        <w:ind w:left="567" w:hanging="567"/>
        <w:rPr>
          <w:rFonts w:ascii="Times New Roman" w:hAnsi="Times New Roman" w:cs="Times New Roman"/>
          <w:lang w:val="is-IS"/>
        </w:rPr>
      </w:pPr>
    </w:p>
    <w:p w14:paraId="529C47F8" w14:textId="77777777" w:rsidR="002C45F9" w:rsidRPr="00860CDD" w:rsidRDefault="002C45F9" w:rsidP="000C4779">
      <w:pPr>
        <w:pStyle w:val="Listenabsatz"/>
        <w:numPr>
          <w:ilvl w:val="1"/>
          <w:numId w:val="7"/>
        </w:numPr>
        <w:spacing w:after="0" w:line="240" w:lineRule="auto"/>
        <w:ind w:left="567" w:hanging="567"/>
        <w:rPr>
          <w:rFonts w:ascii="Times New Roman" w:eastAsia="Times New Roman" w:hAnsi="Times New Roman" w:cs="Times New Roman"/>
          <w:lang w:val="is-IS"/>
        </w:rPr>
      </w:pPr>
      <w:r w:rsidRPr="00860CDD">
        <w:rPr>
          <w:rFonts w:ascii="Times New Roman" w:eastAsia="Times New Roman" w:hAnsi="Times New Roman" w:cs="Times New Roman"/>
          <w:lang w:val="is-IS"/>
        </w:rPr>
        <w:t>Ef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þú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b/>
          <w:bCs/>
          <w:lang w:val="is-IS"/>
        </w:rPr>
        <w:t>v</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spacing w:val="-2"/>
          <w:lang w:val="is-IS"/>
        </w:rPr>
        <w:t>ð</w:t>
      </w:r>
      <w:r w:rsidRPr="00860CDD">
        <w:rPr>
          <w:rFonts w:ascii="Times New Roman" w:eastAsia="Times New Roman" w:hAnsi="Times New Roman" w:cs="Times New Roman"/>
          <w:b/>
          <w:bCs/>
          <w:lang w:val="is-IS"/>
        </w:rPr>
        <w:t>varan</w:t>
      </w:r>
      <w:r w:rsidRPr="00860CDD">
        <w:rPr>
          <w:rFonts w:ascii="Times New Roman" w:eastAsia="Times New Roman" w:hAnsi="Times New Roman" w:cs="Times New Roman"/>
          <w:b/>
          <w:bCs/>
          <w:spacing w:val="-3"/>
          <w:lang w:val="is-IS"/>
        </w:rPr>
        <w:t>d</w:t>
      </w:r>
      <w:r w:rsidRPr="00860CDD">
        <w:rPr>
          <w:rFonts w:ascii="Times New Roman" w:eastAsia="Times New Roman" w:hAnsi="Times New Roman" w:cs="Times New Roman"/>
          <w:b/>
          <w:bCs/>
          <w:lang w:val="is-IS"/>
        </w:rPr>
        <w:t>i</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3"/>
          <w:lang w:val="is-IS"/>
        </w:rPr>
        <w:t>h</w:t>
      </w:r>
      <w:r w:rsidRPr="00860CDD">
        <w:rPr>
          <w:rFonts w:ascii="Times New Roman" w:eastAsia="Times New Roman" w:hAnsi="Times New Roman" w:cs="Times New Roman"/>
          <w:b/>
          <w:bCs/>
          <w:spacing w:val="-2"/>
          <w:lang w:val="is-IS"/>
        </w:rPr>
        <w:t>ö</w:t>
      </w:r>
      <w:r w:rsidRPr="00860CDD">
        <w:rPr>
          <w:rFonts w:ascii="Times New Roman" w:eastAsia="Times New Roman" w:hAnsi="Times New Roman" w:cs="Times New Roman"/>
          <w:b/>
          <w:bCs/>
          <w:spacing w:val="3"/>
          <w:lang w:val="is-IS"/>
        </w:rPr>
        <w:t>f</w:t>
      </w:r>
      <w:r w:rsidRPr="00860CDD">
        <w:rPr>
          <w:rFonts w:ascii="Times New Roman" w:eastAsia="Times New Roman" w:hAnsi="Times New Roman" w:cs="Times New Roman"/>
          <w:b/>
          <w:bCs/>
          <w:lang w:val="is-IS"/>
        </w:rPr>
        <w:t>uðv</w:t>
      </w:r>
      <w:r w:rsidRPr="00860CDD">
        <w:rPr>
          <w:rFonts w:ascii="Times New Roman" w:eastAsia="Times New Roman" w:hAnsi="Times New Roman" w:cs="Times New Roman"/>
          <w:b/>
          <w:bCs/>
          <w:spacing w:val="-2"/>
          <w:lang w:val="is-IS"/>
        </w:rPr>
        <w:t>e</w:t>
      </w:r>
      <w:r w:rsidRPr="00860CDD">
        <w:rPr>
          <w:rFonts w:ascii="Times New Roman" w:eastAsia="Times New Roman" w:hAnsi="Times New Roman" w:cs="Times New Roman"/>
          <w:b/>
          <w:bCs/>
          <w:lang w:val="is-IS"/>
        </w:rPr>
        <w:t>rk</w:t>
      </w:r>
      <w:r w:rsidRPr="00860CDD">
        <w:rPr>
          <w:rFonts w:ascii="Times New Roman" w:eastAsia="Times New Roman" w:hAnsi="Times New Roman" w:cs="Times New Roman"/>
          <w:lang w:val="is-IS"/>
        </w:rPr>
        <w:t>.</w:t>
      </w:r>
    </w:p>
    <w:p w14:paraId="5081C6B1"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1DB046B9" w14:textId="201AC60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Læ</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iri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fr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2"/>
          <w:lang w:val="is-IS"/>
        </w:rPr>
        <w:t>æ</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ó</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á</w:t>
      </w:r>
      <w:r w:rsidRPr="00860CDD">
        <w:rPr>
          <w:rFonts w:ascii="Times New Roman" w:eastAsia="Times New Roman" w:hAnsi="Times New Roman" w:cs="Times New Roman"/>
          <w:lang w:val="is-IS"/>
        </w:rPr>
        <w:t>ður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en þú</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 xml:space="preserve">ð </w:t>
      </w:r>
      <w:del w:id="117" w:author="GM" w:date="2025-11-24T15:45:00Z">
        <w:r w:rsidRPr="00860CDD" w:rsidDel="000D082B">
          <w:rPr>
            <w:rFonts w:ascii="Times New Roman" w:eastAsia="Times New Roman" w:hAnsi="Times New Roman" w:cs="Times New Roman"/>
            <w:spacing w:val="-1"/>
            <w:lang w:val="is-IS"/>
          </w:rPr>
          <w:delText>Tofidence</w:delText>
        </w:r>
      </w:del>
      <w:ins w:id="118" w:author="GM" w:date="2025-11-24T17:16:00Z">
        <w:r w:rsidR="00454648">
          <w:rPr>
            <w:rFonts w:ascii="Times New Roman" w:eastAsia="Times New Roman" w:hAnsi="Times New Roman" w:cs="Times New Roman"/>
            <w:spacing w:val="-1"/>
            <w:lang w:val="is-IS"/>
          </w:rPr>
          <w:t>Tocilizumab STADA</w:t>
        </w:r>
      </w:ins>
      <w:r w:rsidRPr="00860CDD" w:rsidDel="009E6FB7">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eðan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end</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úr</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ug</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fj</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óð</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óð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é</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sí</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éu há.</w:t>
      </w:r>
    </w:p>
    <w:p w14:paraId="0E95F98E"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2A9387F7"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spacing w:val="2"/>
          <w:lang w:val="is-IS"/>
        </w:rPr>
        <w:t>B</w:t>
      </w:r>
      <w:r w:rsidRPr="00860CDD">
        <w:rPr>
          <w:rFonts w:ascii="Times New Roman" w:eastAsia="Times New Roman" w:hAnsi="Times New Roman" w:cs="Times New Roman"/>
          <w:b/>
          <w:bCs/>
          <w:lang w:val="is-IS"/>
        </w:rPr>
        <w:t>örn</w:t>
      </w:r>
      <w:r w:rsidRPr="00860CDD">
        <w:rPr>
          <w:rFonts w:ascii="Times New Roman" w:eastAsia="Times New Roman" w:hAnsi="Times New Roman" w:cs="Times New Roman"/>
          <w:b/>
          <w:bCs/>
          <w:spacing w:val="-3"/>
          <w:lang w:val="is-IS"/>
        </w:rPr>
        <w:t xml:space="preserve"> </w:t>
      </w:r>
      <w:r w:rsidRPr="00860CDD">
        <w:rPr>
          <w:rFonts w:ascii="Times New Roman" w:eastAsia="Times New Roman" w:hAnsi="Times New Roman" w:cs="Times New Roman"/>
          <w:b/>
          <w:bCs/>
          <w:lang w:val="is-IS"/>
        </w:rPr>
        <w:t>og un</w:t>
      </w:r>
      <w:r w:rsidRPr="00860CDD">
        <w:rPr>
          <w:rFonts w:ascii="Times New Roman" w:eastAsia="Times New Roman" w:hAnsi="Times New Roman" w:cs="Times New Roman"/>
          <w:b/>
          <w:bCs/>
          <w:spacing w:val="-2"/>
          <w:lang w:val="is-IS"/>
        </w:rPr>
        <w:t>g</w:t>
      </w:r>
      <w:r w:rsidRPr="00860CDD">
        <w:rPr>
          <w:rFonts w:ascii="Times New Roman" w:eastAsia="Times New Roman" w:hAnsi="Times New Roman" w:cs="Times New Roman"/>
          <w:b/>
          <w:bCs/>
          <w:spacing w:val="1"/>
          <w:lang w:val="is-IS"/>
        </w:rPr>
        <w:t>li</w:t>
      </w:r>
      <w:r w:rsidRPr="00860CDD">
        <w:rPr>
          <w:rFonts w:ascii="Times New Roman" w:eastAsia="Times New Roman" w:hAnsi="Times New Roman" w:cs="Times New Roman"/>
          <w:b/>
          <w:bCs/>
          <w:lang w:val="is-IS"/>
        </w:rPr>
        <w:t>ng</w:t>
      </w:r>
      <w:r w:rsidRPr="00860CDD">
        <w:rPr>
          <w:rFonts w:ascii="Times New Roman" w:eastAsia="Times New Roman" w:hAnsi="Times New Roman" w:cs="Times New Roman"/>
          <w:b/>
          <w:bCs/>
          <w:spacing w:val="-2"/>
          <w:lang w:val="is-IS"/>
        </w:rPr>
        <w:t>a</w:t>
      </w:r>
      <w:r w:rsidRPr="00860CDD">
        <w:rPr>
          <w:rFonts w:ascii="Times New Roman" w:eastAsia="Times New Roman" w:hAnsi="Times New Roman" w:cs="Times New Roman"/>
          <w:b/>
          <w:bCs/>
          <w:lang w:val="is-IS"/>
        </w:rPr>
        <w:t>r</w:t>
      </w:r>
    </w:p>
    <w:p w14:paraId="78D3DE3A" w14:textId="2DF63986"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E</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 no</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xml:space="preserve">un </w:t>
      </w:r>
      <w:del w:id="119" w:author="GM" w:date="2025-11-24T15:45:00Z">
        <w:r w:rsidRPr="00860CDD" w:rsidDel="000D082B">
          <w:rPr>
            <w:rFonts w:ascii="Times New Roman" w:eastAsia="Times New Roman" w:hAnsi="Times New Roman" w:cs="Times New Roman"/>
            <w:spacing w:val="-1"/>
            <w:lang w:val="is-IS"/>
          </w:rPr>
          <w:delText>Tofidence</w:delText>
        </w:r>
      </w:del>
      <w:ins w:id="120" w:author="GM" w:date="2025-11-24T17:16:00Z">
        <w:r w:rsidR="00454648">
          <w:rPr>
            <w:rFonts w:ascii="Times New Roman" w:eastAsia="Times New Roman" w:hAnsi="Times New Roman" w:cs="Times New Roman"/>
            <w:spacing w:val="-1"/>
            <w:lang w:val="is-IS"/>
          </w:rPr>
          <w:t>Tocilizumab STADA</w:t>
        </w:r>
      </w:ins>
      <w:r w:rsidRPr="00860CDD" w:rsidDel="009E6FB7">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n un</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2</w:t>
      </w:r>
      <w:r w:rsidRPr="00860CDD">
        <w:rPr>
          <w:rFonts w:ascii="Times New Roman" w:eastAsia="Times New Roman" w:hAnsi="Times New Roman" w:cs="Times New Roman"/>
          <w:spacing w:val="-2"/>
          <w:lang w:val="is-IS"/>
        </w:rPr>
        <w:t xml:space="preserve"> ára </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w:t>
      </w:r>
    </w:p>
    <w:p w14:paraId="73014C8E"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13E2DC99" w14:textId="3B4C5F99" w:rsidR="002C45F9"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E</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n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 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b/>
          <w:bCs/>
          <w:i/>
          <w:lang w:val="is-IS"/>
        </w:rPr>
        <w:t>á</w:t>
      </w:r>
      <w:r w:rsidRPr="00860CDD">
        <w:rPr>
          <w:rFonts w:ascii="Times New Roman" w:eastAsia="Times New Roman" w:hAnsi="Times New Roman" w:cs="Times New Roman"/>
          <w:b/>
          <w:bCs/>
          <w:i/>
          <w:spacing w:val="1"/>
          <w:lang w:val="is-IS"/>
        </w:rPr>
        <w:t>tf</w:t>
      </w:r>
      <w:r w:rsidRPr="00860CDD">
        <w:rPr>
          <w:rFonts w:ascii="Times New Roman" w:eastAsia="Times New Roman" w:hAnsi="Times New Roman" w:cs="Times New Roman"/>
          <w:b/>
          <w:bCs/>
          <w:i/>
          <w:lang w:val="is-IS"/>
        </w:rPr>
        <w:t>r</w:t>
      </w:r>
      <w:r w:rsidRPr="00860CDD">
        <w:rPr>
          <w:rFonts w:ascii="Times New Roman" w:eastAsia="Times New Roman" w:hAnsi="Times New Roman" w:cs="Times New Roman"/>
          <w:b/>
          <w:bCs/>
          <w:i/>
          <w:spacing w:val="-3"/>
          <w:lang w:val="is-IS"/>
        </w:rPr>
        <w:t>u</w:t>
      </w:r>
      <w:r w:rsidRPr="00860CDD">
        <w:rPr>
          <w:rFonts w:ascii="Times New Roman" w:eastAsia="Times New Roman" w:hAnsi="Times New Roman" w:cs="Times New Roman"/>
          <w:b/>
          <w:bCs/>
          <w:i/>
          <w:spacing w:val="3"/>
          <w:lang w:val="is-IS"/>
        </w:rPr>
        <w:t>m</w:t>
      </w:r>
      <w:r w:rsidRPr="00860CDD">
        <w:rPr>
          <w:rFonts w:ascii="Times New Roman" w:eastAsia="Times New Roman" w:hAnsi="Times New Roman" w:cs="Times New Roman"/>
          <w:b/>
          <w:bCs/>
          <w:i/>
          <w:lang w:val="is-IS"/>
        </w:rPr>
        <w:t>u</w:t>
      </w:r>
      <w:r w:rsidRPr="00860CDD">
        <w:rPr>
          <w:rFonts w:ascii="Times New Roman" w:eastAsia="Times New Roman" w:hAnsi="Times New Roman" w:cs="Times New Roman"/>
          <w:b/>
          <w:bCs/>
          <w:i/>
          <w:spacing w:val="-2"/>
          <w:lang w:val="is-IS"/>
        </w:rPr>
        <w:t>v</w:t>
      </w:r>
      <w:r w:rsidRPr="00860CDD">
        <w:rPr>
          <w:rFonts w:ascii="Times New Roman" w:eastAsia="Times New Roman" w:hAnsi="Times New Roman" w:cs="Times New Roman"/>
          <w:b/>
          <w:bCs/>
          <w:i/>
          <w:spacing w:val="1"/>
          <w:lang w:val="is-IS"/>
        </w:rPr>
        <w:t>i</w:t>
      </w:r>
      <w:r w:rsidRPr="00860CDD">
        <w:rPr>
          <w:rFonts w:ascii="Times New Roman" w:eastAsia="Times New Roman" w:hAnsi="Times New Roman" w:cs="Times New Roman"/>
          <w:b/>
          <w:bCs/>
          <w:i/>
          <w:lang w:val="is-IS"/>
        </w:rPr>
        <w:t>r</w:t>
      </w:r>
      <w:r w:rsidRPr="00860CDD">
        <w:rPr>
          <w:rFonts w:ascii="Times New Roman" w:eastAsia="Times New Roman" w:hAnsi="Times New Roman" w:cs="Times New Roman"/>
          <w:b/>
          <w:bCs/>
          <w:i/>
          <w:spacing w:val="-2"/>
          <w:lang w:val="is-IS"/>
        </w:rPr>
        <w:t>k</w:t>
      </w:r>
      <w:r w:rsidRPr="00860CDD">
        <w:rPr>
          <w:rFonts w:ascii="Times New Roman" w:eastAsia="Times New Roman" w:hAnsi="Times New Roman" w:cs="Times New Roman"/>
          <w:b/>
          <w:bCs/>
          <w:i/>
          <w:spacing w:val="1"/>
          <w:lang w:val="is-IS"/>
        </w:rPr>
        <w:t>j</w:t>
      </w:r>
      <w:r w:rsidRPr="00860CDD">
        <w:rPr>
          <w:rFonts w:ascii="Times New Roman" w:eastAsia="Times New Roman" w:hAnsi="Times New Roman" w:cs="Times New Roman"/>
          <w:b/>
          <w:bCs/>
          <w:i/>
          <w:lang w:val="is-IS"/>
        </w:rPr>
        <w:t>unar</w:t>
      </w:r>
      <w:r w:rsidRPr="00860CDD">
        <w:rPr>
          <w:rFonts w:ascii="Times New Roman" w:eastAsia="Times New Roman" w:hAnsi="Times New Roman" w:cs="Times New Roman"/>
          <w:b/>
          <w:bCs/>
          <w:i/>
          <w:spacing w:val="-3"/>
          <w:lang w:val="is-IS"/>
        </w:rPr>
        <w:t>h</w:t>
      </w:r>
      <w:r w:rsidRPr="00860CDD">
        <w:rPr>
          <w:rFonts w:ascii="Times New Roman" w:eastAsia="Times New Roman" w:hAnsi="Times New Roman" w:cs="Times New Roman"/>
          <w:b/>
          <w:bCs/>
          <w:i/>
          <w:lang w:val="is-IS"/>
        </w:rPr>
        <w:t>e</w:t>
      </w:r>
      <w:r w:rsidRPr="00860CDD">
        <w:rPr>
          <w:rFonts w:ascii="Times New Roman" w:eastAsia="Times New Roman" w:hAnsi="Times New Roman" w:cs="Times New Roman"/>
          <w:b/>
          <w:bCs/>
          <w:i/>
          <w:spacing w:val="-1"/>
          <w:lang w:val="is-IS"/>
        </w:rPr>
        <w:t>i</w:t>
      </w:r>
      <w:r w:rsidRPr="00860CDD">
        <w:rPr>
          <w:rFonts w:ascii="Times New Roman" w:eastAsia="Times New Roman" w:hAnsi="Times New Roman" w:cs="Times New Roman"/>
          <w:b/>
          <w:bCs/>
          <w:i/>
          <w:spacing w:val="1"/>
          <w:lang w:val="is-IS"/>
        </w:rPr>
        <w:t>l</w:t>
      </w:r>
      <w:r w:rsidRPr="00860CDD">
        <w:rPr>
          <w:rFonts w:ascii="Times New Roman" w:eastAsia="Times New Roman" w:hAnsi="Times New Roman" w:cs="Times New Roman"/>
          <w:b/>
          <w:bCs/>
          <w:i/>
          <w:lang w:val="is-IS"/>
        </w:rPr>
        <w:t>ken</w:t>
      </w:r>
      <w:r w:rsidRPr="00860CDD">
        <w:rPr>
          <w:rFonts w:ascii="Times New Roman" w:eastAsia="Times New Roman" w:hAnsi="Times New Roman" w:cs="Times New Roman"/>
          <w:b/>
          <w:bCs/>
          <w:i/>
          <w:spacing w:val="-3"/>
          <w:lang w:val="is-IS"/>
        </w:rPr>
        <w:t>n</w:t>
      </w:r>
      <w:r w:rsidRPr="00860CDD">
        <w:rPr>
          <w:rFonts w:ascii="Times New Roman" w:eastAsia="Times New Roman" w:hAnsi="Times New Roman" w:cs="Times New Roman"/>
          <w:b/>
          <w:bCs/>
          <w:i/>
          <w:lang w:val="is-IS"/>
        </w:rPr>
        <w:t>i</w:t>
      </w:r>
      <w:r w:rsidRPr="00860CDD">
        <w:rPr>
          <w:rFonts w:ascii="Times New Roman" w:eastAsia="Times New Roman" w:hAnsi="Times New Roman" w:cs="Times New Roman"/>
          <w:b/>
          <w:bCs/>
          <w:i/>
          <w:spacing w:val="1"/>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5"/>
          <w:lang w:val="is-IS"/>
        </w:rPr>
        <w:t>v</w:t>
      </w:r>
      <w:r w:rsidRPr="00860CDD">
        <w:rPr>
          <w:rFonts w:ascii="Times New Roman" w:eastAsia="Times New Roman" w:hAnsi="Times New Roman" w:cs="Times New Roman"/>
          <w:spacing w:val="1"/>
          <w:lang w:val="is-IS"/>
        </w:rPr>
        <w:t>ir</w:t>
      </w:r>
      <w:r w:rsidRPr="00860CDD">
        <w:rPr>
          <w:rFonts w:ascii="Times New Roman" w:eastAsia="Times New Roman" w:hAnsi="Times New Roman" w:cs="Times New Roman"/>
          <w:spacing w:val="-5"/>
          <w:lang w:val="is-IS"/>
        </w:rPr>
        <w:t>k</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un 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spacing w:val="-2"/>
          <w:lang w:val="is-IS"/>
        </w:rPr>
        <w:t>ó</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aus</w:t>
      </w:r>
      <w:r w:rsidRPr="00860CDD">
        <w:rPr>
          <w:rFonts w:ascii="Times New Roman" w:eastAsia="Times New Roman" w:hAnsi="Times New Roman" w:cs="Times New Roman"/>
          <w:spacing w:val="-2"/>
          <w:lang w:val="is-IS"/>
        </w:rPr>
        <w:t xml:space="preserve"> f</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un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nna 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óð</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nn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it</w:t>
      </w:r>
      <w:r w:rsidRPr="00860CDD">
        <w:rPr>
          <w:rFonts w:ascii="Times New Roman" w:eastAsia="Times New Roman" w:hAnsi="Times New Roman" w:cs="Times New Roman"/>
          <w:lang w:val="is-IS"/>
        </w:rPr>
        <w:t xml:space="preserve">a. </w:t>
      </w:r>
      <w:r w:rsidRPr="00860CDD">
        <w:rPr>
          <w:rFonts w:ascii="Times New Roman" w:eastAsia="Times New Roman" w:hAnsi="Times New Roman" w:cs="Times New Roman"/>
          <w:spacing w:val="-1"/>
          <w:lang w:val="is-IS"/>
        </w:rPr>
        <w:t>Læ</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nn </w:t>
      </w:r>
      <w:r w:rsidRPr="00860CDD">
        <w:rPr>
          <w:rFonts w:ascii="Times New Roman" w:eastAsia="Times New Roman" w:hAnsi="Times New Roman" w:cs="Times New Roman"/>
          <w:spacing w:val="-2"/>
          <w:lang w:val="is-IS"/>
        </w:rPr>
        <w:t>þ</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áður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é</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óh</w:t>
      </w:r>
      <w:r w:rsidRPr="00860CDD">
        <w:rPr>
          <w:rFonts w:ascii="Times New Roman" w:eastAsia="Times New Roman" w:hAnsi="Times New Roman" w:cs="Times New Roman"/>
          <w:spacing w:val="-1"/>
          <w:lang w:val="is-IS"/>
        </w:rPr>
        <w:t>æt</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 xml:space="preserve">a </w:t>
      </w:r>
      <w:del w:id="121" w:author="GM" w:date="2025-11-24T15:45:00Z">
        <w:r w:rsidRPr="00860CDD" w:rsidDel="000D082B">
          <w:rPr>
            <w:rFonts w:ascii="Times New Roman" w:eastAsia="Times New Roman" w:hAnsi="Times New Roman" w:cs="Times New Roman"/>
            <w:spacing w:val="-1"/>
            <w:lang w:val="is-IS"/>
          </w:rPr>
          <w:delText>Tofidence</w:delText>
        </w:r>
      </w:del>
      <w:ins w:id="122" w:author="GM" w:date="2025-11-24T17:16:00Z">
        <w:r w:rsidR="00454648">
          <w:rPr>
            <w:rFonts w:ascii="Times New Roman" w:eastAsia="Times New Roman" w:hAnsi="Times New Roman" w:cs="Times New Roman"/>
            <w:spacing w:val="-1"/>
            <w:lang w:val="is-IS"/>
          </w:rPr>
          <w:t>Tocilizumab STADA</w:t>
        </w:r>
      </w:ins>
      <w:r w:rsidRPr="00860CDD">
        <w:rPr>
          <w:rFonts w:ascii="Times New Roman" w:eastAsia="Times New Roman" w:hAnsi="Times New Roman" w:cs="Times New Roman"/>
          <w:lang w:val="is-IS"/>
        </w:rPr>
        <w:t>.</w:t>
      </w:r>
    </w:p>
    <w:p w14:paraId="01359A8D" w14:textId="77777777" w:rsidR="002C45F9" w:rsidRDefault="002C45F9" w:rsidP="000C4779">
      <w:pPr>
        <w:tabs>
          <w:tab w:val="left" w:pos="567"/>
        </w:tabs>
        <w:spacing w:after="0" w:line="240" w:lineRule="auto"/>
        <w:rPr>
          <w:rFonts w:ascii="Times New Roman" w:eastAsia="Times New Roman" w:hAnsi="Times New Roman" w:cs="Times New Roman"/>
          <w:lang w:val="is-IS"/>
        </w:rPr>
      </w:pPr>
    </w:p>
    <w:p w14:paraId="0076B2D9" w14:textId="1721F588" w:rsidR="002C45F9" w:rsidRPr="00496653" w:rsidRDefault="002C45F9" w:rsidP="000C4779">
      <w:pPr>
        <w:tabs>
          <w:tab w:val="left" w:pos="567"/>
        </w:tabs>
        <w:spacing w:after="0" w:line="240" w:lineRule="auto"/>
        <w:rPr>
          <w:rFonts w:ascii="Times New Roman" w:eastAsia="Times New Roman" w:hAnsi="Times New Roman" w:cs="Times New Roman"/>
          <w:b/>
          <w:bCs/>
          <w:lang w:val="is-IS"/>
        </w:rPr>
      </w:pPr>
      <w:del w:id="123" w:author="GM" w:date="2025-11-24T15:45:00Z">
        <w:r w:rsidRPr="00496653" w:rsidDel="000D082B">
          <w:rPr>
            <w:rFonts w:ascii="Times New Roman" w:eastAsia="Times New Roman" w:hAnsi="Times New Roman" w:cs="Times New Roman"/>
            <w:b/>
            <w:bCs/>
            <w:lang w:val="is-IS"/>
          </w:rPr>
          <w:delText>Tofidence</w:delText>
        </w:r>
      </w:del>
      <w:ins w:id="124" w:author="GM" w:date="2025-11-24T17:16:00Z">
        <w:r w:rsidR="00454648">
          <w:rPr>
            <w:rFonts w:ascii="Times New Roman" w:eastAsia="Times New Roman" w:hAnsi="Times New Roman" w:cs="Times New Roman"/>
            <w:b/>
            <w:bCs/>
            <w:lang w:val="is-IS"/>
          </w:rPr>
          <w:t>Tocilizumab STADA</w:t>
        </w:r>
      </w:ins>
      <w:r w:rsidRPr="00496653">
        <w:rPr>
          <w:rFonts w:ascii="Times New Roman" w:eastAsia="Times New Roman" w:hAnsi="Times New Roman" w:cs="Times New Roman"/>
          <w:b/>
          <w:bCs/>
          <w:lang w:val="is-IS"/>
        </w:rPr>
        <w:t xml:space="preserve"> inniheldur pólýsorbat</w:t>
      </w:r>
    </w:p>
    <w:p w14:paraId="64B7D4F8"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Pr>
          <w:rFonts w:ascii="Times New Roman" w:eastAsia="Times New Roman" w:hAnsi="Times New Roman" w:cs="Times New Roman"/>
          <w:lang w:val="is-IS"/>
        </w:rPr>
        <w:t>Lyfið inniheldur 0,5 mg af pólýsorbati 80 (E 433) í hverjum 20 mg/ml af tocilizúmabi. Pólýsorböt gætu valdið ofnæmisviðbrögðum. Segið lækninum frá því ef þú er með eitthvert þekkt ofnæmi.</w:t>
      </w:r>
    </w:p>
    <w:p w14:paraId="7B7224E3"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64FE148B" w14:textId="685BB240"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spacing w:val="-1"/>
          <w:lang w:val="is-IS"/>
        </w:rPr>
        <w:t>N</w:t>
      </w:r>
      <w:r w:rsidRPr="00860CDD">
        <w:rPr>
          <w:rFonts w:ascii="Times New Roman" w:eastAsia="Times New Roman" w:hAnsi="Times New Roman" w:cs="Times New Roman"/>
          <w:b/>
          <w:bCs/>
          <w:lang w:val="is-IS"/>
        </w:rPr>
        <w:t>o</w:t>
      </w:r>
      <w:r w:rsidRPr="00860CDD">
        <w:rPr>
          <w:rFonts w:ascii="Times New Roman" w:eastAsia="Times New Roman" w:hAnsi="Times New Roman" w:cs="Times New Roman"/>
          <w:b/>
          <w:bCs/>
          <w:spacing w:val="1"/>
          <w:lang w:val="is-IS"/>
        </w:rPr>
        <w:t>t</w:t>
      </w:r>
      <w:r w:rsidRPr="00860CDD">
        <w:rPr>
          <w:rFonts w:ascii="Times New Roman" w:eastAsia="Times New Roman" w:hAnsi="Times New Roman" w:cs="Times New Roman"/>
          <w:b/>
          <w:bCs/>
          <w:lang w:val="is-IS"/>
        </w:rPr>
        <w:t>kun anna</w:t>
      </w:r>
      <w:r w:rsidRPr="00860CDD">
        <w:rPr>
          <w:rFonts w:ascii="Times New Roman" w:eastAsia="Times New Roman" w:hAnsi="Times New Roman" w:cs="Times New Roman"/>
          <w:b/>
          <w:bCs/>
          <w:spacing w:val="-2"/>
          <w:lang w:val="is-IS"/>
        </w:rPr>
        <w:t>r</w:t>
      </w:r>
      <w:r w:rsidRPr="00860CDD">
        <w:rPr>
          <w:rFonts w:ascii="Times New Roman" w:eastAsia="Times New Roman" w:hAnsi="Times New Roman" w:cs="Times New Roman"/>
          <w:b/>
          <w:bCs/>
          <w:lang w:val="is-IS"/>
        </w:rPr>
        <w:t xml:space="preserve">ra </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spacing w:val="-2"/>
          <w:lang w:val="is-IS"/>
        </w:rPr>
        <w:t>y</w:t>
      </w:r>
      <w:r w:rsidRPr="00860CDD">
        <w:rPr>
          <w:rFonts w:ascii="Times New Roman" w:eastAsia="Times New Roman" w:hAnsi="Times New Roman" w:cs="Times New Roman"/>
          <w:b/>
          <w:bCs/>
          <w:spacing w:val="1"/>
          <w:lang w:val="is-IS"/>
        </w:rPr>
        <w:t>f</w:t>
      </w:r>
      <w:r w:rsidRPr="00860CDD">
        <w:rPr>
          <w:rFonts w:ascii="Times New Roman" w:eastAsia="Times New Roman" w:hAnsi="Times New Roman" w:cs="Times New Roman"/>
          <w:b/>
          <w:bCs/>
          <w:spacing w:val="-2"/>
          <w:lang w:val="is-IS"/>
        </w:rPr>
        <w:t>j</w:t>
      </w:r>
      <w:r w:rsidRPr="00860CDD">
        <w:rPr>
          <w:rFonts w:ascii="Times New Roman" w:eastAsia="Times New Roman" w:hAnsi="Times New Roman" w:cs="Times New Roman"/>
          <w:b/>
          <w:bCs/>
          <w:lang w:val="is-IS"/>
        </w:rPr>
        <w:t xml:space="preserve">a </w:t>
      </w:r>
      <w:r w:rsidRPr="00860CDD">
        <w:rPr>
          <w:rFonts w:ascii="Times New Roman" w:eastAsia="Times New Roman" w:hAnsi="Times New Roman" w:cs="Times New Roman"/>
          <w:b/>
          <w:bCs/>
          <w:spacing w:val="1"/>
          <w:lang w:val="is-IS"/>
        </w:rPr>
        <w:t>s</w:t>
      </w:r>
      <w:r w:rsidRPr="00860CDD">
        <w:rPr>
          <w:rFonts w:ascii="Times New Roman" w:eastAsia="Times New Roman" w:hAnsi="Times New Roman" w:cs="Times New Roman"/>
          <w:b/>
          <w:bCs/>
          <w:spacing w:val="-2"/>
          <w:lang w:val="is-IS"/>
        </w:rPr>
        <w:t>am</w:t>
      </w:r>
      <w:r w:rsidRPr="00860CDD">
        <w:rPr>
          <w:rFonts w:ascii="Times New Roman" w:eastAsia="Times New Roman" w:hAnsi="Times New Roman" w:cs="Times New Roman"/>
          <w:b/>
          <w:bCs/>
          <w:lang w:val="is-IS"/>
        </w:rPr>
        <w:t>h</w:t>
      </w:r>
      <w:r w:rsidRPr="00860CDD">
        <w:rPr>
          <w:rFonts w:ascii="Times New Roman" w:eastAsia="Times New Roman" w:hAnsi="Times New Roman" w:cs="Times New Roman"/>
          <w:b/>
          <w:bCs/>
          <w:spacing w:val="1"/>
          <w:lang w:val="is-IS"/>
        </w:rPr>
        <w:t>li</w:t>
      </w:r>
      <w:r w:rsidRPr="00860CDD">
        <w:rPr>
          <w:rFonts w:ascii="Times New Roman" w:eastAsia="Times New Roman" w:hAnsi="Times New Roman" w:cs="Times New Roman"/>
          <w:b/>
          <w:bCs/>
          <w:lang w:val="is-IS"/>
        </w:rPr>
        <w:t xml:space="preserve">ða </w:t>
      </w:r>
      <w:del w:id="125" w:author="GM" w:date="2025-11-24T15:45:00Z">
        <w:r w:rsidRPr="00860CDD" w:rsidDel="000D082B">
          <w:rPr>
            <w:rFonts w:ascii="Times New Roman" w:eastAsia="Times New Roman" w:hAnsi="Times New Roman" w:cs="Times New Roman"/>
            <w:b/>
            <w:bCs/>
            <w:spacing w:val="-1"/>
            <w:lang w:val="is-IS"/>
          </w:rPr>
          <w:delText>Tofidence</w:delText>
        </w:r>
      </w:del>
      <w:ins w:id="126" w:author="GM" w:date="2025-11-24T17:16:00Z">
        <w:r w:rsidR="00454648">
          <w:rPr>
            <w:rFonts w:ascii="Times New Roman" w:eastAsia="Times New Roman" w:hAnsi="Times New Roman" w:cs="Times New Roman"/>
            <w:b/>
            <w:bCs/>
            <w:spacing w:val="-1"/>
            <w:lang w:val="is-IS"/>
          </w:rPr>
          <w:t>Tocilizumab STADA</w:t>
        </w:r>
      </w:ins>
    </w:p>
    <w:p w14:paraId="026710E9" w14:textId="3B0F28DE"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nn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lang w:val="is-IS"/>
        </w:rPr>
        <w:t>nnur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þú no</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 xml:space="preserve">a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no</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þ</w:t>
      </w:r>
      <w:r w:rsidRPr="00860CDD">
        <w:rPr>
          <w:rFonts w:ascii="Times New Roman" w:eastAsia="Times New Roman" w:hAnsi="Times New Roman" w:cs="Times New Roman"/>
          <w:spacing w:val="-1"/>
          <w:lang w:val="is-IS"/>
        </w:rPr>
        <w:t>it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 ef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það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 xml:space="preserve">er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 Þar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 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n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 án</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seð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 xml:space="preserve"> </w:t>
      </w:r>
      <w:del w:id="127" w:author="GM" w:date="2025-11-24T15:45:00Z">
        <w:r w:rsidRPr="00860CDD" w:rsidDel="000D082B">
          <w:rPr>
            <w:rFonts w:ascii="Times New Roman" w:eastAsia="Times New Roman" w:hAnsi="Times New Roman" w:cs="Times New Roman"/>
            <w:spacing w:val="-1"/>
            <w:lang w:val="is-IS"/>
          </w:rPr>
          <w:delText>Tofidence</w:delText>
        </w:r>
      </w:del>
      <w:ins w:id="128" w:author="GM" w:date="2025-11-24T17:16:00Z">
        <w:r w:rsidR="00454648">
          <w:rPr>
            <w:rFonts w:ascii="Times New Roman" w:eastAsia="Times New Roman" w:hAnsi="Times New Roman" w:cs="Times New Roman"/>
            <w:spacing w:val="-1"/>
            <w:lang w:val="is-IS"/>
          </w:rPr>
          <w:t>Tocilizumab STADA</w:t>
        </w:r>
      </w:ins>
      <w:r w:rsidRPr="00860CDD" w:rsidDel="009E6FB7">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ha</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un</w:t>
      </w:r>
    </w:p>
    <w:p w14:paraId="47006A26"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su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l</w:t>
      </w:r>
      <w:r w:rsidRPr="00860CDD">
        <w:rPr>
          <w:rFonts w:ascii="Times New Roman" w:eastAsia="Times New Roman" w:hAnsi="Times New Roman" w:cs="Times New Roman"/>
          <w:spacing w:val="-2"/>
          <w:lang w:val="is-IS"/>
        </w:rPr>
        <w:t>yf</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þu</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að a</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a. </w:t>
      </w:r>
      <w:r w:rsidRPr="00860CDD">
        <w:rPr>
          <w:rFonts w:ascii="Times New Roman" w:eastAsia="Times New Roman" w:hAnsi="Times New Roman" w:cs="Times New Roman"/>
          <w:spacing w:val="-1"/>
          <w:lang w:val="is-IS"/>
        </w:rPr>
        <w:t>E</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þú e</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no</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er 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b/>
          <w:bCs/>
          <w:lang w:val="is-IS"/>
        </w:rPr>
        <w:t xml:space="preserve">á </w:t>
      </w:r>
      <w:r w:rsidRPr="00860CDD">
        <w:rPr>
          <w:rFonts w:ascii="Times New Roman" w:eastAsia="Times New Roman" w:hAnsi="Times New Roman" w:cs="Times New Roman"/>
          <w:b/>
          <w:bCs/>
          <w:spacing w:val="-2"/>
          <w:lang w:val="is-IS"/>
        </w:rPr>
        <w:t>a</w:t>
      </w:r>
      <w:r w:rsidRPr="00860CDD">
        <w:rPr>
          <w:rFonts w:ascii="Times New Roman" w:eastAsia="Times New Roman" w:hAnsi="Times New Roman" w:cs="Times New Roman"/>
          <w:b/>
          <w:bCs/>
          <w:lang w:val="is-IS"/>
        </w:rPr>
        <w:t xml:space="preserve">ð </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lang w:val="is-IS"/>
        </w:rPr>
        <w:t>á</w:t>
      </w:r>
      <w:r w:rsidRPr="00860CDD">
        <w:rPr>
          <w:rFonts w:ascii="Times New Roman" w:eastAsia="Times New Roman" w:hAnsi="Times New Roman" w:cs="Times New Roman"/>
          <w:b/>
          <w:bCs/>
          <w:spacing w:val="-2"/>
          <w:lang w:val="is-IS"/>
        </w:rPr>
        <w:t>t</w:t>
      </w:r>
      <w:r w:rsidRPr="00860CDD">
        <w:rPr>
          <w:rFonts w:ascii="Times New Roman" w:eastAsia="Times New Roman" w:hAnsi="Times New Roman" w:cs="Times New Roman"/>
          <w:b/>
          <w:bCs/>
          <w:lang w:val="is-IS"/>
        </w:rPr>
        <w:t xml:space="preserve">a </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spacing w:val="-1"/>
          <w:lang w:val="is-IS"/>
        </w:rPr>
        <w:t>æ</w:t>
      </w:r>
      <w:r w:rsidRPr="00860CDD">
        <w:rPr>
          <w:rFonts w:ascii="Times New Roman" w:eastAsia="Times New Roman" w:hAnsi="Times New Roman" w:cs="Times New Roman"/>
          <w:b/>
          <w:bCs/>
          <w:lang w:val="is-IS"/>
        </w:rPr>
        <w:t>k</w:t>
      </w:r>
      <w:r w:rsidRPr="00860CDD">
        <w:rPr>
          <w:rFonts w:ascii="Times New Roman" w:eastAsia="Times New Roman" w:hAnsi="Times New Roman" w:cs="Times New Roman"/>
          <w:b/>
          <w:bCs/>
          <w:spacing w:val="-3"/>
          <w:lang w:val="is-IS"/>
        </w:rPr>
        <w:t>n</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nn v</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spacing w:val="1"/>
          <w:lang w:val="is-IS"/>
        </w:rPr>
        <w:t>t</w:t>
      </w:r>
      <w:r w:rsidRPr="00860CDD">
        <w:rPr>
          <w:rFonts w:ascii="Times New Roman" w:eastAsia="Times New Roman" w:hAnsi="Times New Roman" w:cs="Times New Roman"/>
          <w:b/>
          <w:bCs/>
          <w:spacing w:val="-2"/>
          <w:lang w:val="is-IS"/>
        </w:rPr>
        <w:t>a</w:t>
      </w:r>
      <w:r w:rsidRPr="00860CDD">
        <w:rPr>
          <w:rFonts w:ascii="Times New Roman" w:eastAsia="Times New Roman" w:hAnsi="Times New Roman" w:cs="Times New Roman"/>
          <w:lang w:val="is-IS"/>
        </w:rPr>
        <w:t>:</w:t>
      </w:r>
    </w:p>
    <w:p w14:paraId="75F513CA"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56051103" w14:textId="77777777" w:rsidR="002C45F9" w:rsidRPr="00860CDD" w:rsidRDefault="002C45F9" w:rsidP="000C4779">
      <w:pPr>
        <w:pStyle w:val="Listenabsatz"/>
        <w:numPr>
          <w:ilvl w:val="1"/>
          <w:numId w:val="7"/>
        </w:numPr>
        <w:spacing w:after="0" w:line="240" w:lineRule="auto"/>
        <w:ind w:left="567" w:hanging="567"/>
        <w:rPr>
          <w:rFonts w:ascii="Times New Roman" w:eastAsia="Times New Roman" w:hAnsi="Times New Roman" w:cs="Times New Roman"/>
          <w:lang w:val="is-IS"/>
        </w:rPr>
      </w:pP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p</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edn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on,</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dexa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ón, n</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ð d</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úr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b/>
          <w:bCs/>
          <w:lang w:val="is-IS"/>
        </w:rPr>
        <w:t>bó</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spacing w:val="-2"/>
          <w:lang w:val="is-IS"/>
        </w:rPr>
        <w:t>g</w:t>
      </w:r>
      <w:r w:rsidRPr="00860CDD">
        <w:rPr>
          <w:rFonts w:ascii="Times New Roman" w:eastAsia="Times New Roman" w:hAnsi="Times New Roman" w:cs="Times New Roman"/>
          <w:b/>
          <w:bCs/>
          <w:lang w:val="is-IS"/>
        </w:rPr>
        <w:t>u</w:t>
      </w:r>
    </w:p>
    <w:p w14:paraId="1B6A77D5" w14:textId="77777777" w:rsidR="002C45F9" w:rsidRPr="00860CDD" w:rsidRDefault="002C45F9" w:rsidP="000C4779">
      <w:pPr>
        <w:pStyle w:val="Listenabsatz"/>
        <w:numPr>
          <w:ilvl w:val="1"/>
          <w:numId w:val="7"/>
        </w:numPr>
        <w:spacing w:after="0" w:line="240" w:lineRule="auto"/>
        <w:ind w:left="567" w:hanging="567"/>
        <w:rPr>
          <w:rFonts w:ascii="Times New Roman" w:eastAsia="Times New Roman" w:hAnsi="Times New Roman" w:cs="Times New Roman"/>
          <w:lang w:val="is-IS"/>
        </w:rPr>
      </w:pP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tí</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 no</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b/>
          <w:bCs/>
          <w:lang w:val="is-IS"/>
        </w:rPr>
        <w:t>kó</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lang w:val="is-IS"/>
        </w:rPr>
        <w:t>e</w:t>
      </w:r>
      <w:r w:rsidRPr="00860CDD">
        <w:rPr>
          <w:rFonts w:ascii="Times New Roman" w:eastAsia="Times New Roman" w:hAnsi="Times New Roman" w:cs="Times New Roman"/>
          <w:b/>
          <w:bCs/>
          <w:spacing w:val="-2"/>
          <w:lang w:val="is-IS"/>
        </w:rPr>
        <w:t>s</w:t>
      </w:r>
      <w:r w:rsidRPr="00860CDD">
        <w:rPr>
          <w:rFonts w:ascii="Times New Roman" w:eastAsia="Times New Roman" w:hAnsi="Times New Roman" w:cs="Times New Roman"/>
          <w:b/>
          <w:bCs/>
          <w:spacing w:val="1"/>
          <w:lang w:val="is-IS"/>
        </w:rPr>
        <w:t>t</w:t>
      </w:r>
      <w:r w:rsidRPr="00860CDD">
        <w:rPr>
          <w:rFonts w:ascii="Times New Roman" w:eastAsia="Times New Roman" w:hAnsi="Times New Roman" w:cs="Times New Roman"/>
          <w:b/>
          <w:bCs/>
          <w:spacing w:val="-2"/>
          <w:lang w:val="is-IS"/>
        </w:rPr>
        <w:t>e</w:t>
      </w:r>
      <w:r w:rsidRPr="00860CDD">
        <w:rPr>
          <w:rFonts w:ascii="Times New Roman" w:eastAsia="Times New Roman" w:hAnsi="Times New Roman" w:cs="Times New Roman"/>
          <w:b/>
          <w:bCs/>
          <w:lang w:val="is-IS"/>
        </w:rPr>
        <w:t>ró</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spacing w:val="-2"/>
          <w:lang w:val="is-IS"/>
        </w:rPr>
        <w:t>g</w:t>
      </w:r>
      <w:r w:rsidRPr="00860CDD">
        <w:rPr>
          <w:rFonts w:ascii="Times New Roman" w:eastAsia="Times New Roman" w:hAnsi="Times New Roman" w:cs="Times New Roman"/>
          <w:b/>
          <w:bCs/>
          <w:spacing w:val="1"/>
          <w:lang w:val="is-IS"/>
        </w:rPr>
        <w:t>il</w:t>
      </w:r>
      <w:r w:rsidRPr="00860CDD">
        <w:rPr>
          <w:rFonts w:ascii="Times New Roman" w:eastAsia="Times New Roman" w:hAnsi="Times New Roman" w:cs="Times New Roman"/>
          <w:b/>
          <w:bCs/>
          <w:spacing w:val="-3"/>
          <w:lang w:val="is-IS"/>
        </w:rPr>
        <w:t>d</w:t>
      </w:r>
      <w:r w:rsidRPr="00860CDD">
        <w:rPr>
          <w:rFonts w:ascii="Times New Roman" w:eastAsia="Times New Roman" w:hAnsi="Times New Roman" w:cs="Times New Roman"/>
          <w:b/>
          <w:bCs/>
          <w:lang w:val="is-IS"/>
        </w:rPr>
        <w:t>i</w:t>
      </w:r>
    </w:p>
    <w:p w14:paraId="5E83F4C1" w14:textId="77777777" w:rsidR="002C45F9" w:rsidRPr="00860CDD" w:rsidRDefault="002C45F9" w:rsidP="000C4779">
      <w:pPr>
        <w:pStyle w:val="Listenabsatz"/>
        <w:numPr>
          <w:ilvl w:val="1"/>
          <w:numId w:val="7"/>
        </w:numPr>
        <w:spacing w:after="0" w:line="240" w:lineRule="auto"/>
        <w:ind w:left="567" w:hanging="567"/>
        <w:rPr>
          <w:rFonts w:ascii="Times New Roman" w:eastAsia="Times New Roman" w:hAnsi="Times New Roman" w:cs="Times New Roman"/>
          <w:lang w:val="is-IS"/>
        </w:rPr>
      </w:pP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lsí</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lang w:val="is-IS"/>
        </w:rPr>
        <w:t>.d. 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ód</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spacing w:val="-2"/>
          <w:lang w:val="is-IS"/>
        </w:rPr>
        <w:t>p</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no</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b/>
          <w:bCs/>
          <w:lang w:val="is-IS"/>
        </w:rPr>
        <w:t>há</w:t>
      </w:r>
      <w:r w:rsidRPr="00860CDD">
        <w:rPr>
          <w:rFonts w:ascii="Times New Roman" w:eastAsia="Times New Roman" w:hAnsi="Times New Roman" w:cs="Times New Roman"/>
          <w:b/>
          <w:bCs/>
          <w:spacing w:val="-3"/>
          <w:lang w:val="is-IS"/>
        </w:rPr>
        <w:t>u</w:t>
      </w:r>
      <w:r w:rsidRPr="00860CDD">
        <w:rPr>
          <w:rFonts w:ascii="Times New Roman" w:eastAsia="Times New Roman" w:hAnsi="Times New Roman" w:cs="Times New Roman"/>
          <w:b/>
          <w:bCs/>
          <w:lang w:val="is-IS"/>
        </w:rPr>
        <w:t>m</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3"/>
          <w:lang w:val="is-IS"/>
        </w:rPr>
        <w:t>b</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lang w:val="is-IS"/>
        </w:rPr>
        <w:t>óðþr</w:t>
      </w:r>
      <w:r w:rsidRPr="00860CDD">
        <w:rPr>
          <w:rFonts w:ascii="Times New Roman" w:eastAsia="Times New Roman" w:hAnsi="Times New Roman" w:cs="Times New Roman"/>
          <w:b/>
          <w:bCs/>
          <w:spacing w:val="-2"/>
          <w:lang w:val="is-IS"/>
        </w:rPr>
        <w:t>ý</w:t>
      </w:r>
      <w:r w:rsidRPr="00860CDD">
        <w:rPr>
          <w:rFonts w:ascii="Times New Roman" w:eastAsia="Times New Roman" w:hAnsi="Times New Roman" w:cs="Times New Roman"/>
          <w:b/>
          <w:bCs/>
          <w:spacing w:val="1"/>
          <w:lang w:val="is-IS"/>
        </w:rPr>
        <w:t>s</w:t>
      </w:r>
      <w:r w:rsidRPr="00860CDD">
        <w:rPr>
          <w:rFonts w:ascii="Times New Roman" w:eastAsia="Times New Roman" w:hAnsi="Times New Roman" w:cs="Times New Roman"/>
          <w:b/>
          <w:bCs/>
          <w:spacing w:val="-2"/>
          <w:lang w:val="is-IS"/>
        </w:rPr>
        <w:t>t</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ngi</w:t>
      </w:r>
    </w:p>
    <w:p w14:paraId="075169CE" w14:textId="77777777" w:rsidR="002C45F9" w:rsidRPr="00860CDD" w:rsidRDefault="002C45F9" w:rsidP="000C4779">
      <w:pPr>
        <w:pStyle w:val="Listenabsatz"/>
        <w:numPr>
          <w:ilvl w:val="1"/>
          <w:numId w:val="7"/>
        </w:numPr>
        <w:spacing w:after="0" w:line="240" w:lineRule="auto"/>
        <w:ind w:left="567" w:hanging="567"/>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eó</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lí</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no</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1"/>
          <w:lang w:val="is-IS"/>
        </w:rPr>
        <w:t>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b/>
          <w:bCs/>
          <w:spacing w:val="-2"/>
          <w:lang w:val="is-IS"/>
        </w:rPr>
        <w:t>a</w:t>
      </w:r>
      <w:r w:rsidRPr="00860CDD">
        <w:rPr>
          <w:rFonts w:ascii="Times New Roman" w:eastAsia="Times New Roman" w:hAnsi="Times New Roman" w:cs="Times New Roman"/>
          <w:b/>
          <w:bCs/>
          <w:spacing w:val="1"/>
          <w:lang w:val="is-IS"/>
        </w:rPr>
        <w:t>s</w:t>
      </w:r>
      <w:r w:rsidRPr="00860CDD">
        <w:rPr>
          <w:rFonts w:ascii="Times New Roman" w:eastAsia="Times New Roman" w:hAnsi="Times New Roman" w:cs="Times New Roman"/>
          <w:b/>
          <w:bCs/>
          <w:spacing w:val="-2"/>
          <w:lang w:val="is-IS"/>
        </w:rPr>
        <w:t>t</w:t>
      </w:r>
      <w:r w:rsidRPr="00860CDD">
        <w:rPr>
          <w:rFonts w:ascii="Times New Roman" w:eastAsia="Times New Roman" w:hAnsi="Times New Roman" w:cs="Times New Roman"/>
          <w:b/>
          <w:bCs/>
          <w:spacing w:val="1"/>
          <w:lang w:val="is-IS"/>
        </w:rPr>
        <w:t>m</w:t>
      </w:r>
      <w:r w:rsidRPr="00860CDD">
        <w:rPr>
          <w:rFonts w:ascii="Times New Roman" w:eastAsia="Times New Roman" w:hAnsi="Times New Roman" w:cs="Times New Roman"/>
          <w:b/>
          <w:bCs/>
          <w:lang w:val="is-IS"/>
        </w:rPr>
        <w:t>a</w:t>
      </w:r>
    </w:p>
    <w:p w14:paraId="5954C792" w14:textId="77777777" w:rsidR="002C45F9" w:rsidRPr="00860CDD" w:rsidRDefault="002C45F9" w:rsidP="000C4779">
      <w:pPr>
        <w:pStyle w:val="Listenabsatz"/>
        <w:numPr>
          <w:ilvl w:val="1"/>
          <w:numId w:val="7"/>
        </w:numPr>
        <w:spacing w:after="0" w:line="240" w:lineRule="auto"/>
        <w:ind w:left="567" w:hanging="567"/>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w</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rf</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n eða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phen</w:t>
      </w:r>
      <w:r w:rsidRPr="00860CDD">
        <w:rPr>
          <w:rFonts w:ascii="Times New Roman" w:eastAsia="Times New Roman" w:hAnsi="Times New Roman" w:cs="Times New Roman"/>
          <w:spacing w:val="-2"/>
          <w:lang w:val="is-IS"/>
        </w:rPr>
        <w:t>p</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lang w:val="is-IS"/>
        </w:rPr>
        <w:t>ou</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lang w:val="is-IS"/>
        </w:rPr>
        <w:t>on, no</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uð sem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b/>
          <w:bCs/>
          <w:lang w:val="is-IS"/>
        </w:rPr>
        <w:t>b</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lang w:val="is-IS"/>
        </w:rPr>
        <w:t>óðþyn</w:t>
      </w:r>
      <w:r w:rsidRPr="00860CDD">
        <w:rPr>
          <w:rFonts w:ascii="Times New Roman" w:eastAsia="Times New Roman" w:hAnsi="Times New Roman" w:cs="Times New Roman"/>
          <w:b/>
          <w:bCs/>
          <w:spacing w:val="-3"/>
          <w:lang w:val="is-IS"/>
        </w:rPr>
        <w:t>n</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spacing w:val="-3"/>
          <w:lang w:val="is-IS"/>
        </w:rPr>
        <w:t>n</w:t>
      </w:r>
      <w:r w:rsidRPr="00860CDD">
        <w:rPr>
          <w:rFonts w:ascii="Times New Roman" w:eastAsia="Times New Roman" w:hAnsi="Times New Roman" w:cs="Times New Roman"/>
          <w:b/>
          <w:bCs/>
          <w:lang w:val="is-IS"/>
        </w:rPr>
        <w:t>gar</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spacing w:val="-2"/>
          <w:lang w:val="is-IS"/>
        </w:rPr>
        <w:t>y</w:t>
      </w:r>
      <w:r w:rsidRPr="00860CDD">
        <w:rPr>
          <w:rFonts w:ascii="Times New Roman" w:eastAsia="Times New Roman" w:hAnsi="Times New Roman" w:cs="Times New Roman"/>
          <w:b/>
          <w:bCs/>
          <w:lang w:val="is-IS"/>
        </w:rPr>
        <w:t>f</w:t>
      </w:r>
    </w:p>
    <w:p w14:paraId="24790DAC" w14:textId="77777777" w:rsidR="002C45F9" w:rsidRPr="00860CDD" w:rsidRDefault="002C45F9" w:rsidP="000C4779">
      <w:pPr>
        <w:pStyle w:val="Listenabsatz"/>
        <w:numPr>
          <w:ilvl w:val="1"/>
          <w:numId w:val="7"/>
        </w:numPr>
        <w:spacing w:after="0" w:line="240" w:lineRule="auto"/>
        <w:ind w:left="567" w:hanging="567"/>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 n</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ða</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b/>
          <w:bCs/>
          <w:lang w:val="is-IS"/>
        </w:rPr>
        <w:t>kr</w:t>
      </w:r>
      <w:r w:rsidRPr="00860CDD">
        <w:rPr>
          <w:rFonts w:ascii="Times New Roman" w:eastAsia="Times New Roman" w:hAnsi="Times New Roman" w:cs="Times New Roman"/>
          <w:b/>
          <w:bCs/>
          <w:spacing w:val="-2"/>
          <w:lang w:val="is-IS"/>
        </w:rPr>
        <w:t>ö</w:t>
      </w:r>
      <w:r w:rsidRPr="00860CDD">
        <w:rPr>
          <w:rFonts w:ascii="Times New Roman" w:eastAsia="Times New Roman" w:hAnsi="Times New Roman" w:cs="Times New Roman"/>
          <w:b/>
          <w:bCs/>
          <w:spacing w:val="1"/>
          <w:lang w:val="is-IS"/>
        </w:rPr>
        <w:t>m</w:t>
      </w:r>
      <w:r w:rsidRPr="00860CDD">
        <w:rPr>
          <w:rFonts w:ascii="Times New Roman" w:eastAsia="Times New Roman" w:hAnsi="Times New Roman" w:cs="Times New Roman"/>
          <w:b/>
          <w:bCs/>
          <w:lang w:val="is-IS"/>
        </w:rPr>
        <w:t>p</w:t>
      </w:r>
      <w:r w:rsidRPr="00860CDD">
        <w:rPr>
          <w:rFonts w:ascii="Times New Roman" w:eastAsia="Times New Roman" w:hAnsi="Times New Roman" w:cs="Times New Roman"/>
          <w:b/>
          <w:bCs/>
          <w:spacing w:val="-3"/>
          <w:lang w:val="is-IS"/>
        </w:rPr>
        <w:t>u</w:t>
      </w:r>
      <w:r w:rsidRPr="00860CDD">
        <w:rPr>
          <w:rFonts w:ascii="Times New Roman" w:eastAsia="Times New Roman" w:hAnsi="Times New Roman" w:cs="Times New Roman"/>
          <w:b/>
          <w:bCs/>
          <w:lang w:val="is-IS"/>
        </w:rPr>
        <w:t>m</w:t>
      </w:r>
    </w:p>
    <w:p w14:paraId="530E4CF6" w14:textId="77777777" w:rsidR="002C45F9" w:rsidRPr="00860CDD" w:rsidRDefault="002C45F9" w:rsidP="000C4779">
      <w:pPr>
        <w:pStyle w:val="Listenabsatz"/>
        <w:numPr>
          <w:ilvl w:val="1"/>
          <w:numId w:val="7"/>
        </w:numPr>
        <w:spacing w:after="0" w:line="240" w:lineRule="auto"/>
        <w:ind w:left="567" w:hanging="567"/>
        <w:rPr>
          <w:rFonts w:ascii="Times New Roman" w:eastAsia="Times New Roman" w:hAnsi="Times New Roman" w:cs="Times New Roman"/>
          <w:lang w:val="is-IS"/>
        </w:rPr>
      </w:pPr>
      <w:r w:rsidRPr="00860CDD">
        <w:rPr>
          <w:rFonts w:ascii="Times New Roman" w:eastAsia="Times New Roman" w:hAnsi="Times New Roman" w:cs="Times New Roman"/>
          <w:lang w:val="is-IS"/>
        </w:rPr>
        <w:t>c</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p</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n, n</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b/>
          <w:bCs/>
          <w:lang w:val="is-IS"/>
        </w:rPr>
        <w:t>b</w:t>
      </w:r>
      <w:r w:rsidRPr="00860CDD">
        <w:rPr>
          <w:rFonts w:ascii="Times New Roman" w:eastAsia="Times New Roman" w:hAnsi="Times New Roman" w:cs="Times New Roman"/>
          <w:b/>
          <w:bCs/>
          <w:spacing w:val="-1"/>
          <w:lang w:val="is-IS"/>
        </w:rPr>
        <w:t>æl</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spacing w:val="-3"/>
          <w:lang w:val="is-IS"/>
        </w:rPr>
        <w:t>n</w:t>
      </w:r>
      <w:r w:rsidRPr="00860CDD">
        <w:rPr>
          <w:rFonts w:ascii="Times New Roman" w:eastAsia="Times New Roman" w:hAnsi="Times New Roman" w:cs="Times New Roman"/>
          <w:b/>
          <w:bCs/>
          <w:lang w:val="is-IS"/>
        </w:rPr>
        <w:t>gar</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lang w:val="is-IS"/>
        </w:rPr>
        <w:t>á ón</w:t>
      </w:r>
      <w:r w:rsidRPr="00860CDD">
        <w:rPr>
          <w:rFonts w:ascii="Times New Roman" w:eastAsia="Times New Roman" w:hAnsi="Times New Roman" w:cs="Times New Roman"/>
          <w:b/>
          <w:bCs/>
          <w:spacing w:val="-3"/>
          <w:lang w:val="is-IS"/>
        </w:rPr>
        <w:t>æ</w:t>
      </w:r>
      <w:r w:rsidRPr="00860CDD">
        <w:rPr>
          <w:rFonts w:ascii="Times New Roman" w:eastAsia="Times New Roman" w:hAnsi="Times New Roman" w:cs="Times New Roman"/>
          <w:b/>
          <w:bCs/>
          <w:spacing w:val="1"/>
          <w:lang w:val="is-IS"/>
        </w:rPr>
        <w:t>mis</w:t>
      </w:r>
      <w:r w:rsidRPr="00860CDD">
        <w:rPr>
          <w:rFonts w:ascii="Times New Roman" w:eastAsia="Times New Roman" w:hAnsi="Times New Roman" w:cs="Times New Roman"/>
          <w:b/>
          <w:bCs/>
          <w:spacing w:val="-3"/>
          <w:lang w:val="is-IS"/>
        </w:rPr>
        <w:t>k</w:t>
      </w:r>
      <w:r w:rsidRPr="00860CDD">
        <w:rPr>
          <w:rFonts w:ascii="Times New Roman" w:eastAsia="Times New Roman" w:hAnsi="Times New Roman" w:cs="Times New Roman"/>
          <w:b/>
          <w:bCs/>
          <w:lang w:val="is-IS"/>
        </w:rPr>
        <w:t>e</w:t>
      </w:r>
      <w:r w:rsidRPr="00860CDD">
        <w:rPr>
          <w:rFonts w:ascii="Times New Roman" w:eastAsia="Times New Roman" w:hAnsi="Times New Roman" w:cs="Times New Roman"/>
          <w:b/>
          <w:bCs/>
          <w:spacing w:val="-2"/>
          <w:lang w:val="is-IS"/>
        </w:rPr>
        <w:t>r</w:t>
      </w:r>
      <w:r w:rsidRPr="00860CDD">
        <w:rPr>
          <w:rFonts w:ascii="Times New Roman" w:eastAsia="Times New Roman" w:hAnsi="Times New Roman" w:cs="Times New Roman"/>
          <w:b/>
          <w:bCs/>
          <w:spacing w:val="1"/>
          <w:lang w:val="is-IS"/>
        </w:rPr>
        <w:t>f</w:t>
      </w:r>
      <w:r w:rsidRPr="00860CDD">
        <w:rPr>
          <w:rFonts w:ascii="Times New Roman" w:eastAsia="Times New Roman" w:hAnsi="Times New Roman" w:cs="Times New Roman"/>
          <w:b/>
          <w:bCs/>
          <w:lang w:val="is-IS"/>
        </w:rPr>
        <w:t>i</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ur</w:t>
      </w:r>
    </w:p>
    <w:p w14:paraId="66AB4C29" w14:textId="77777777" w:rsidR="002C45F9" w:rsidRPr="00860CDD" w:rsidRDefault="002C45F9" w:rsidP="000C4779">
      <w:pPr>
        <w:pStyle w:val="Listenabsatz"/>
        <w:numPr>
          <w:ilvl w:val="1"/>
          <w:numId w:val="7"/>
        </w:numPr>
        <w:spacing w:after="0" w:line="240" w:lineRule="auto"/>
        <w:ind w:left="567" w:hanging="567"/>
        <w:rPr>
          <w:rFonts w:ascii="Times New Roman" w:eastAsia="Times New Roman" w:hAnsi="Times New Roman" w:cs="Times New Roman"/>
          <w:lang w:val="is-IS"/>
        </w:rPr>
      </w:pPr>
      <w:r w:rsidRPr="00860CDD">
        <w:rPr>
          <w:rFonts w:ascii="Times New Roman" w:eastAsia="Times New Roman" w:hAnsi="Times New Roman" w:cs="Times New Roman"/>
          <w:lang w:val="is-IS"/>
        </w:rPr>
        <w:t>ben</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ód</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ep</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 xml:space="preserve">n </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epa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 no</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spacing w:val="-2"/>
          <w:lang w:val="is-IS"/>
        </w:rPr>
        <w:t>é</w:t>
      </w:r>
      <w:r w:rsidRPr="00860CDD">
        <w:rPr>
          <w:rFonts w:ascii="Times New Roman" w:eastAsia="Times New Roman" w:hAnsi="Times New Roman" w:cs="Times New Roman"/>
          <w:b/>
          <w:bCs/>
          <w:spacing w:val="1"/>
          <w:lang w:val="is-IS"/>
        </w:rPr>
        <w:t>tt</w:t>
      </w:r>
      <w:r w:rsidRPr="00860CDD">
        <w:rPr>
          <w:rFonts w:ascii="Times New Roman" w:eastAsia="Times New Roman" w:hAnsi="Times New Roman" w:cs="Times New Roman"/>
          <w:b/>
          <w:bCs/>
          <w:lang w:val="is-IS"/>
        </w:rPr>
        <w:t>a</w:t>
      </w:r>
      <w:r w:rsidRPr="00860CDD">
        <w:rPr>
          <w:rFonts w:ascii="Times New Roman" w:eastAsia="Times New Roman" w:hAnsi="Times New Roman" w:cs="Times New Roman"/>
          <w:b/>
          <w:bCs/>
          <w:spacing w:val="-2"/>
          <w:lang w:val="is-IS"/>
        </w:rPr>
        <w:t xml:space="preserve"> </w:t>
      </w:r>
      <w:r w:rsidRPr="00860CDD">
        <w:rPr>
          <w:rFonts w:ascii="Times New Roman" w:eastAsia="Times New Roman" w:hAnsi="Times New Roman" w:cs="Times New Roman"/>
          <w:b/>
          <w:bCs/>
          <w:lang w:val="is-IS"/>
        </w:rPr>
        <w:t xml:space="preserve">á </w:t>
      </w:r>
      <w:r w:rsidRPr="00860CDD">
        <w:rPr>
          <w:rFonts w:ascii="Times New Roman" w:eastAsia="Times New Roman" w:hAnsi="Times New Roman" w:cs="Times New Roman"/>
          <w:b/>
          <w:bCs/>
          <w:spacing w:val="-3"/>
          <w:lang w:val="is-IS"/>
        </w:rPr>
        <w:t>k</w:t>
      </w:r>
      <w:r w:rsidRPr="00860CDD">
        <w:rPr>
          <w:rFonts w:ascii="Times New Roman" w:eastAsia="Times New Roman" w:hAnsi="Times New Roman" w:cs="Times New Roman"/>
          <w:b/>
          <w:bCs/>
          <w:lang w:val="is-IS"/>
        </w:rPr>
        <w:t>v</w:t>
      </w:r>
      <w:r w:rsidRPr="00860CDD">
        <w:rPr>
          <w:rFonts w:ascii="Times New Roman" w:eastAsia="Times New Roman" w:hAnsi="Times New Roman" w:cs="Times New Roman"/>
          <w:b/>
          <w:bCs/>
          <w:spacing w:val="1"/>
          <w:lang w:val="is-IS"/>
        </w:rPr>
        <w:t>í</w:t>
      </w:r>
      <w:r w:rsidRPr="00860CDD">
        <w:rPr>
          <w:rFonts w:ascii="Times New Roman" w:eastAsia="Times New Roman" w:hAnsi="Times New Roman" w:cs="Times New Roman"/>
          <w:b/>
          <w:bCs/>
          <w:lang w:val="is-IS"/>
        </w:rPr>
        <w:t>ða.</w:t>
      </w:r>
    </w:p>
    <w:p w14:paraId="5495B615"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0E7720C5" w14:textId="3A94DD2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Þar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lí</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sk</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ns</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lang w:val="is-IS"/>
        </w:rPr>
        <w:t>endi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 no</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xml:space="preserve">un </w:t>
      </w:r>
      <w:del w:id="129" w:author="GM" w:date="2025-11-24T15:45:00Z">
        <w:r w:rsidRPr="00860CDD" w:rsidDel="000D082B">
          <w:rPr>
            <w:rFonts w:ascii="Times New Roman" w:eastAsia="Times New Roman" w:hAnsi="Times New Roman" w:cs="Times New Roman"/>
            <w:spacing w:val="-1"/>
            <w:lang w:val="is-IS"/>
          </w:rPr>
          <w:delText>Tofidence</w:delText>
        </w:r>
      </w:del>
      <w:ins w:id="130" w:author="GM" w:date="2025-11-24T17:16:00Z">
        <w:r w:rsidR="00454648">
          <w:rPr>
            <w:rFonts w:ascii="Times New Roman" w:eastAsia="Times New Roman" w:hAnsi="Times New Roman" w:cs="Times New Roman"/>
            <w:spacing w:val="-1"/>
            <w:lang w:val="is-IS"/>
          </w:rPr>
          <w:t>Tocilizumab STADA</w:t>
        </w:r>
      </w:ins>
      <w:r w:rsidRPr="00860CDD" w:rsidDel="009E6FB7">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lang w:val="is-IS"/>
        </w:rPr>
        <w:t>eð ö</w:t>
      </w:r>
      <w:r w:rsidRPr="00860CDD">
        <w:rPr>
          <w:rFonts w:ascii="Times New Roman" w:eastAsia="Times New Roman" w:hAnsi="Times New Roman" w:cs="Times New Roman"/>
          <w:spacing w:val="-1"/>
          <w:lang w:val="is-IS"/>
        </w:rPr>
        <w:t>ð</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 xml:space="preserve">um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spacing w:val="1"/>
          <w:lang w:val="is-IS"/>
        </w:rPr>
        <w:t>ffr</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 xml:space="preserve">uð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ts</w:t>
      </w:r>
      <w:r w:rsidRPr="00860CDD">
        <w:rPr>
          <w:rFonts w:ascii="Times New Roman" w:eastAsia="Times New Roman" w:hAnsi="Times New Roman" w:cs="Times New Roman"/>
          <w:lang w:val="is-IS"/>
        </w:rPr>
        <w:t>ý</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p</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lang w:val="is-IS"/>
        </w:rPr>
        <w:t>.</w:t>
      </w:r>
    </w:p>
    <w:p w14:paraId="0B30D094"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6ABE7B48"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lang w:val="is-IS"/>
        </w:rPr>
        <w:t>Meðgan</w:t>
      </w:r>
      <w:r w:rsidRPr="00860CDD">
        <w:rPr>
          <w:rFonts w:ascii="Times New Roman" w:eastAsia="Times New Roman" w:hAnsi="Times New Roman" w:cs="Times New Roman"/>
          <w:b/>
          <w:bCs/>
          <w:spacing w:val="-2"/>
          <w:lang w:val="is-IS"/>
        </w:rPr>
        <w:t>g</w:t>
      </w:r>
      <w:r w:rsidRPr="00860CDD">
        <w:rPr>
          <w:rFonts w:ascii="Times New Roman" w:eastAsia="Times New Roman" w:hAnsi="Times New Roman" w:cs="Times New Roman"/>
          <w:b/>
          <w:bCs/>
          <w:lang w:val="is-IS"/>
        </w:rPr>
        <w:t>a, b</w:t>
      </w:r>
      <w:r w:rsidRPr="00860CDD">
        <w:rPr>
          <w:rFonts w:ascii="Times New Roman" w:eastAsia="Times New Roman" w:hAnsi="Times New Roman" w:cs="Times New Roman"/>
          <w:b/>
          <w:bCs/>
          <w:spacing w:val="-2"/>
          <w:lang w:val="is-IS"/>
        </w:rPr>
        <w:t>r</w:t>
      </w:r>
      <w:r w:rsidRPr="00860CDD">
        <w:rPr>
          <w:rFonts w:ascii="Times New Roman" w:eastAsia="Times New Roman" w:hAnsi="Times New Roman" w:cs="Times New Roman"/>
          <w:b/>
          <w:bCs/>
          <w:spacing w:val="1"/>
          <w:lang w:val="is-IS"/>
        </w:rPr>
        <w:t>j</w:t>
      </w:r>
      <w:r w:rsidRPr="00860CDD">
        <w:rPr>
          <w:rFonts w:ascii="Times New Roman" w:eastAsia="Times New Roman" w:hAnsi="Times New Roman" w:cs="Times New Roman"/>
          <w:b/>
          <w:bCs/>
          <w:lang w:val="is-IS"/>
        </w:rPr>
        <w:t>ó</w:t>
      </w:r>
      <w:r w:rsidRPr="00860CDD">
        <w:rPr>
          <w:rFonts w:ascii="Times New Roman" w:eastAsia="Times New Roman" w:hAnsi="Times New Roman" w:cs="Times New Roman"/>
          <w:b/>
          <w:bCs/>
          <w:spacing w:val="-2"/>
          <w:lang w:val="is-IS"/>
        </w:rPr>
        <w:t>s</w:t>
      </w:r>
      <w:r w:rsidRPr="00860CDD">
        <w:rPr>
          <w:rFonts w:ascii="Times New Roman" w:eastAsia="Times New Roman" w:hAnsi="Times New Roman" w:cs="Times New Roman"/>
          <w:b/>
          <w:bCs/>
          <w:spacing w:val="1"/>
          <w:lang w:val="is-IS"/>
        </w:rPr>
        <w:t>t</w:t>
      </w:r>
      <w:r w:rsidRPr="00860CDD">
        <w:rPr>
          <w:rFonts w:ascii="Times New Roman" w:eastAsia="Times New Roman" w:hAnsi="Times New Roman" w:cs="Times New Roman"/>
          <w:b/>
          <w:bCs/>
          <w:lang w:val="is-IS"/>
        </w:rPr>
        <w:t>ag</w:t>
      </w:r>
      <w:r w:rsidRPr="00860CDD">
        <w:rPr>
          <w:rFonts w:ascii="Times New Roman" w:eastAsia="Times New Roman" w:hAnsi="Times New Roman" w:cs="Times New Roman"/>
          <w:b/>
          <w:bCs/>
          <w:spacing w:val="1"/>
          <w:lang w:val="is-IS"/>
        </w:rPr>
        <w:t>j</w:t>
      </w:r>
      <w:r w:rsidRPr="00860CDD">
        <w:rPr>
          <w:rFonts w:ascii="Times New Roman" w:eastAsia="Times New Roman" w:hAnsi="Times New Roman" w:cs="Times New Roman"/>
          <w:b/>
          <w:bCs/>
          <w:spacing w:val="-2"/>
          <w:lang w:val="is-IS"/>
        </w:rPr>
        <w:t>ö</w:t>
      </w:r>
      <w:r w:rsidRPr="00860CDD">
        <w:rPr>
          <w:rFonts w:ascii="Times New Roman" w:eastAsia="Times New Roman" w:hAnsi="Times New Roman" w:cs="Times New Roman"/>
          <w:b/>
          <w:bCs/>
          <w:lang w:val="is-IS"/>
        </w:rPr>
        <w:t>f</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lang w:val="is-IS"/>
        </w:rPr>
        <w:t>og</w:t>
      </w:r>
      <w:r w:rsidRPr="00860CDD">
        <w:rPr>
          <w:rFonts w:ascii="Times New Roman" w:eastAsia="Times New Roman" w:hAnsi="Times New Roman" w:cs="Times New Roman"/>
          <w:b/>
          <w:bCs/>
          <w:spacing w:val="-5"/>
          <w:lang w:val="is-IS"/>
        </w:rPr>
        <w:t xml:space="preserve"> </w:t>
      </w:r>
      <w:r w:rsidRPr="00860CDD">
        <w:rPr>
          <w:rFonts w:ascii="Times New Roman" w:eastAsia="Times New Roman" w:hAnsi="Times New Roman" w:cs="Times New Roman"/>
          <w:b/>
          <w:bCs/>
          <w:spacing w:val="3"/>
          <w:lang w:val="is-IS"/>
        </w:rPr>
        <w:t>f</w:t>
      </w:r>
      <w:r w:rsidRPr="00860CDD">
        <w:rPr>
          <w:rFonts w:ascii="Times New Roman" w:eastAsia="Times New Roman" w:hAnsi="Times New Roman" w:cs="Times New Roman"/>
          <w:b/>
          <w:bCs/>
          <w:lang w:val="is-IS"/>
        </w:rPr>
        <w:t>r</w:t>
      </w:r>
      <w:r w:rsidRPr="00860CDD">
        <w:rPr>
          <w:rFonts w:ascii="Times New Roman" w:eastAsia="Times New Roman" w:hAnsi="Times New Roman" w:cs="Times New Roman"/>
          <w:b/>
          <w:bCs/>
          <w:spacing w:val="1"/>
          <w:lang w:val="is-IS"/>
        </w:rPr>
        <w:t>j</w:t>
      </w:r>
      <w:r w:rsidRPr="00860CDD">
        <w:rPr>
          <w:rFonts w:ascii="Times New Roman" w:eastAsia="Times New Roman" w:hAnsi="Times New Roman" w:cs="Times New Roman"/>
          <w:b/>
          <w:bCs/>
          <w:spacing w:val="-2"/>
          <w:lang w:val="is-IS"/>
        </w:rPr>
        <w:t>ó</w:t>
      </w:r>
      <w:r w:rsidRPr="00860CDD">
        <w:rPr>
          <w:rFonts w:ascii="Times New Roman" w:eastAsia="Times New Roman" w:hAnsi="Times New Roman" w:cs="Times New Roman"/>
          <w:b/>
          <w:bCs/>
          <w:spacing w:val="1"/>
          <w:lang w:val="is-IS"/>
        </w:rPr>
        <w:t>s</w:t>
      </w:r>
      <w:r w:rsidRPr="00860CDD">
        <w:rPr>
          <w:rFonts w:ascii="Times New Roman" w:eastAsia="Times New Roman" w:hAnsi="Times New Roman" w:cs="Times New Roman"/>
          <w:b/>
          <w:bCs/>
          <w:spacing w:val="-2"/>
          <w:lang w:val="is-IS"/>
        </w:rPr>
        <w:t>e</w:t>
      </w:r>
      <w:r w:rsidRPr="00860CDD">
        <w:rPr>
          <w:rFonts w:ascii="Times New Roman" w:eastAsia="Times New Roman" w:hAnsi="Times New Roman" w:cs="Times New Roman"/>
          <w:b/>
          <w:bCs/>
          <w:spacing w:val="1"/>
          <w:lang w:val="is-IS"/>
        </w:rPr>
        <w:t>m</w:t>
      </w:r>
      <w:r w:rsidRPr="00860CDD">
        <w:rPr>
          <w:rFonts w:ascii="Times New Roman" w:eastAsia="Times New Roman" w:hAnsi="Times New Roman" w:cs="Times New Roman"/>
          <w:b/>
          <w:bCs/>
          <w:lang w:val="is-IS"/>
        </w:rPr>
        <w:t>i</w:t>
      </w:r>
    </w:p>
    <w:p w14:paraId="288C57DE" w14:textId="7E9F20CB" w:rsidR="002C45F9" w:rsidRPr="00860CDD" w:rsidRDefault="002C45F9" w:rsidP="000C4779">
      <w:pPr>
        <w:tabs>
          <w:tab w:val="left" w:pos="567"/>
        </w:tabs>
        <w:spacing w:after="0" w:line="240" w:lineRule="auto"/>
        <w:rPr>
          <w:rFonts w:ascii="Times New Roman" w:eastAsia="Times New Roman" w:hAnsi="Times New Roman" w:cs="Times New Roman"/>
          <w:lang w:val="is-IS"/>
        </w:rPr>
      </w:pPr>
      <w:del w:id="131" w:author="GM" w:date="2025-11-24T15:45:00Z">
        <w:r w:rsidRPr="00860CDD" w:rsidDel="000D082B">
          <w:rPr>
            <w:rFonts w:ascii="Times New Roman" w:eastAsia="Times New Roman" w:hAnsi="Times New Roman" w:cs="Times New Roman"/>
            <w:b/>
            <w:bCs/>
            <w:spacing w:val="-1"/>
            <w:lang w:val="is-IS"/>
          </w:rPr>
          <w:delText>Tofidence</w:delText>
        </w:r>
      </w:del>
      <w:ins w:id="132" w:author="GM" w:date="2025-11-24T17:16:00Z">
        <w:r w:rsidR="00454648">
          <w:rPr>
            <w:rFonts w:ascii="Times New Roman" w:eastAsia="Times New Roman" w:hAnsi="Times New Roman" w:cs="Times New Roman"/>
            <w:b/>
            <w:bCs/>
            <w:spacing w:val="-1"/>
            <w:lang w:val="is-IS"/>
          </w:rPr>
          <w:t>Tocilizumab STADA</w:t>
        </w:r>
      </w:ins>
      <w:r w:rsidRPr="00860CDD" w:rsidDel="009E6FB7">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lang w:val="is-IS"/>
        </w:rPr>
        <w:t>á</w:t>
      </w:r>
      <w:r w:rsidRPr="00860CDD">
        <w:rPr>
          <w:rFonts w:ascii="Times New Roman" w:eastAsia="Times New Roman" w:hAnsi="Times New Roman" w:cs="Times New Roman"/>
          <w:b/>
          <w:bCs/>
          <w:spacing w:val="-2"/>
          <w:lang w:val="is-IS"/>
        </w:rPr>
        <w:t xml:space="preserve"> </w:t>
      </w:r>
      <w:r w:rsidRPr="00860CDD">
        <w:rPr>
          <w:rFonts w:ascii="Times New Roman" w:eastAsia="Times New Roman" w:hAnsi="Times New Roman" w:cs="Times New Roman"/>
          <w:b/>
          <w:bCs/>
          <w:lang w:val="is-IS"/>
        </w:rPr>
        <w:t>ekki</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2"/>
          <w:lang w:val="is-IS"/>
        </w:rPr>
        <w:t>a</w:t>
      </w:r>
      <w:r w:rsidRPr="00860CDD">
        <w:rPr>
          <w:rFonts w:ascii="Times New Roman" w:eastAsia="Times New Roman" w:hAnsi="Times New Roman" w:cs="Times New Roman"/>
          <w:b/>
          <w:bCs/>
          <w:lang w:val="is-IS"/>
        </w:rPr>
        <w:t>ð no</w:t>
      </w:r>
      <w:r w:rsidRPr="00860CDD">
        <w:rPr>
          <w:rFonts w:ascii="Times New Roman" w:eastAsia="Times New Roman" w:hAnsi="Times New Roman" w:cs="Times New Roman"/>
          <w:b/>
          <w:bCs/>
          <w:spacing w:val="-2"/>
          <w:lang w:val="is-IS"/>
        </w:rPr>
        <w:t>t</w:t>
      </w:r>
      <w:r w:rsidRPr="00860CDD">
        <w:rPr>
          <w:rFonts w:ascii="Times New Roman" w:eastAsia="Times New Roman" w:hAnsi="Times New Roman" w:cs="Times New Roman"/>
          <w:b/>
          <w:bCs/>
          <w:lang w:val="is-IS"/>
        </w:rPr>
        <w:t xml:space="preserve">a á </w:t>
      </w:r>
      <w:r w:rsidRPr="00860CDD">
        <w:rPr>
          <w:rFonts w:ascii="Times New Roman" w:eastAsia="Times New Roman" w:hAnsi="Times New Roman" w:cs="Times New Roman"/>
          <w:b/>
          <w:bCs/>
          <w:spacing w:val="1"/>
          <w:lang w:val="is-IS"/>
        </w:rPr>
        <w:t>m</w:t>
      </w:r>
      <w:r w:rsidRPr="00860CDD">
        <w:rPr>
          <w:rFonts w:ascii="Times New Roman" w:eastAsia="Times New Roman" w:hAnsi="Times New Roman" w:cs="Times New Roman"/>
          <w:b/>
          <w:bCs/>
          <w:spacing w:val="-2"/>
          <w:lang w:val="is-IS"/>
        </w:rPr>
        <w:t>e</w:t>
      </w:r>
      <w:r w:rsidRPr="00860CDD">
        <w:rPr>
          <w:rFonts w:ascii="Times New Roman" w:eastAsia="Times New Roman" w:hAnsi="Times New Roman" w:cs="Times New Roman"/>
          <w:b/>
          <w:bCs/>
          <w:lang w:val="is-IS"/>
        </w:rPr>
        <w:t xml:space="preserve">ðgöngu </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nauð</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n be</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 xml:space="preserve">. </w:t>
      </w:r>
      <w:r w:rsidRPr="00041BF3">
        <w:rPr>
          <w:rFonts w:ascii="Times New Roman" w:eastAsia="Times New Roman" w:hAnsi="Times New Roman" w:cs="Times New Roman"/>
          <w:spacing w:val="-1"/>
          <w:lang w:val="is-IS"/>
        </w:rPr>
        <w:t>Við meðgöngu, brjóstagjöf, grun um þungun eða ef þungun er fyrirhuguð skal leita ráða hjá lækninum áður en lyfið er notað</w:t>
      </w:r>
      <w:r w:rsidRPr="00860CDD">
        <w:rPr>
          <w:rFonts w:ascii="Times New Roman" w:eastAsia="Times New Roman" w:hAnsi="Times New Roman" w:cs="Times New Roman"/>
          <w:lang w:val="is-IS"/>
        </w:rPr>
        <w:t>.</w:t>
      </w:r>
    </w:p>
    <w:p w14:paraId="2B13A9E7"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2C69DCFC"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spacing w:val="1"/>
          <w:lang w:val="is-IS"/>
        </w:rPr>
        <w:t>K</w:t>
      </w:r>
      <w:r w:rsidRPr="00860CDD">
        <w:rPr>
          <w:rFonts w:ascii="Times New Roman" w:eastAsia="Times New Roman" w:hAnsi="Times New Roman" w:cs="Times New Roman"/>
          <w:b/>
          <w:bCs/>
          <w:lang w:val="is-IS"/>
        </w:rPr>
        <w:t>onur</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lang w:val="is-IS"/>
        </w:rPr>
        <w:t>á</w:t>
      </w:r>
      <w:r w:rsidRPr="00860CDD">
        <w:rPr>
          <w:rFonts w:ascii="Times New Roman" w:eastAsia="Times New Roman" w:hAnsi="Times New Roman" w:cs="Times New Roman"/>
          <w:b/>
          <w:bCs/>
          <w:spacing w:val="-2"/>
          <w:lang w:val="is-IS"/>
        </w:rPr>
        <w:t xml:space="preserve"> </w:t>
      </w:r>
      <w:r w:rsidRPr="00860CDD">
        <w:rPr>
          <w:rFonts w:ascii="Times New Roman" w:eastAsia="Times New Roman" w:hAnsi="Times New Roman" w:cs="Times New Roman"/>
          <w:b/>
          <w:bCs/>
          <w:lang w:val="is-IS"/>
        </w:rPr>
        <w:t>barn</w:t>
      </w:r>
      <w:r w:rsidRPr="00860CDD">
        <w:rPr>
          <w:rFonts w:ascii="Times New Roman" w:eastAsia="Times New Roman" w:hAnsi="Times New Roman" w:cs="Times New Roman"/>
          <w:b/>
          <w:bCs/>
          <w:spacing w:val="-2"/>
          <w:lang w:val="is-IS"/>
        </w:rPr>
        <w:t>e</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gn</w:t>
      </w:r>
      <w:r w:rsidRPr="00860CDD">
        <w:rPr>
          <w:rFonts w:ascii="Times New Roman" w:eastAsia="Times New Roman" w:hAnsi="Times New Roman" w:cs="Times New Roman"/>
          <w:b/>
          <w:bCs/>
          <w:spacing w:val="-2"/>
          <w:lang w:val="is-IS"/>
        </w:rPr>
        <w:t>a</w:t>
      </w:r>
      <w:r w:rsidRPr="00860CDD">
        <w:rPr>
          <w:rFonts w:ascii="Times New Roman" w:eastAsia="Times New Roman" w:hAnsi="Times New Roman" w:cs="Times New Roman"/>
          <w:b/>
          <w:bCs/>
          <w:lang w:val="is-IS"/>
        </w:rPr>
        <w:t>ra</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spacing w:val="-3"/>
          <w:lang w:val="is-IS"/>
        </w:rPr>
        <w:t>d</w:t>
      </w:r>
      <w:r w:rsidRPr="00860CDD">
        <w:rPr>
          <w:rFonts w:ascii="Times New Roman" w:eastAsia="Times New Roman" w:hAnsi="Times New Roman" w:cs="Times New Roman"/>
          <w:b/>
          <w:bCs/>
          <w:lang w:val="is-IS"/>
        </w:rPr>
        <w:t>ri</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að n</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gg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naða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n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eðan 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ni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end</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t að 3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ánuði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ýk</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w:t>
      </w:r>
    </w:p>
    <w:p w14:paraId="744F6FC2"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267F58DE" w14:textId="273503C8"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lang w:val="is-IS"/>
        </w:rPr>
        <w:t>S</w:t>
      </w:r>
      <w:r w:rsidRPr="00860CDD">
        <w:rPr>
          <w:rFonts w:ascii="Times New Roman" w:eastAsia="Times New Roman" w:hAnsi="Times New Roman" w:cs="Times New Roman"/>
          <w:b/>
          <w:bCs/>
          <w:spacing w:val="1"/>
          <w:lang w:val="is-IS"/>
        </w:rPr>
        <w:t>t</w:t>
      </w:r>
      <w:r w:rsidRPr="00860CDD">
        <w:rPr>
          <w:rFonts w:ascii="Times New Roman" w:eastAsia="Times New Roman" w:hAnsi="Times New Roman" w:cs="Times New Roman"/>
          <w:b/>
          <w:bCs/>
          <w:lang w:val="is-IS"/>
        </w:rPr>
        <w:t xml:space="preserve">öðvaðu </w:t>
      </w:r>
      <w:r w:rsidRPr="00860CDD">
        <w:rPr>
          <w:rFonts w:ascii="Times New Roman" w:eastAsia="Times New Roman" w:hAnsi="Times New Roman" w:cs="Times New Roman"/>
          <w:b/>
          <w:bCs/>
          <w:spacing w:val="-3"/>
          <w:lang w:val="is-IS"/>
        </w:rPr>
        <w:t>b</w:t>
      </w:r>
      <w:r w:rsidRPr="00860CDD">
        <w:rPr>
          <w:rFonts w:ascii="Times New Roman" w:eastAsia="Times New Roman" w:hAnsi="Times New Roman" w:cs="Times New Roman"/>
          <w:b/>
          <w:bCs/>
          <w:lang w:val="is-IS"/>
        </w:rPr>
        <w:t>r</w:t>
      </w:r>
      <w:r w:rsidRPr="00860CDD">
        <w:rPr>
          <w:rFonts w:ascii="Times New Roman" w:eastAsia="Times New Roman" w:hAnsi="Times New Roman" w:cs="Times New Roman"/>
          <w:b/>
          <w:bCs/>
          <w:spacing w:val="1"/>
          <w:lang w:val="is-IS"/>
        </w:rPr>
        <w:t>j</w:t>
      </w:r>
      <w:r w:rsidRPr="00860CDD">
        <w:rPr>
          <w:rFonts w:ascii="Times New Roman" w:eastAsia="Times New Roman" w:hAnsi="Times New Roman" w:cs="Times New Roman"/>
          <w:b/>
          <w:bCs/>
          <w:spacing w:val="-2"/>
          <w:lang w:val="is-IS"/>
        </w:rPr>
        <w:t>ó</w:t>
      </w:r>
      <w:r w:rsidRPr="00860CDD">
        <w:rPr>
          <w:rFonts w:ascii="Times New Roman" w:eastAsia="Times New Roman" w:hAnsi="Times New Roman" w:cs="Times New Roman"/>
          <w:b/>
          <w:bCs/>
          <w:spacing w:val="1"/>
          <w:lang w:val="is-IS"/>
        </w:rPr>
        <w:t>st</w:t>
      </w:r>
      <w:r w:rsidRPr="00860CDD">
        <w:rPr>
          <w:rFonts w:ascii="Times New Roman" w:eastAsia="Times New Roman" w:hAnsi="Times New Roman" w:cs="Times New Roman"/>
          <w:b/>
          <w:bCs/>
          <w:lang w:val="is-IS"/>
        </w:rPr>
        <w:t>a</w:t>
      </w:r>
      <w:r w:rsidRPr="00860CDD">
        <w:rPr>
          <w:rFonts w:ascii="Times New Roman" w:eastAsia="Times New Roman" w:hAnsi="Times New Roman" w:cs="Times New Roman"/>
          <w:b/>
          <w:bCs/>
          <w:spacing w:val="-2"/>
          <w:lang w:val="is-IS"/>
        </w:rPr>
        <w:t>g</w:t>
      </w:r>
      <w:r w:rsidRPr="00860CDD">
        <w:rPr>
          <w:rFonts w:ascii="Times New Roman" w:eastAsia="Times New Roman" w:hAnsi="Times New Roman" w:cs="Times New Roman"/>
          <w:b/>
          <w:bCs/>
          <w:spacing w:val="1"/>
          <w:lang w:val="is-IS"/>
        </w:rPr>
        <w:t>j</w:t>
      </w:r>
      <w:r w:rsidRPr="00860CDD">
        <w:rPr>
          <w:rFonts w:ascii="Times New Roman" w:eastAsia="Times New Roman" w:hAnsi="Times New Roman" w:cs="Times New Roman"/>
          <w:b/>
          <w:bCs/>
          <w:spacing w:val="-2"/>
          <w:lang w:val="is-IS"/>
        </w:rPr>
        <w:t>ö</w:t>
      </w:r>
      <w:r w:rsidRPr="00860CDD">
        <w:rPr>
          <w:rFonts w:ascii="Times New Roman" w:eastAsia="Times New Roman" w:hAnsi="Times New Roman" w:cs="Times New Roman"/>
          <w:b/>
          <w:bCs/>
          <w:lang w:val="is-IS"/>
        </w:rPr>
        <w:t>f</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2"/>
          <w:lang w:val="is-IS"/>
        </w:rPr>
        <w:t>e</w:t>
      </w:r>
      <w:r w:rsidRPr="00860CDD">
        <w:rPr>
          <w:rFonts w:ascii="Times New Roman" w:eastAsia="Times New Roman" w:hAnsi="Times New Roman" w:cs="Times New Roman"/>
          <w:b/>
          <w:bCs/>
          <w:lang w:val="is-IS"/>
        </w:rPr>
        <w:t>f</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3"/>
          <w:lang w:val="is-IS"/>
        </w:rPr>
        <w:t>þ</w:t>
      </w:r>
      <w:r w:rsidRPr="00860CDD">
        <w:rPr>
          <w:rFonts w:ascii="Times New Roman" w:eastAsia="Times New Roman" w:hAnsi="Times New Roman" w:cs="Times New Roman"/>
          <w:b/>
          <w:bCs/>
          <w:lang w:val="is-IS"/>
        </w:rPr>
        <w:t>ú ert</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2"/>
          <w:lang w:val="is-IS"/>
        </w:rPr>
        <w:t>a</w:t>
      </w:r>
      <w:r w:rsidRPr="00860CDD">
        <w:rPr>
          <w:rFonts w:ascii="Times New Roman" w:eastAsia="Times New Roman" w:hAnsi="Times New Roman" w:cs="Times New Roman"/>
          <w:b/>
          <w:bCs/>
          <w:lang w:val="is-IS"/>
        </w:rPr>
        <w:t>ð</w:t>
      </w:r>
      <w:r w:rsidRPr="00860CDD">
        <w:rPr>
          <w:rFonts w:ascii="Times New Roman" w:eastAsia="Times New Roman" w:hAnsi="Times New Roman" w:cs="Times New Roman"/>
          <w:b/>
          <w:bCs/>
          <w:spacing w:val="-2"/>
          <w:lang w:val="is-IS"/>
        </w:rPr>
        <w:t xml:space="preserve"> </w:t>
      </w:r>
      <w:r w:rsidRPr="00860CDD">
        <w:rPr>
          <w:rFonts w:ascii="Times New Roman" w:eastAsia="Times New Roman" w:hAnsi="Times New Roman" w:cs="Times New Roman"/>
          <w:b/>
          <w:bCs/>
          <w:spacing w:val="3"/>
          <w:lang w:val="is-IS"/>
        </w:rPr>
        <w:t>f</w:t>
      </w:r>
      <w:r w:rsidRPr="00860CDD">
        <w:rPr>
          <w:rFonts w:ascii="Times New Roman" w:eastAsia="Times New Roman" w:hAnsi="Times New Roman" w:cs="Times New Roman"/>
          <w:b/>
          <w:bCs/>
          <w:spacing w:val="-2"/>
          <w:lang w:val="is-IS"/>
        </w:rPr>
        <w:t>a</w:t>
      </w:r>
      <w:r w:rsidRPr="00860CDD">
        <w:rPr>
          <w:rFonts w:ascii="Times New Roman" w:eastAsia="Times New Roman" w:hAnsi="Times New Roman" w:cs="Times New Roman"/>
          <w:b/>
          <w:bCs/>
          <w:lang w:val="is-IS"/>
        </w:rPr>
        <w:t xml:space="preserve">ra á </w:t>
      </w:r>
      <w:del w:id="133" w:author="GM" w:date="2025-11-24T15:45:00Z">
        <w:r w:rsidRPr="00860CDD" w:rsidDel="000D082B">
          <w:rPr>
            <w:rFonts w:ascii="Times New Roman" w:eastAsia="Times New Roman" w:hAnsi="Times New Roman" w:cs="Times New Roman"/>
            <w:b/>
            <w:bCs/>
            <w:lang w:val="is-IS"/>
          </w:rPr>
          <w:delText>Tofidence</w:delText>
        </w:r>
      </w:del>
      <w:ins w:id="134" w:author="GM" w:date="2025-11-24T17:16:00Z">
        <w:r w:rsidR="00454648">
          <w:rPr>
            <w:rFonts w:ascii="Times New Roman" w:eastAsia="Times New Roman" w:hAnsi="Times New Roman" w:cs="Times New Roman"/>
            <w:b/>
            <w:bCs/>
            <w:lang w:val="is-IS"/>
          </w:rPr>
          <w:t>Tocilizumab STADA</w:t>
        </w:r>
      </w:ins>
      <w:r w:rsidRPr="00860CDD">
        <w:rPr>
          <w:rFonts w:ascii="Times New Roman" w:eastAsia="Times New Roman" w:hAnsi="Times New Roman" w:cs="Times New Roman"/>
          <w:b/>
          <w:bCs/>
          <w:lang w:val="is-IS"/>
        </w:rPr>
        <w:t xml:space="preserve"> </w:t>
      </w:r>
      <w:r w:rsidRPr="00860CDD">
        <w:rPr>
          <w:rFonts w:ascii="Times New Roman" w:eastAsia="Times New Roman" w:hAnsi="Times New Roman" w:cs="Times New Roman"/>
          <w:b/>
          <w:bCs/>
          <w:spacing w:val="1"/>
          <w:lang w:val="is-IS"/>
        </w:rPr>
        <w:t>m</w:t>
      </w:r>
      <w:r w:rsidRPr="00860CDD">
        <w:rPr>
          <w:rFonts w:ascii="Times New Roman" w:eastAsia="Times New Roman" w:hAnsi="Times New Roman" w:cs="Times New Roman"/>
          <w:b/>
          <w:bCs/>
          <w:lang w:val="is-IS"/>
        </w:rPr>
        <w:t>e</w:t>
      </w:r>
      <w:r w:rsidRPr="00860CDD">
        <w:rPr>
          <w:rFonts w:ascii="Times New Roman" w:eastAsia="Times New Roman" w:hAnsi="Times New Roman" w:cs="Times New Roman"/>
          <w:b/>
          <w:bCs/>
          <w:spacing w:val="-2"/>
          <w:lang w:val="is-IS"/>
        </w:rPr>
        <w:t>ð</w:t>
      </w:r>
      <w:r w:rsidRPr="00860CDD">
        <w:rPr>
          <w:rFonts w:ascii="Times New Roman" w:eastAsia="Times New Roman" w:hAnsi="Times New Roman" w:cs="Times New Roman"/>
          <w:b/>
          <w:bCs/>
          <w:spacing w:val="1"/>
          <w:lang w:val="is-IS"/>
        </w:rPr>
        <w:t>f</w:t>
      </w:r>
      <w:r w:rsidRPr="00860CDD">
        <w:rPr>
          <w:rFonts w:ascii="Times New Roman" w:eastAsia="Times New Roman" w:hAnsi="Times New Roman" w:cs="Times New Roman"/>
          <w:b/>
          <w:bCs/>
          <w:lang w:val="is-IS"/>
        </w:rPr>
        <w:t>e</w:t>
      </w:r>
      <w:r w:rsidRPr="00860CDD">
        <w:rPr>
          <w:rFonts w:ascii="Times New Roman" w:eastAsia="Times New Roman" w:hAnsi="Times New Roman" w:cs="Times New Roman"/>
          <w:b/>
          <w:bCs/>
          <w:spacing w:val="-2"/>
          <w:lang w:val="is-IS"/>
        </w:rPr>
        <w:t>r</w:t>
      </w:r>
      <w:r w:rsidRPr="00860CDD">
        <w:rPr>
          <w:rFonts w:ascii="Times New Roman" w:eastAsia="Times New Roman" w:hAnsi="Times New Roman" w:cs="Times New Roman"/>
          <w:b/>
          <w:bCs/>
          <w:lang w:val="is-IS"/>
        </w:rPr>
        <w:t xml:space="preserve">ð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ðu </w:t>
      </w:r>
      <w:r w:rsidRPr="00860CDD">
        <w:rPr>
          <w:rFonts w:ascii="Times New Roman" w:eastAsia="Times New Roman" w:hAnsi="Times New Roman" w:cs="Times New Roman"/>
          <w:spacing w:val="-2"/>
          <w:lang w:val="is-IS"/>
        </w:rPr>
        <w:t>þ</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2"/>
          <w:lang w:val="is-IS"/>
        </w:rPr>
        <w:t xml:space="preserve"> 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nn.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á</w:t>
      </w:r>
      <w:r w:rsidRPr="00860CDD">
        <w:rPr>
          <w:rFonts w:ascii="Times New Roman" w:eastAsia="Times New Roman" w:hAnsi="Times New Roman" w:cs="Times New Roman"/>
          <w:spacing w:val="1"/>
          <w:lang w:val="is-IS"/>
        </w:rPr>
        <w:t>ttu lí</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 xml:space="preserve">a að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3 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ánuði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ýk</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þan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þú h</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E</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it</w:t>
      </w:r>
      <w:r w:rsidRPr="00860CDD">
        <w:rPr>
          <w:rFonts w:ascii="Times New Roman" w:eastAsia="Times New Roman" w:hAnsi="Times New Roman" w:cs="Times New Roman"/>
          <w:lang w:val="is-IS"/>
        </w:rPr>
        <w:t>að 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del w:id="135" w:author="GM" w:date="2025-11-24T15:45:00Z">
        <w:r w:rsidRPr="00860CDD" w:rsidDel="000D082B">
          <w:rPr>
            <w:rFonts w:ascii="Times New Roman" w:eastAsia="Times New Roman" w:hAnsi="Times New Roman" w:cs="Times New Roman"/>
            <w:spacing w:val="-1"/>
            <w:lang w:val="is-IS"/>
          </w:rPr>
          <w:delText>Tofidence</w:delText>
        </w:r>
      </w:del>
      <w:ins w:id="136" w:author="GM" w:date="2025-11-24T17:16:00Z">
        <w:r w:rsidR="00454648">
          <w:rPr>
            <w:rFonts w:ascii="Times New Roman" w:eastAsia="Times New Roman" w:hAnsi="Times New Roman" w:cs="Times New Roman"/>
            <w:spacing w:val="-1"/>
            <w:lang w:val="is-IS"/>
          </w:rPr>
          <w:t>Tocilizumab STADA</w:t>
        </w:r>
      </w:ins>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be</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st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br</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w:t>
      </w:r>
    </w:p>
    <w:p w14:paraId="7E810BFE"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37B61D30"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rir</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gg</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n benda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2"/>
          <w:lang w:val="is-IS"/>
        </w:rPr>
        <w:t>þ</w:t>
      </w:r>
      <w:r w:rsidRPr="00860CDD">
        <w:rPr>
          <w:rFonts w:ascii="Times New Roman" w:eastAsia="Times New Roman" w:hAnsi="Times New Roman" w:cs="Times New Roman"/>
          <w:lang w:val="is-IS"/>
        </w:rPr>
        <w:t>es</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af</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óse</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w:t>
      </w:r>
    </w:p>
    <w:p w14:paraId="608A9579"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3F953765"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spacing w:val="-1"/>
          <w:lang w:val="is-IS"/>
        </w:rPr>
        <w:t>A</w:t>
      </w:r>
      <w:r w:rsidRPr="00860CDD">
        <w:rPr>
          <w:rFonts w:ascii="Times New Roman" w:eastAsia="Times New Roman" w:hAnsi="Times New Roman" w:cs="Times New Roman"/>
          <w:b/>
          <w:bCs/>
          <w:lang w:val="is-IS"/>
        </w:rPr>
        <w:t>k</w:t>
      </w:r>
      <w:r w:rsidRPr="00860CDD">
        <w:rPr>
          <w:rFonts w:ascii="Times New Roman" w:eastAsia="Times New Roman" w:hAnsi="Times New Roman" w:cs="Times New Roman"/>
          <w:b/>
          <w:bCs/>
          <w:spacing w:val="1"/>
          <w:lang w:val="is-IS"/>
        </w:rPr>
        <w:t>st</w:t>
      </w:r>
      <w:r w:rsidRPr="00860CDD">
        <w:rPr>
          <w:rFonts w:ascii="Times New Roman" w:eastAsia="Times New Roman" w:hAnsi="Times New Roman" w:cs="Times New Roman"/>
          <w:b/>
          <w:bCs/>
          <w:lang w:val="is-IS"/>
        </w:rPr>
        <w:t>ur</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lang w:val="is-IS"/>
        </w:rPr>
        <w:t xml:space="preserve">og </w:t>
      </w:r>
      <w:r w:rsidRPr="00860CDD">
        <w:rPr>
          <w:rFonts w:ascii="Times New Roman" w:eastAsia="Times New Roman" w:hAnsi="Times New Roman" w:cs="Times New Roman"/>
          <w:b/>
          <w:bCs/>
          <w:spacing w:val="-3"/>
          <w:lang w:val="is-IS"/>
        </w:rPr>
        <w:t>n</w:t>
      </w:r>
      <w:r w:rsidRPr="00860CDD">
        <w:rPr>
          <w:rFonts w:ascii="Times New Roman" w:eastAsia="Times New Roman" w:hAnsi="Times New Roman" w:cs="Times New Roman"/>
          <w:b/>
          <w:bCs/>
          <w:lang w:val="is-IS"/>
        </w:rPr>
        <w:t>o</w:t>
      </w:r>
      <w:r w:rsidRPr="00860CDD">
        <w:rPr>
          <w:rFonts w:ascii="Times New Roman" w:eastAsia="Times New Roman" w:hAnsi="Times New Roman" w:cs="Times New Roman"/>
          <w:b/>
          <w:bCs/>
          <w:spacing w:val="1"/>
          <w:lang w:val="is-IS"/>
        </w:rPr>
        <w:t>t</w:t>
      </w:r>
      <w:r w:rsidRPr="00860CDD">
        <w:rPr>
          <w:rFonts w:ascii="Times New Roman" w:eastAsia="Times New Roman" w:hAnsi="Times New Roman" w:cs="Times New Roman"/>
          <w:b/>
          <w:bCs/>
          <w:lang w:val="is-IS"/>
        </w:rPr>
        <w:t xml:space="preserve">kun </w:t>
      </w:r>
      <w:r w:rsidRPr="00860CDD">
        <w:rPr>
          <w:rFonts w:ascii="Times New Roman" w:eastAsia="Times New Roman" w:hAnsi="Times New Roman" w:cs="Times New Roman"/>
          <w:b/>
          <w:bCs/>
          <w:spacing w:val="-2"/>
          <w:lang w:val="is-IS"/>
        </w:rPr>
        <w:t>v</w:t>
      </w:r>
      <w:r w:rsidRPr="00860CDD">
        <w:rPr>
          <w:rFonts w:ascii="Times New Roman" w:eastAsia="Times New Roman" w:hAnsi="Times New Roman" w:cs="Times New Roman"/>
          <w:b/>
          <w:bCs/>
          <w:lang w:val="is-IS"/>
        </w:rPr>
        <w:t>é</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lang w:val="is-IS"/>
        </w:rPr>
        <w:t>a</w:t>
      </w:r>
    </w:p>
    <w:p w14:paraId="5A7B01DF"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Þe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E</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þú</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fi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un</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lt</w:t>
      </w:r>
      <w:r w:rsidRPr="00860CDD">
        <w:rPr>
          <w:rFonts w:ascii="Times New Roman" w:eastAsia="Times New Roman" w:hAnsi="Times New Roman" w:cs="Times New Roman"/>
          <w:lang w:val="is-IS"/>
        </w:rPr>
        <w:t>u 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fr</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hjóla </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é</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no</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é</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w:t>
      </w:r>
    </w:p>
    <w:p w14:paraId="3C039C3B"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718D6390" w14:textId="77777777" w:rsidR="002C45F9" w:rsidRPr="00860CDD" w:rsidRDefault="002C45F9" w:rsidP="000C4779">
      <w:pPr>
        <w:spacing w:after="0" w:line="240" w:lineRule="auto"/>
        <w:rPr>
          <w:rFonts w:ascii="Times New Roman" w:eastAsia="Times New Roman" w:hAnsi="Times New Roman" w:cs="Times New Roman"/>
          <w:b/>
          <w:bCs/>
          <w:spacing w:val="-1"/>
          <w:lang w:val="is-IS"/>
        </w:rPr>
      </w:pPr>
    </w:p>
    <w:p w14:paraId="58318D3D" w14:textId="7CEFE778" w:rsidR="002C45F9" w:rsidRPr="00860CDD" w:rsidRDefault="002C45F9" w:rsidP="000C4779">
      <w:pPr>
        <w:keepNext/>
        <w:tabs>
          <w:tab w:val="left" w:pos="567"/>
          <w:tab w:val="left" w:pos="680"/>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lang w:val="is-IS"/>
        </w:rPr>
        <w:lastRenderedPageBreak/>
        <w:t>3.</w:t>
      </w:r>
      <w:r w:rsidRPr="00860CDD">
        <w:rPr>
          <w:rFonts w:ascii="Times New Roman" w:eastAsia="Times New Roman" w:hAnsi="Times New Roman" w:cs="Times New Roman"/>
          <w:b/>
          <w:bCs/>
          <w:lang w:val="is-IS"/>
        </w:rPr>
        <w:tab/>
      </w:r>
      <w:r w:rsidRPr="00860CDD">
        <w:rPr>
          <w:rFonts w:ascii="Times New Roman" w:eastAsia="Times New Roman" w:hAnsi="Times New Roman" w:cs="Times New Roman"/>
          <w:b/>
          <w:bCs/>
          <w:spacing w:val="1"/>
          <w:lang w:val="is-IS"/>
        </w:rPr>
        <w:t>H</w:t>
      </w:r>
      <w:r w:rsidRPr="00860CDD">
        <w:rPr>
          <w:rFonts w:ascii="Times New Roman" w:eastAsia="Times New Roman" w:hAnsi="Times New Roman" w:cs="Times New Roman"/>
          <w:b/>
          <w:bCs/>
          <w:lang w:val="is-IS"/>
        </w:rPr>
        <w:t>ver</w:t>
      </w:r>
      <w:r w:rsidRPr="00860CDD">
        <w:rPr>
          <w:rFonts w:ascii="Times New Roman" w:eastAsia="Times New Roman" w:hAnsi="Times New Roman" w:cs="Times New Roman"/>
          <w:b/>
          <w:bCs/>
          <w:spacing w:val="-3"/>
          <w:lang w:val="is-IS"/>
        </w:rPr>
        <w:t>n</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g n</w:t>
      </w:r>
      <w:r w:rsidRPr="00860CDD">
        <w:rPr>
          <w:rFonts w:ascii="Times New Roman" w:eastAsia="Times New Roman" w:hAnsi="Times New Roman" w:cs="Times New Roman"/>
          <w:b/>
          <w:bCs/>
          <w:spacing w:val="-2"/>
          <w:lang w:val="is-IS"/>
        </w:rPr>
        <w:t>o</w:t>
      </w:r>
      <w:r w:rsidRPr="00860CDD">
        <w:rPr>
          <w:rFonts w:ascii="Times New Roman" w:eastAsia="Times New Roman" w:hAnsi="Times New Roman" w:cs="Times New Roman"/>
          <w:b/>
          <w:bCs/>
          <w:spacing w:val="1"/>
          <w:lang w:val="is-IS"/>
        </w:rPr>
        <w:t>t</w:t>
      </w:r>
      <w:r w:rsidRPr="00860CDD">
        <w:rPr>
          <w:rFonts w:ascii="Times New Roman" w:eastAsia="Times New Roman" w:hAnsi="Times New Roman" w:cs="Times New Roman"/>
          <w:b/>
          <w:bCs/>
          <w:lang w:val="is-IS"/>
        </w:rPr>
        <w:t xml:space="preserve">a á </w:t>
      </w:r>
      <w:del w:id="137" w:author="GM" w:date="2025-11-24T15:45:00Z">
        <w:r w:rsidRPr="00860CDD" w:rsidDel="000D082B">
          <w:rPr>
            <w:rFonts w:ascii="Times New Roman" w:eastAsia="Times New Roman" w:hAnsi="Times New Roman" w:cs="Times New Roman"/>
            <w:b/>
            <w:bCs/>
            <w:spacing w:val="-1"/>
            <w:lang w:val="is-IS"/>
          </w:rPr>
          <w:delText>Tofidence</w:delText>
        </w:r>
      </w:del>
      <w:ins w:id="138" w:author="GM" w:date="2025-11-24T17:16:00Z">
        <w:r w:rsidR="00454648">
          <w:rPr>
            <w:rFonts w:ascii="Times New Roman" w:eastAsia="Times New Roman" w:hAnsi="Times New Roman" w:cs="Times New Roman"/>
            <w:b/>
            <w:bCs/>
            <w:spacing w:val="-1"/>
            <w:lang w:val="is-IS"/>
          </w:rPr>
          <w:t>Tocilizumab STADA</w:t>
        </w:r>
      </w:ins>
    </w:p>
    <w:p w14:paraId="000435CE" w14:textId="77777777" w:rsidR="002C45F9" w:rsidRPr="00860CDD" w:rsidRDefault="002C45F9" w:rsidP="000C4779">
      <w:pPr>
        <w:keepNext/>
        <w:tabs>
          <w:tab w:val="left" w:pos="567"/>
        </w:tabs>
        <w:spacing w:after="0" w:line="240" w:lineRule="auto"/>
        <w:rPr>
          <w:rFonts w:ascii="Times New Roman" w:hAnsi="Times New Roman" w:cs="Times New Roman"/>
          <w:lang w:val="is-IS"/>
        </w:rPr>
      </w:pPr>
    </w:p>
    <w:p w14:paraId="3C90CEBE"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Á</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ís</w:t>
      </w:r>
      <w:r w:rsidRPr="00860CDD">
        <w:rPr>
          <w:rFonts w:ascii="Times New Roman" w:eastAsia="Times New Roman" w:hAnsi="Times New Roman" w:cs="Times New Roman"/>
          <w:lang w:val="is-IS"/>
        </w:rPr>
        <w:t xml:space="preserve">un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fsi</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l</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þ</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háð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é</w:t>
      </w:r>
      <w:r w:rsidRPr="00860CDD">
        <w:rPr>
          <w:rFonts w:ascii="Times New Roman" w:eastAsia="Times New Roman" w:hAnsi="Times New Roman" w:cs="Times New Roman"/>
          <w:spacing w:val="1"/>
          <w:lang w:val="is-IS"/>
        </w:rPr>
        <w:t>rs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ak</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unu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w:t>
      </w:r>
    </w:p>
    <w:p w14:paraId="1A581DA1"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41755938" w14:textId="1EA705A6"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spacing w:val="-1"/>
          <w:lang w:val="is-IS"/>
        </w:rPr>
        <w:t>Læ</w:t>
      </w:r>
      <w:r w:rsidRPr="00860CDD">
        <w:rPr>
          <w:rFonts w:ascii="Times New Roman" w:eastAsia="Times New Roman" w:hAnsi="Times New Roman" w:cs="Times New Roman"/>
          <w:b/>
          <w:bCs/>
          <w:lang w:val="is-IS"/>
        </w:rPr>
        <w:t>kn</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r</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lang w:val="is-IS"/>
        </w:rPr>
        <w:t xml:space="preserve">eða </w:t>
      </w:r>
      <w:r w:rsidRPr="00860CDD">
        <w:rPr>
          <w:rFonts w:ascii="Times New Roman" w:eastAsia="Times New Roman" w:hAnsi="Times New Roman" w:cs="Times New Roman"/>
          <w:b/>
          <w:bCs/>
          <w:spacing w:val="-3"/>
          <w:lang w:val="is-IS"/>
        </w:rPr>
        <w:t>h</w:t>
      </w:r>
      <w:r w:rsidRPr="00860CDD">
        <w:rPr>
          <w:rFonts w:ascii="Times New Roman" w:eastAsia="Times New Roman" w:hAnsi="Times New Roman" w:cs="Times New Roman"/>
          <w:b/>
          <w:bCs/>
          <w:spacing w:val="1"/>
          <w:lang w:val="is-IS"/>
        </w:rPr>
        <w:t>j</w:t>
      </w:r>
      <w:r w:rsidRPr="00860CDD">
        <w:rPr>
          <w:rFonts w:ascii="Times New Roman" w:eastAsia="Times New Roman" w:hAnsi="Times New Roman" w:cs="Times New Roman"/>
          <w:b/>
          <w:bCs/>
          <w:lang w:val="is-IS"/>
        </w:rPr>
        <w:t>úkrun</w:t>
      </w:r>
      <w:r w:rsidRPr="00860CDD">
        <w:rPr>
          <w:rFonts w:ascii="Times New Roman" w:eastAsia="Times New Roman" w:hAnsi="Times New Roman" w:cs="Times New Roman"/>
          <w:b/>
          <w:bCs/>
          <w:spacing w:val="-2"/>
          <w:lang w:val="is-IS"/>
        </w:rPr>
        <w:t>ar</w:t>
      </w:r>
      <w:r w:rsidRPr="00860CDD">
        <w:rPr>
          <w:rFonts w:ascii="Times New Roman" w:eastAsia="Times New Roman" w:hAnsi="Times New Roman" w:cs="Times New Roman"/>
          <w:b/>
          <w:bCs/>
          <w:spacing w:val="3"/>
          <w:lang w:val="is-IS"/>
        </w:rPr>
        <w:t>f</w:t>
      </w:r>
      <w:r w:rsidRPr="00860CDD">
        <w:rPr>
          <w:rFonts w:ascii="Times New Roman" w:eastAsia="Times New Roman" w:hAnsi="Times New Roman" w:cs="Times New Roman"/>
          <w:b/>
          <w:bCs/>
          <w:spacing w:val="-2"/>
          <w:lang w:val="is-IS"/>
        </w:rPr>
        <w:t>r</w:t>
      </w:r>
      <w:r w:rsidRPr="00860CDD">
        <w:rPr>
          <w:rFonts w:ascii="Times New Roman" w:eastAsia="Times New Roman" w:hAnsi="Times New Roman" w:cs="Times New Roman"/>
          <w:b/>
          <w:bCs/>
          <w:spacing w:val="-1"/>
          <w:lang w:val="is-IS"/>
        </w:rPr>
        <w:t>æ</w:t>
      </w:r>
      <w:r w:rsidRPr="00860CDD">
        <w:rPr>
          <w:rFonts w:ascii="Times New Roman" w:eastAsia="Times New Roman" w:hAnsi="Times New Roman" w:cs="Times New Roman"/>
          <w:b/>
          <w:bCs/>
          <w:lang w:val="is-IS"/>
        </w:rPr>
        <w:t>ð</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ngur</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2"/>
          <w:lang w:val="is-IS"/>
        </w:rPr>
        <w:t>ge</w:t>
      </w:r>
      <w:r w:rsidRPr="00860CDD">
        <w:rPr>
          <w:rFonts w:ascii="Times New Roman" w:eastAsia="Times New Roman" w:hAnsi="Times New Roman" w:cs="Times New Roman"/>
          <w:b/>
          <w:bCs/>
          <w:spacing w:val="3"/>
          <w:lang w:val="is-IS"/>
        </w:rPr>
        <w:t>f</w:t>
      </w:r>
      <w:r w:rsidRPr="00860CDD">
        <w:rPr>
          <w:rFonts w:ascii="Times New Roman" w:eastAsia="Times New Roman" w:hAnsi="Times New Roman" w:cs="Times New Roman"/>
          <w:b/>
          <w:bCs/>
          <w:lang w:val="is-IS"/>
        </w:rPr>
        <w:t>ur</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3"/>
          <w:lang w:val="is-IS"/>
        </w:rPr>
        <w:t>þ</w:t>
      </w:r>
      <w:r w:rsidRPr="00860CDD">
        <w:rPr>
          <w:rFonts w:ascii="Times New Roman" w:eastAsia="Times New Roman" w:hAnsi="Times New Roman" w:cs="Times New Roman"/>
          <w:b/>
          <w:bCs/>
          <w:lang w:val="is-IS"/>
        </w:rPr>
        <w:t>ér</w:t>
      </w:r>
      <w:r w:rsidRPr="00860CDD">
        <w:rPr>
          <w:rFonts w:ascii="Times New Roman" w:eastAsia="Times New Roman" w:hAnsi="Times New Roman" w:cs="Times New Roman"/>
          <w:b/>
          <w:bCs/>
          <w:spacing w:val="1"/>
          <w:lang w:val="is-IS"/>
        </w:rPr>
        <w:t xml:space="preserve"> </w:t>
      </w:r>
      <w:del w:id="139" w:author="GM" w:date="2025-11-24T15:45:00Z">
        <w:r w:rsidRPr="00860CDD" w:rsidDel="000D082B">
          <w:rPr>
            <w:rFonts w:ascii="Times New Roman" w:eastAsia="Times New Roman" w:hAnsi="Times New Roman" w:cs="Times New Roman"/>
            <w:b/>
            <w:bCs/>
            <w:spacing w:val="-1"/>
            <w:lang w:val="is-IS"/>
          </w:rPr>
          <w:delText>Tofidence</w:delText>
        </w:r>
      </w:del>
      <w:ins w:id="140" w:author="GM" w:date="2025-11-24T17:16:00Z">
        <w:r w:rsidR="00454648">
          <w:rPr>
            <w:rFonts w:ascii="Times New Roman" w:eastAsia="Times New Roman" w:hAnsi="Times New Roman" w:cs="Times New Roman"/>
            <w:b/>
            <w:bCs/>
            <w:spacing w:val="-1"/>
            <w:lang w:val="is-IS"/>
          </w:rPr>
          <w:t>Tocilizumab STADA</w:t>
        </w:r>
      </w:ins>
      <w:r w:rsidRPr="00860CDD" w:rsidDel="009E6FB7">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1"/>
          <w:lang w:val="is-IS"/>
        </w:rPr>
        <w:t>m</w:t>
      </w:r>
      <w:r w:rsidRPr="00860CDD">
        <w:rPr>
          <w:rFonts w:ascii="Times New Roman" w:eastAsia="Times New Roman" w:hAnsi="Times New Roman" w:cs="Times New Roman"/>
          <w:b/>
          <w:bCs/>
          <w:spacing w:val="-2"/>
          <w:lang w:val="is-IS"/>
        </w:rPr>
        <w:t>e</w:t>
      </w:r>
      <w:r w:rsidRPr="00860CDD">
        <w:rPr>
          <w:rFonts w:ascii="Times New Roman" w:eastAsia="Times New Roman" w:hAnsi="Times New Roman" w:cs="Times New Roman"/>
          <w:b/>
          <w:bCs/>
          <w:lang w:val="is-IS"/>
        </w:rPr>
        <w:t>ð dre</w:t>
      </w:r>
      <w:r w:rsidRPr="00860CDD">
        <w:rPr>
          <w:rFonts w:ascii="Times New Roman" w:eastAsia="Times New Roman" w:hAnsi="Times New Roman" w:cs="Times New Roman"/>
          <w:b/>
          <w:bCs/>
          <w:spacing w:val="-2"/>
          <w:lang w:val="is-IS"/>
        </w:rPr>
        <w:t>y</w:t>
      </w:r>
      <w:r w:rsidRPr="00860CDD">
        <w:rPr>
          <w:rFonts w:ascii="Times New Roman" w:eastAsia="Times New Roman" w:hAnsi="Times New Roman" w:cs="Times New Roman"/>
          <w:b/>
          <w:bCs/>
          <w:lang w:val="is-IS"/>
        </w:rPr>
        <w:t>pi</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lang w:val="is-IS"/>
        </w:rPr>
        <w:t>í</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lang w:val="is-IS"/>
        </w:rPr>
        <w:t>b</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lang w:val="is-IS"/>
        </w:rPr>
        <w:t>á</w:t>
      </w:r>
      <w:r w:rsidRPr="00860CDD">
        <w:rPr>
          <w:rFonts w:ascii="Times New Roman" w:eastAsia="Times New Roman" w:hAnsi="Times New Roman" w:cs="Times New Roman"/>
          <w:b/>
          <w:bCs/>
          <w:spacing w:val="-1"/>
          <w:lang w:val="is-IS"/>
        </w:rPr>
        <w:t>æ</w:t>
      </w:r>
      <w:r w:rsidRPr="00860CDD">
        <w:rPr>
          <w:rFonts w:ascii="Times New Roman" w:eastAsia="Times New Roman" w:hAnsi="Times New Roman" w:cs="Times New Roman"/>
          <w:b/>
          <w:bCs/>
          <w:lang w:val="is-IS"/>
        </w:rPr>
        <w:t>ð.</w:t>
      </w:r>
      <w:r w:rsidRPr="00860CDD">
        <w:rPr>
          <w:rFonts w:ascii="Times New Roman" w:eastAsia="Times New Roman" w:hAnsi="Times New Roman" w:cs="Times New Roman"/>
          <w:b/>
          <w:bCs/>
          <w:spacing w:val="-4"/>
          <w:lang w:val="is-IS"/>
        </w:rPr>
        <w:t xml:space="preserve"> </w:t>
      </w:r>
      <w:r w:rsidRPr="00860CDD">
        <w:rPr>
          <w:rFonts w:ascii="Times New Roman" w:eastAsia="Times New Roman" w:hAnsi="Times New Roman" w:cs="Times New Roman"/>
          <w:lang w:val="is-IS"/>
        </w:rPr>
        <w:t>Þau þ</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nna</w:t>
      </w:r>
      <w:r w:rsidRPr="00860CDD">
        <w:rPr>
          <w:rFonts w:ascii="Times New Roman" w:eastAsia="Times New Roman" w:hAnsi="Times New Roman" w:cs="Times New Roman"/>
          <w:spacing w:val="1"/>
          <w:lang w:val="is-IS"/>
        </w:rPr>
        <w:t xml:space="preserve"> l</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na,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p</w:t>
      </w:r>
      <w:r w:rsidRPr="00860CDD">
        <w:rPr>
          <w:rFonts w:ascii="Times New Roman" w:eastAsia="Times New Roman" w:hAnsi="Times New Roman" w:cs="Times New Roman"/>
          <w:lang w:val="is-IS"/>
        </w:rPr>
        <w:t xml:space="preserve">p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 þér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eðan þú </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ir.</w:t>
      </w:r>
    </w:p>
    <w:p w14:paraId="4DEC87DE"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06253747"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spacing w:val="2"/>
          <w:lang w:val="is-IS"/>
        </w:rPr>
        <w:t>F</w:t>
      </w:r>
      <w:r w:rsidRPr="00860CDD">
        <w:rPr>
          <w:rFonts w:ascii="Times New Roman" w:eastAsia="Times New Roman" w:hAnsi="Times New Roman" w:cs="Times New Roman"/>
          <w:b/>
          <w:bCs/>
          <w:spacing w:val="-3"/>
          <w:lang w:val="is-IS"/>
        </w:rPr>
        <w:t>u</w:t>
      </w:r>
      <w:r w:rsidRPr="00860CDD">
        <w:rPr>
          <w:rFonts w:ascii="Times New Roman" w:eastAsia="Times New Roman" w:hAnsi="Times New Roman" w:cs="Times New Roman"/>
          <w:b/>
          <w:bCs/>
          <w:spacing w:val="1"/>
          <w:lang w:val="is-IS"/>
        </w:rPr>
        <w:t>ll</w:t>
      </w:r>
      <w:r w:rsidRPr="00860CDD">
        <w:rPr>
          <w:rFonts w:ascii="Times New Roman" w:eastAsia="Times New Roman" w:hAnsi="Times New Roman" w:cs="Times New Roman"/>
          <w:b/>
          <w:bCs/>
          <w:spacing w:val="-2"/>
          <w:lang w:val="is-IS"/>
        </w:rPr>
        <w:t>o</w:t>
      </w:r>
      <w:r w:rsidRPr="00860CDD">
        <w:rPr>
          <w:rFonts w:ascii="Times New Roman" w:eastAsia="Times New Roman" w:hAnsi="Times New Roman" w:cs="Times New Roman"/>
          <w:b/>
          <w:bCs/>
          <w:lang w:val="is-IS"/>
        </w:rPr>
        <w:t>rðn</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r</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lang w:val="is-IS"/>
        </w:rPr>
        <w:t>s</w:t>
      </w:r>
      <w:r w:rsidRPr="00860CDD">
        <w:rPr>
          <w:rFonts w:ascii="Times New Roman" w:eastAsia="Times New Roman" w:hAnsi="Times New Roman" w:cs="Times New Roman"/>
          <w:b/>
          <w:bCs/>
          <w:spacing w:val="1"/>
          <w:lang w:val="is-IS"/>
        </w:rPr>
        <w:t>j</w:t>
      </w:r>
      <w:r w:rsidRPr="00860CDD">
        <w:rPr>
          <w:rFonts w:ascii="Times New Roman" w:eastAsia="Times New Roman" w:hAnsi="Times New Roman" w:cs="Times New Roman"/>
          <w:b/>
          <w:bCs/>
          <w:lang w:val="is-IS"/>
        </w:rPr>
        <w:t>ú</w:t>
      </w:r>
      <w:r w:rsidRPr="00860CDD">
        <w:rPr>
          <w:rFonts w:ascii="Times New Roman" w:eastAsia="Times New Roman" w:hAnsi="Times New Roman" w:cs="Times New Roman"/>
          <w:b/>
          <w:bCs/>
          <w:spacing w:val="-3"/>
          <w:lang w:val="is-IS"/>
        </w:rPr>
        <w:t>k</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ngar</w:t>
      </w:r>
      <w:r w:rsidRPr="00860CDD">
        <w:rPr>
          <w:rFonts w:ascii="Times New Roman" w:eastAsia="Times New Roman" w:hAnsi="Times New Roman" w:cs="Times New Roman"/>
          <w:b/>
          <w:bCs/>
          <w:spacing w:val="-2"/>
          <w:lang w:val="is-IS"/>
        </w:rPr>
        <w:t xml:space="preserve"> </w:t>
      </w:r>
      <w:r w:rsidRPr="00860CDD">
        <w:rPr>
          <w:rFonts w:ascii="Times New Roman" w:eastAsia="Times New Roman" w:hAnsi="Times New Roman" w:cs="Times New Roman"/>
          <w:b/>
          <w:bCs/>
          <w:spacing w:val="1"/>
          <w:lang w:val="is-IS"/>
        </w:rPr>
        <w:t>m</w:t>
      </w:r>
      <w:r w:rsidRPr="00860CDD">
        <w:rPr>
          <w:rFonts w:ascii="Times New Roman" w:eastAsia="Times New Roman" w:hAnsi="Times New Roman" w:cs="Times New Roman"/>
          <w:b/>
          <w:bCs/>
          <w:lang w:val="is-IS"/>
        </w:rPr>
        <w:t>eð</w:t>
      </w:r>
      <w:r w:rsidRPr="00860CDD">
        <w:rPr>
          <w:rFonts w:ascii="Times New Roman" w:eastAsia="Times New Roman" w:hAnsi="Times New Roman" w:cs="Times New Roman"/>
          <w:b/>
          <w:bCs/>
          <w:spacing w:val="-2"/>
          <w:lang w:val="is-IS"/>
        </w:rPr>
        <w:t xml:space="preserve"> </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k</w:t>
      </w:r>
      <w:r w:rsidRPr="00860CDD">
        <w:rPr>
          <w:rFonts w:ascii="Times New Roman" w:eastAsia="Times New Roman" w:hAnsi="Times New Roman" w:cs="Times New Roman"/>
          <w:b/>
          <w:bCs/>
          <w:spacing w:val="1"/>
          <w:lang w:val="is-IS"/>
        </w:rPr>
        <w:t>t</w:t>
      </w:r>
      <w:r w:rsidRPr="00860CDD">
        <w:rPr>
          <w:rFonts w:ascii="Times New Roman" w:eastAsia="Times New Roman" w:hAnsi="Times New Roman" w:cs="Times New Roman"/>
          <w:b/>
          <w:bCs/>
          <w:spacing w:val="-2"/>
          <w:lang w:val="is-IS"/>
        </w:rPr>
        <w:t>s</w:t>
      </w:r>
      <w:r w:rsidRPr="00860CDD">
        <w:rPr>
          <w:rFonts w:ascii="Times New Roman" w:eastAsia="Times New Roman" w:hAnsi="Times New Roman" w:cs="Times New Roman"/>
          <w:b/>
          <w:bCs/>
          <w:lang w:val="is-IS"/>
        </w:rPr>
        <w:t>ýki</w:t>
      </w:r>
    </w:p>
    <w:p w14:paraId="5CC65A49" w14:textId="274EB4A1"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af</w:t>
      </w:r>
      <w:r w:rsidRPr="00860CDD">
        <w:rPr>
          <w:rFonts w:ascii="Times New Roman" w:eastAsia="Times New Roman" w:hAnsi="Times New Roman" w:cs="Times New Roman"/>
          <w:spacing w:val="1"/>
          <w:lang w:val="is-IS"/>
        </w:rPr>
        <w:t xml:space="preserve"> </w:t>
      </w:r>
      <w:del w:id="141" w:author="GM" w:date="2025-11-24T15:45:00Z">
        <w:r w:rsidRPr="00860CDD" w:rsidDel="000D082B">
          <w:rPr>
            <w:rFonts w:ascii="Times New Roman" w:eastAsia="Times New Roman" w:hAnsi="Times New Roman" w:cs="Times New Roman"/>
            <w:spacing w:val="-1"/>
            <w:lang w:val="is-IS"/>
          </w:rPr>
          <w:delText>Tofidence</w:delText>
        </w:r>
      </w:del>
      <w:ins w:id="142" w:author="GM" w:date="2025-11-24T17:16:00Z">
        <w:r w:rsidR="00454648">
          <w:rPr>
            <w:rFonts w:ascii="Times New Roman" w:eastAsia="Times New Roman" w:hAnsi="Times New Roman" w:cs="Times New Roman"/>
            <w:spacing w:val="-1"/>
            <w:lang w:val="is-IS"/>
          </w:rPr>
          <w:t>Tocilizumab STADA</w:t>
        </w:r>
      </w:ins>
      <w:r w:rsidRPr="00860CDD" w:rsidDel="009E6FB7">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lang w:val="is-IS"/>
        </w:rPr>
        <w:t>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8 mg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kg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lí</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3"/>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da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Það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un 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 xml:space="preserve">t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iri</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 xml:space="preserve">n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3"/>
          <w:lang w:val="is-IS"/>
        </w:rPr>
        <w:t>i</w:t>
      </w:r>
      <w:r w:rsidRPr="00860CDD">
        <w:rPr>
          <w:rFonts w:ascii="Times New Roman" w:eastAsia="Times New Roman" w:hAnsi="Times New Roman" w:cs="Times New Roman"/>
          <w:lang w:val="is-IS"/>
        </w:rPr>
        <w:t>nn 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4 mg/kg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ey</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hann</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sí</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n a</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8</w:t>
      </w:r>
      <w:r w:rsidRPr="00860CDD">
        <w:rPr>
          <w:rFonts w:ascii="Times New Roman" w:eastAsia="Times New Roman" w:hAnsi="Times New Roman" w:cs="Times New Roman"/>
          <w:spacing w:val="-2"/>
          <w:lang w:val="is-IS"/>
        </w:rPr>
        <w:t> mg/</w:t>
      </w:r>
      <w:r w:rsidRPr="00860CDD">
        <w:rPr>
          <w:rFonts w:ascii="Times New Roman" w:eastAsia="Times New Roman" w:hAnsi="Times New Roman" w:cs="Times New Roman"/>
          <w:lang w:val="is-IS"/>
        </w:rPr>
        <w:t>kg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þe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á.</w:t>
      </w:r>
    </w:p>
    <w:p w14:paraId="408284E7"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6A315859" w14:textId="37EEF2B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Fu</w:t>
      </w:r>
      <w:r w:rsidRPr="00860CDD">
        <w:rPr>
          <w:rFonts w:ascii="Times New Roman" w:eastAsia="Times New Roman" w:hAnsi="Times New Roman" w:cs="Times New Roman"/>
          <w:spacing w:val="1"/>
          <w:lang w:val="is-IS"/>
        </w:rPr>
        <w:t>ll</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del w:id="143" w:author="GM" w:date="2025-11-24T15:45:00Z">
        <w:r w:rsidRPr="00860CDD" w:rsidDel="000D082B">
          <w:rPr>
            <w:rFonts w:ascii="Times New Roman" w:eastAsia="Times New Roman" w:hAnsi="Times New Roman" w:cs="Times New Roman"/>
            <w:spacing w:val="-1"/>
            <w:lang w:val="is-IS"/>
          </w:rPr>
          <w:delText>Tofidence</w:delText>
        </w:r>
      </w:del>
      <w:ins w:id="144" w:author="GM" w:date="2025-11-24T17:16:00Z">
        <w:r w:rsidR="00454648">
          <w:rPr>
            <w:rFonts w:ascii="Times New Roman" w:eastAsia="Times New Roman" w:hAnsi="Times New Roman" w:cs="Times New Roman"/>
            <w:spacing w:val="-1"/>
            <w:lang w:val="is-IS"/>
          </w:rPr>
          <w:t>Tocilizumab STADA</w:t>
        </w:r>
      </w:ins>
      <w:r w:rsidRPr="00860CDD" w:rsidDel="009E6FB7">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nu </w:t>
      </w:r>
      <w:r w:rsidRPr="00860CDD">
        <w:rPr>
          <w:rFonts w:ascii="Times New Roman" w:eastAsia="Times New Roman" w:hAnsi="Times New Roman" w:cs="Times New Roman"/>
          <w:spacing w:val="1"/>
          <w:lang w:val="is-IS"/>
        </w:rPr>
        <w:t>si</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ni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4 vikna</w:t>
      </w:r>
      <w:r w:rsidRPr="00860CDD">
        <w:rPr>
          <w:rFonts w:ascii="Times New Roman" w:eastAsia="Times New Roman" w:hAnsi="Times New Roman" w:cs="Times New Roman"/>
          <w:spacing w:val="1"/>
          <w:lang w:val="is-IS"/>
        </w:rPr>
        <w:t xml:space="preserve"> f</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 d</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pi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nni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uk</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lang w:val="is-IS"/>
        </w:rPr>
        <w:t>und.</w:t>
      </w:r>
    </w:p>
    <w:p w14:paraId="021744A6"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51B14083"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spacing w:val="2"/>
          <w:u w:color="000000"/>
          <w:lang w:val="is-IS"/>
        </w:rPr>
        <w:t>B</w:t>
      </w:r>
      <w:r w:rsidRPr="00860CDD">
        <w:rPr>
          <w:rFonts w:ascii="Times New Roman" w:eastAsia="Times New Roman" w:hAnsi="Times New Roman" w:cs="Times New Roman"/>
          <w:b/>
          <w:bCs/>
          <w:u w:color="000000"/>
          <w:lang w:val="is-IS"/>
        </w:rPr>
        <w:t>örn</w:t>
      </w:r>
      <w:r w:rsidRPr="00860CDD">
        <w:rPr>
          <w:rFonts w:ascii="Times New Roman" w:eastAsia="Times New Roman" w:hAnsi="Times New Roman" w:cs="Times New Roman"/>
          <w:b/>
          <w:bCs/>
          <w:spacing w:val="-3"/>
          <w:u w:color="000000"/>
          <w:lang w:val="is-IS"/>
        </w:rPr>
        <w:t xml:space="preserve"> </w:t>
      </w:r>
      <w:r w:rsidRPr="00860CDD">
        <w:rPr>
          <w:rFonts w:ascii="Times New Roman" w:eastAsia="Times New Roman" w:hAnsi="Times New Roman" w:cs="Times New Roman"/>
          <w:b/>
          <w:bCs/>
          <w:spacing w:val="1"/>
          <w:u w:color="000000"/>
          <w:lang w:val="is-IS"/>
        </w:rPr>
        <w:t>m</w:t>
      </w:r>
      <w:r w:rsidRPr="00860CDD">
        <w:rPr>
          <w:rFonts w:ascii="Times New Roman" w:eastAsia="Times New Roman" w:hAnsi="Times New Roman" w:cs="Times New Roman"/>
          <w:b/>
          <w:bCs/>
          <w:spacing w:val="-2"/>
          <w:u w:color="000000"/>
          <w:lang w:val="is-IS"/>
        </w:rPr>
        <w:t>eð</w:t>
      </w:r>
      <w:r w:rsidRPr="00860CDD">
        <w:rPr>
          <w:rFonts w:ascii="Times New Roman" w:eastAsia="Times New Roman" w:hAnsi="Times New Roman" w:cs="Times New Roman"/>
          <w:b/>
          <w:bCs/>
          <w:spacing w:val="2"/>
          <w:u w:color="000000"/>
          <w:lang w:val="is-IS"/>
        </w:rPr>
        <w:t xml:space="preserve"> </w:t>
      </w:r>
      <w:r w:rsidRPr="00860CDD">
        <w:rPr>
          <w:rFonts w:ascii="Times New Roman" w:eastAsia="Times New Roman" w:hAnsi="Times New Roman" w:cs="Times New Roman"/>
          <w:b/>
          <w:bCs/>
          <w:u w:color="000000"/>
          <w:lang w:val="is-IS"/>
        </w:rPr>
        <w:t>sJ</w:t>
      </w:r>
      <w:r w:rsidRPr="00860CDD">
        <w:rPr>
          <w:rFonts w:ascii="Times New Roman" w:eastAsia="Times New Roman" w:hAnsi="Times New Roman" w:cs="Times New Roman"/>
          <w:b/>
          <w:bCs/>
          <w:spacing w:val="1"/>
          <w:u w:color="000000"/>
          <w:lang w:val="is-IS"/>
        </w:rPr>
        <w:t>I</w:t>
      </w:r>
      <w:r w:rsidRPr="00860CDD">
        <w:rPr>
          <w:rFonts w:ascii="Times New Roman" w:eastAsia="Times New Roman" w:hAnsi="Times New Roman" w:cs="Times New Roman"/>
          <w:b/>
          <w:bCs/>
          <w:u w:color="000000"/>
          <w:lang w:val="is-IS"/>
        </w:rPr>
        <w:t>A</w:t>
      </w:r>
      <w:r w:rsidRPr="00860CDD">
        <w:rPr>
          <w:rFonts w:ascii="Times New Roman" w:eastAsia="Times New Roman" w:hAnsi="Times New Roman" w:cs="Times New Roman"/>
          <w:b/>
          <w:bCs/>
          <w:spacing w:val="-3"/>
          <w:u w:color="000000"/>
          <w:lang w:val="is-IS"/>
        </w:rPr>
        <w:t xml:space="preserve"> </w:t>
      </w:r>
      <w:r w:rsidRPr="00860CDD">
        <w:rPr>
          <w:rFonts w:ascii="Times New Roman" w:eastAsia="Times New Roman" w:hAnsi="Times New Roman" w:cs="Times New Roman"/>
          <w:b/>
          <w:bCs/>
          <w:spacing w:val="1"/>
          <w:u w:color="000000"/>
          <w:lang w:val="is-IS"/>
        </w:rPr>
        <w:t>(</w:t>
      </w:r>
      <w:r w:rsidRPr="00860CDD">
        <w:rPr>
          <w:rFonts w:ascii="Times New Roman" w:eastAsia="Times New Roman" w:hAnsi="Times New Roman" w:cs="Times New Roman"/>
          <w:b/>
          <w:bCs/>
          <w:u w:color="000000"/>
          <w:lang w:val="is-IS"/>
        </w:rPr>
        <w:t>2 ára og</w:t>
      </w:r>
      <w:r w:rsidRPr="00860CDD">
        <w:rPr>
          <w:rFonts w:ascii="Times New Roman" w:eastAsia="Times New Roman" w:hAnsi="Times New Roman" w:cs="Times New Roman"/>
          <w:b/>
          <w:bCs/>
          <w:spacing w:val="-2"/>
          <w:u w:color="000000"/>
          <w:lang w:val="is-IS"/>
        </w:rPr>
        <w:t xml:space="preserve"> </w:t>
      </w:r>
      <w:r w:rsidRPr="00860CDD">
        <w:rPr>
          <w:rFonts w:ascii="Times New Roman" w:eastAsia="Times New Roman" w:hAnsi="Times New Roman" w:cs="Times New Roman"/>
          <w:b/>
          <w:bCs/>
          <w:u w:color="000000"/>
          <w:lang w:val="is-IS"/>
        </w:rPr>
        <w:t>e</w:t>
      </w:r>
      <w:r w:rsidRPr="00860CDD">
        <w:rPr>
          <w:rFonts w:ascii="Times New Roman" w:eastAsia="Times New Roman" w:hAnsi="Times New Roman" w:cs="Times New Roman"/>
          <w:b/>
          <w:bCs/>
          <w:spacing w:val="1"/>
          <w:u w:color="000000"/>
          <w:lang w:val="is-IS"/>
        </w:rPr>
        <w:t>l</w:t>
      </w:r>
      <w:r w:rsidRPr="00860CDD">
        <w:rPr>
          <w:rFonts w:ascii="Times New Roman" w:eastAsia="Times New Roman" w:hAnsi="Times New Roman" w:cs="Times New Roman"/>
          <w:b/>
          <w:bCs/>
          <w:u w:color="000000"/>
          <w:lang w:val="is-IS"/>
        </w:rPr>
        <w:t>d</w:t>
      </w:r>
      <w:r w:rsidRPr="00860CDD">
        <w:rPr>
          <w:rFonts w:ascii="Times New Roman" w:eastAsia="Times New Roman" w:hAnsi="Times New Roman" w:cs="Times New Roman"/>
          <w:b/>
          <w:bCs/>
          <w:spacing w:val="-2"/>
          <w:u w:color="000000"/>
          <w:lang w:val="is-IS"/>
        </w:rPr>
        <w:t>r</w:t>
      </w:r>
      <w:r w:rsidRPr="00860CDD">
        <w:rPr>
          <w:rFonts w:ascii="Times New Roman" w:eastAsia="Times New Roman" w:hAnsi="Times New Roman" w:cs="Times New Roman"/>
          <w:b/>
          <w:bCs/>
          <w:spacing w:val="1"/>
          <w:u w:color="000000"/>
          <w:lang w:val="is-IS"/>
        </w:rPr>
        <w:t>i</w:t>
      </w:r>
      <w:r w:rsidRPr="00860CDD">
        <w:rPr>
          <w:rFonts w:ascii="Times New Roman" w:eastAsia="Times New Roman" w:hAnsi="Times New Roman" w:cs="Times New Roman"/>
          <w:b/>
          <w:bCs/>
          <w:u w:color="000000"/>
          <w:lang w:val="is-IS"/>
        </w:rPr>
        <w:t>)</w:t>
      </w:r>
    </w:p>
    <w:p w14:paraId="1804C1E1" w14:textId="52F1BC25"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af</w:t>
      </w:r>
      <w:r w:rsidRPr="00860CDD">
        <w:rPr>
          <w:rFonts w:ascii="Times New Roman" w:eastAsia="Times New Roman" w:hAnsi="Times New Roman" w:cs="Times New Roman"/>
          <w:spacing w:val="1"/>
          <w:lang w:val="is-IS"/>
        </w:rPr>
        <w:t xml:space="preserve"> </w:t>
      </w:r>
      <w:del w:id="145" w:author="GM" w:date="2025-11-24T15:45:00Z">
        <w:r w:rsidRPr="00860CDD" w:rsidDel="000D082B">
          <w:rPr>
            <w:rFonts w:ascii="Times New Roman" w:eastAsia="Times New Roman" w:hAnsi="Times New Roman" w:cs="Times New Roman"/>
            <w:spacing w:val="-1"/>
            <w:lang w:val="is-IS"/>
          </w:rPr>
          <w:delText>Tofidence</w:delText>
        </w:r>
      </w:del>
      <w:ins w:id="146" w:author="GM" w:date="2025-11-24T17:16:00Z">
        <w:r w:rsidR="00454648">
          <w:rPr>
            <w:rFonts w:ascii="Times New Roman" w:eastAsia="Times New Roman" w:hAnsi="Times New Roman" w:cs="Times New Roman"/>
            <w:spacing w:val="-1"/>
            <w:lang w:val="is-IS"/>
          </w:rPr>
          <w:t>Tocilizumab STADA</w:t>
        </w:r>
      </w:ins>
      <w:r w:rsidRPr="00860CDD" w:rsidDel="009E6FB7">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d þ</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w:t>
      </w:r>
    </w:p>
    <w:p w14:paraId="098E8884" w14:textId="77777777" w:rsidR="002C45F9" w:rsidRPr="00860CDD" w:rsidRDefault="002C45F9" w:rsidP="000C4779">
      <w:pPr>
        <w:pStyle w:val="Listenabsatz"/>
        <w:numPr>
          <w:ilvl w:val="1"/>
          <w:numId w:val="7"/>
        </w:numPr>
        <w:spacing w:after="0" w:line="240" w:lineRule="auto"/>
        <w:ind w:left="567" w:hanging="567"/>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E</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þú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en 30 kg:</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 xml:space="preserve">nn </w:t>
      </w:r>
      <w:r w:rsidRPr="00860CDD">
        <w:rPr>
          <w:rFonts w:ascii="Times New Roman" w:eastAsia="Times New Roman" w:hAnsi="Times New Roman" w:cs="Times New Roman"/>
          <w:b/>
          <w:bCs/>
          <w:lang w:val="is-IS"/>
        </w:rPr>
        <w:t>12</w:t>
      </w:r>
      <w:r w:rsidRPr="00860CDD">
        <w:rPr>
          <w:rFonts w:ascii="Times New Roman" w:eastAsia="Times New Roman" w:hAnsi="Times New Roman" w:cs="Times New Roman"/>
          <w:b/>
          <w:bCs/>
          <w:spacing w:val="-2"/>
          <w:lang w:val="is-IS"/>
        </w:rPr>
        <w:t> mg</w:t>
      </w:r>
      <w:r w:rsidRPr="00860CDD">
        <w:rPr>
          <w:rFonts w:ascii="Times New Roman" w:eastAsia="Times New Roman" w:hAnsi="Times New Roman" w:cs="Times New Roman"/>
          <w:b/>
          <w:bCs/>
          <w:lang w:val="is-IS"/>
        </w:rPr>
        <w:t xml:space="preserve"> á</w:t>
      </w:r>
      <w:r w:rsidRPr="00860CDD">
        <w:rPr>
          <w:rFonts w:ascii="Times New Roman" w:eastAsia="Times New Roman" w:hAnsi="Times New Roman" w:cs="Times New Roman"/>
          <w:b/>
          <w:bCs/>
          <w:spacing w:val="-2"/>
          <w:lang w:val="is-IS"/>
        </w:rPr>
        <w:t xml:space="preserve"> </w:t>
      </w:r>
      <w:r w:rsidRPr="00860CDD">
        <w:rPr>
          <w:rFonts w:ascii="Times New Roman" w:eastAsia="Times New Roman" w:hAnsi="Times New Roman" w:cs="Times New Roman"/>
          <w:b/>
          <w:bCs/>
          <w:lang w:val="is-IS"/>
        </w:rPr>
        <w:t>hvert</w:t>
      </w:r>
      <w:r w:rsidRPr="00860CDD">
        <w:rPr>
          <w:rFonts w:ascii="Times New Roman" w:eastAsia="Times New Roman" w:hAnsi="Times New Roman" w:cs="Times New Roman"/>
          <w:b/>
          <w:bCs/>
          <w:spacing w:val="1"/>
          <w:lang w:val="is-IS"/>
        </w:rPr>
        <w:t> kg</w:t>
      </w:r>
      <w:r w:rsidRPr="00860CDD">
        <w:rPr>
          <w:rFonts w:ascii="Times New Roman" w:eastAsia="Times New Roman" w:hAnsi="Times New Roman" w:cs="Times New Roman"/>
          <w:b/>
          <w:bCs/>
          <w:lang w:val="is-IS"/>
        </w:rPr>
        <w:t xml:space="preserve"> </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spacing w:val="1"/>
          <w:lang w:val="is-IS"/>
        </w:rPr>
        <w:t>í</w:t>
      </w:r>
      <w:r w:rsidRPr="00860CDD">
        <w:rPr>
          <w:rFonts w:ascii="Times New Roman" w:eastAsia="Times New Roman" w:hAnsi="Times New Roman" w:cs="Times New Roman"/>
          <w:b/>
          <w:bCs/>
          <w:lang w:val="is-IS"/>
        </w:rPr>
        <w:t>ka</w:t>
      </w:r>
      <w:r w:rsidRPr="00860CDD">
        <w:rPr>
          <w:rFonts w:ascii="Times New Roman" w:eastAsia="Times New Roman" w:hAnsi="Times New Roman" w:cs="Times New Roman"/>
          <w:b/>
          <w:bCs/>
          <w:spacing w:val="-2"/>
          <w:lang w:val="is-IS"/>
        </w:rPr>
        <w:t>m</w:t>
      </w:r>
      <w:r w:rsidRPr="00860CDD">
        <w:rPr>
          <w:rFonts w:ascii="Times New Roman" w:eastAsia="Times New Roman" w:hAnsi="Times New Roman" w:cs="Times New Roman"/>
          <w:b/>
          <w:bCs/>
          <w:spacing w:val="1"/>
          <w:lang w:val="is-IS"/>
        </w:rPr>
        <w:t>s</w:t>
      </w:r>
      <w:r w:rsidRPr="00860CDD">
        <w:rPr>
          <w:rFonts w:ascii="Times New Roman" w:eastAsia="Times New Roman" w:hAnsi="Times New Roman" w:cs="Times New Roman"/>
          <w:b/>
          <w:bCs/>
          <w:lang w:val="is-IS"/>
        </w:rPr>
        <w:t>þyngd</w:t>
      </w:r>
      <w:r w:rsidRPr="00860CDD">
        <w:rPr>
          <w:rFonts w:ascii="Times New Roman" w:eastAsia="Times New Roman" w:hAnsi="Times New Roman" w:cs="Times New Roman"/>
          <w:b/>
          <w:bCs/>
          <w:spacing w:val="-2"/>
          <w:lang w:val="is-IS"/>
        </w:rPr>
        <w:t>a</w:t>
      </w:r>
      <w:r w:rsidRPr="00860CDD">
        <w:rPr>
          <w:rFonts w:ascii="Times New Roman" w:eastAsia="Times New Roman" w:hAnsi="Times New Roman" w:cs="Times New Roman"/>
          <w:b/>
          <w:bCs/>
          <w:lang w:val="is-IS"/>
        </w:rPr>
        <w:t>r</w:t>
      </w:r>
    </w:p>
    <w:p w14:paraId="3C17F723" w14:textId="77777777" w:rsidR="002C45F9" w:rsidRPr="00860CDD" w:rsidRDefault="002C45F9" w:rsidP="000C4779">
      <w:pPr>
        <w:pStyle w:val="Listenabsatz"/>
        <w:numPr>
          <w:ilvl w:val="1"/>
          <w:numId w:val="7"/>
        </w:numPr>
        <w:spacing w:after="0" w:line="240" w:lineRule="auto"/>
        <w:ind w:left="567" w:hanging="567"/>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E</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þú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30 kg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ir</w:t>
      </w:r>
      <w:r w:rsidRPr="00860CDD">
        <w:rPr>
          <w:rFonts w:ascii="Times New Roman" w:eastAsia="Times New Roman" w:hAnsi="Times New Roman" w:cs="Times New Roman"/>
          <w:lang w:val="is-IS"/>
        </w:rPr>
        <w:t>a, 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 xml:space="preserve">nn </w:t>
      </w:r>
      <w:r w:rsidRPr="00860CDD">
        <w:rPr>
          <w:rFonts w:ascii="Times New Roman" w:eastAsia="Times New Roman" w:hAnsi="Times New Roman" w:cs="Times New Roman"/>
          <w:b/>
          <w:bCs/>
          <w:lang w:val="is-IS"/>
        </w:rPr>
        <w:t>8</w:t>
      </w:r>
      <w:r w:rsidRPr="00860CDD">
        <w:rPr>
          <w:rFonts w:ascii="Times New Roman" w:eastAsia="Times New Roman" w:hAnsi="Times New Roman" w:cs="Times New Roman"/>
          <w:b/>
          <w:bCs/>
          <w:spacing w:val="-2"/>
          <w:lang w:val="is-IS"/>
        </w:rPr>
        <w:t> mg</w:t>
      </w:r>
      <w:r w:rsidRPr="00860CDD">
        <w:rPr>
          <w:rFonts w:ascii="Times New Roman" w:eastAsia="Times New Roman" w:hAnsi="Times New Roman" w:cs="Times New Roman"/>
          <w:b/>
          <w:bCs/>
          <w:lang w:val="is-IS"/>
        </w:rPr>
        <w:t xml:space="preserve"> á </w:t>
      </w:r>
      <w:r w:rsidRPr="00860CDD">
        <w:rPr>
          <w:rFonts w:ascii="Times New Roman" w:eastAsia="Times New Roman" w:hAnsi="Times New Roman" w:cs="Times New Roman"/>
          <w:b/>
          <w:bCs/>
          <w:spacing w:val="-3"/>
          <w:lang w:val="is-IS"/>
        </w:rPr>
        <w:t>h</w:t>
      </w:r>
      <w:r w:rsidRPr="00860CDD">
        <w:rPr>
          <w:rFonts w:ascii="Times New Roman" w:eastAsia="Times New Roman" w:hAnsi="Times New Roman" w:cs="Times New Roman"/>
          <w:b/>
          <w:bCs/>
          <w:lang w:val="is-IS"/>
        </w:rPr>
        <w:t>vert</w:t>
      </w:r>
      <w:r w:rsidRPr="00860CDD">
        <w:rPr>
          <w:rFonts w:ascii="Times New Roman" w:eastAsia="Times New Roman" w:hAnsi="Times New Roman" w:cs="Times New Roman"/>
          <w:b/>
          <w:bCs/>
          <w:spacing w:val="1"/>
          <w:lang w:val="is-IS"/>
        </w:rPr>
        <w:t> kg</w:t>
      </w:r>
      <w:r w:rsidRPr="00860CDD">
        <w:rPr>
          <w:rFonts w:ascii="Times New Roman" w:eastAsia="Times New Roman" w:hAnsi="Times New Roman" w:cs="Times New Roman"/>
          <w:b/>
          <w:bCs/>
          <w:lang w:val="is-IS"/>
        </w:rPr>
        <w:t xml:space="preserve"> </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spacing w:val="1"/>
          <w:lang w:val="is-IS"/>
        </w:rPr>
        <w:t>í</w:t>
      </w:r>
      <w:r w:rsidRPr="00860CDD">
        <w:rPr>
          <w:rFonts w:ascii="Times New Roman" w:eastAsia="Times New Roman" w:hAnsi="Times New Roman" w:cs="Times New Roman"/>
          <w:b/>
          <w:bCs/>
          <w:lang w:val="is-IS"/>
        </w:rPr>
        <w:t>ka</w:t>
      </w:r>
      <w:r w:rsidRPr="00860CDD">
        <w:rPr>
          <w:rFonts w:ascii="Times New Roman" w:eastAsia="Times New Roman" w:hAnsi="Times New Roman" w:cs="Times New Roman"/>
          <w:b/>
          <w:bCs/>
          <w:spacing w:val="-2"/>
          <w:lang w:val="is-IS"/>
        </w:rPr>
        <w:t>m</w:t>
      </w:r>
      <w:r w:rsidRPr="00860CDD">
        <w:rPr>
          <w:rFonts w:ascii="Times New Roman" w:eastAsia="Times New Roman" w:hAnsi="Times New Roman" w:cs="Times New Roman"/>
          <w:b/>
          <w:bCs/>
          <w:spacing w:val="1"/>
          <w:lang w:val="is-IS"/>
        </w:rPr>
        <w:t>s</w:t>
      </w:r>
      <w:r w:rsidRPr="00860CDD">
        <w:rPr>
          <w:rFonts w:ascii="Times New Roman" w:eastAsia="Times New Roman" w:hAnsi="Times New Roman" w:cs="Times New Roman"/>
          <w:b/>
          <w:bCs/>
          <w:lang w:val="is-IS"/>
        </w:rPr>
        <w:t>þyngd</w:t>
      </w:r>
      <w:r w:rsidRPr="00860CDD">
        <w:rPr>
          <w:rFonts w:ascii="Times New Roman" w:eastAsia="Times New Roman" w:hAnsi="Times New Roman" w:cs="Times New Roman"/>
          <w:b/>
          <w:bCs/>
          <w:spacing w:val="-2"/>
          <w:lang w:val="is-IS"/>
        </w:rPr>
        <w:t>a</w:t>
      </w:r>
      <w:r w:rsidRPr="00860CDD">
        <w:rPr>
          <w:rFonts w:ascii="Times New Roman" w:eastAsia="Times New Roman" w:hAnsi="Times New Roman" w:cs="Times New Roman"/>
          <w:b/>
          <w:bCs/>
          <w:lang w:val="is-IS"/>
        </w:rPr>
        <w:t>r</w:t>
      </w:r>
    </w:p>
    <w:p w14:paraId="7E70C29E"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3"/>
          <w:lang w:val="is-IS"/>
        </w:rPr>
        <w:t>a</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 xml:space="preserve">nn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nað</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út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lí</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d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l</w:t>
      </w:r>
      <w:r w:rsidRPr="00860CDD">
        <w:rPr>
          <w:rFonts w:ascii="Times New Roman" w:eastAsia="Times New Roman" w:hAnsi="Times New Roman" w:cs="Times New Roman"/>
          <w:spacing w:val="-2"/>
          <w:lang w:val="is-IS"/>
        </w:rPr>
        <w:t>yf</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5"/>
          <w:lang w:val="is-IS"/>
        </w:rPr>
        <w:t>g</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w:t>
      </w:r>
    </w:p>
    <w:p w14:paraId="46E71D7C"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2B630214" w14:textId="0679D30C"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B</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num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fi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del w:id="147" w:author="GM" w:date="2025-11-24T15:45:00Z">
        <w:r w:rsidRPr="00860CDD" w:rsidDel="000D082B">
          <w:rPr>
            <w:rFonts w:ascii="Times New Roman" w:eastAsia="Times New Roman" w:hAnsi="Times New Roman" w:cs="Times New Roman"/>
            <w:spacing w:val="-1"/>
            <w:lang w:val="is-IS"/>
          </w:rPr>
          <w:delText>Tofidence</w:delText>
        </w:r>
      </w:del>
      <w:ins w:id="148" w:author="GM" w:date="2025-11-24T17:16:00Z">
        <w:r w:rsidR="00454648">
          <w:rPr>
            <w:rFonts w:ascii="Times New Roman" w:eastAsia="Times New Roman" w:hAnsi="Times New Roman" w:cs="Times New Roman"/>
            <w:spacing w:val="-1"/>
            <w:lang w:val="is-IS"/>
          </w:rPr>
          <w:t>Tocilizumab STADA</w:t>
        </w:r>
      </w:ins>
      <w:r w:rsidRPr="00860CDD" w:rsidDel="009E6FB7">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gg</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vikna fr</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 d</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pi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nni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uk</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lang w:val="is-IS"/>
        </w:rPr>
        <w:t>und.</w:t>
      </w:r>
    </w:p>
    <w:p w14:paraId="10537F8D"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6E51063B"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spacing w:val="2"/>
          <w:u w:color="000000"/>
          <w:lang w:val="is-IS"/>
        </w:rPr>
        <w:t>B</w:t>
      </w:r>
      <w:r w:rsidRPr="00860CDD">
        <w:rPr>
          <w:rFonts w:ascii="Times New Roman" w:eastAsia="Times New Roman" w:hAnsi="Times New Roman" w:cs="Times New Roman"/>
          <w:b/>
          <w:bCs/>
          <w:u w:color="000000"/>
          <w:lang w:val="is-IS"/>
        </w:rPr>
        <w:t>örn</w:t>
      </w:r>
      <w:r w:rsidRPr="00860CDD">
        <w:rPr>
          <w:rFonts w:ascii="Times New Roman" w:eastAsia="Times New Roman" w:hAnsi="Times New Roman" w:cs="Times New Roman"/>
          <w:b/>
          <w:bCs/>
          <w:spacing w:val="-3"/>
          <w:u w:color="000000"/>
          <w:lang w:val="is-IS"/>
        </w:rPr>
        <w:t xml:space="preserve"> </w:t>
      </w:r>
      <w:r w:rsidRPr="00860CDD">
        <w:rPr>
          <w:rFonts w:ascii="Times New Roman" w:eastAsia="Times New Roman" w:hAnsi="Times New Roman" w:cs="Times New Roman"/>
          <w:b/>
          <w:bCs/>
          <w:spacing w:val="1"/>
          <w:u w:color="000000"/>
          <w:lang w:val="is-IS"/>
        </w:rPr>
        <w:t>m</w:t>
      </w:r>
      <w:r w:rsidRPr="00860CDD">
        <w:rPr>
          <w:rFonts w:ascii="Times New Roman" w:eastAsia="Times New Roman" w:hAnsi="Times New Roman" w:cs="Times New Roman"/>
          <w:b/>
          <w:bCs/>
          <w:spacing w:val="-2"/>
          <w:u w:color="000000"/>
          <w:lang w:val="is-IS"/>
        </w:rPr>
        <w:t>e</w:t>
      </w:r>
      <w:r w:rsidRPr="00860CDD">
        <w:rPr>
          <w:rFonts w:ascii="Times New Roman" w:eastAsia="Times New Roman" w:hAnsi="Times New Roman" w:cs="Times New Roman"/>
          <w:b/>
          <w:bCs/>
          <w:u w:color="000000"/>
          <w:lang w:val="is-IS"/>
        </w:rPr>
        <w:t>ð pJ</w:t>
      </w:r>
      <w:r w:rsidRPr="00860CDD">
        <w:rPr>
          <w:rFonts w:ascii="Times New Roman" w:eastAsia="Times New Roman" w:hAnsi="Times New Roman" w:cs="Times New Roman"/>
          <w:b/>
          <w:bCs/>
          <w:spacing w:val="1"/>
          <w:u w:color="000000"/>
          <w:lang w:val="is-IS"/>
        </w:rPr>
        <w:t>I</w:t>
      </w:r>
      <w:r w:rsidRPr="00860CDD">
        <w:rPr>
          <w:rFonts w:ascii="Times New Roman" w:eastAsia="Times New Roman" w:hAnsi="Times New Roman" w:cs="Times New Roman"/>
          <w:b/>
          <w:bCs/>
          <w:u w:color="000000"/>
          <w:lang w:val="is-IS"/>
        </w:rPr>
        <w:t>A</w:t>
      </w:r>
      <w:r w:rsidRPr="00860CDD">
        <w:rPr>
          <w:rFonts w:ascii="Times New Roman" w:eastAsia="Times New Roman" w:hAnsi="Times New Roman" w:cs="Times New Roman"/>
          <w:b/>
          <w:bCs/>
          <w:spacing w:val="-1"/>
          <w:u w:color="000000"/>
          <w:lang w:val="is-IS"/>
        </w:rPr>
        <w:t xml:space="preserve"> </w:t>
      </w:r>
      <w:r w:rsidRPr="00860CDD">
        <w:rPr>
          <w:rFonts w:ascii="Times New Roman" w:eastAsia="Times New Roman" w:hAnsi="Times New Roman" w:cs="Times New Roman"/>
          <w:b/>
          <w:bCs/>
          <w:spacing w:val="-2"/>
          <w:u w:color="000000"/>
          <w:lang w:val="is-IS"/>
        </w:rPr>
        <w:t>(2</w:t>
      </w:r>
      <w:r w:rsidRPr="00860CDD">
        <w:rPr>
          <w:rFonts w:ascii="Times New Roman" w:eastAsia="Times New Roman" w:hAnsi="Times New Roman" w:cs="Times New Roman"/>
          <w:b/>
          <w:bCs/>
          <w:spacing w:val="2"/>
          <w:u w:color="000000"/>
          <w:lang w:val="is-IS"/>
        </w:rPr>
        <w:t> ára</w:t>
      </w:r>
      <w:r w:rsidRPr="00860CDD">
        <w:rPr>
          <w:rFonts w:ascii="Times New Roman" w:eastAsia="Times New Roman" w:hAnsi="Times New Roman" w:cs="Times New Roman"/>
          <w:b/>
          <w:bCs/>
          <w:spacing w:val="-2"/>
          <w:u w:color="000000"/>
          <w:lang w:val="is-IS"/>
        </w:rPr>
        <w:t xml:space="preserve"> </w:t>
      </w:r>
      <w:r w:rsidRPr="00860CDD">
        <w:rPr>
          <w:rFonts w:ascii="Times New Roman" w:eastAsia="Times New Roman" w:hAnsi="Times New Roman" w:cs="Times New Roman"/>
          <w:b/>
          <w:bCs/>
          <w:u w:color="000000"/>
          <w:lang w:val="is-IS"/>
        </w:rPr>
        <w:t>og</w:t>
      </w:r>
      <w:r w:rsidRPr="00860CDD">
        <w:rPr>
          <w:rFonts w:ascii="Times New Roman" w:eastAsia="Times New Roman" w:hAnsi="Times New Roman" w:cs="Times New Roman"/>
          <w:b/>
          <w:bCs/>
          <w:spacing w:val="-2"/>
          <w:u w:color="000000"/>
          <w:lang w:val="is-IS"/>
        </w:rPr>
        <w:t xml:space="preserve"> </w:t>
      </w:r>
      <w:r w:rsidRPr="00860CDD">
        <w:rPr>
          <w:rFonts w:ascii="Times New Roman" w:eastAsia="Times New Roman" w:hAnsi="Times New Roman" w:cs="Times New Roman"/>
          <w:b/>
          <w:bCs/>
          <w:u w:color="000000"/>
          <w:lang w:val="is-IS"/>
        </w:rPr>
        <w:t>e</w:t>
      </w:r>
      <w:r w:rsidRPr="00860CDD">
        <w:rPr>
          <w:rFonts w:ascii="Times New Roman" w:eastAsia="Times New Roman" w:hAnsi="Times New Roman" w:cs="Times New Roman"/>
          <w:b/>
          <w:bCs/>
          <w:spacing w:val="1"/>
          <w:u w:color="000000"/>
          <w:lang w:val="is-IS"/>
        </w:rPr>
        <w:t>l</w:t>
      </w:r>
      <w:r w:rsidRPr="00860CDD">
        <w:rPr>
          <w:rFonts w:ascii="Times New Roman" w:eastAsia="Times New Roman" w:hAnsi="Times New Roman" w:cs="Times New Roman"/>
          <w:b/>
          <w:bCs/>
          <w:u w:color="000000"/>
          <w:lang w:val="is-IS"/>
        </w:rPr>
        <w:t>d</w:t>
      </w:r>
      <w:r w:rsidRPr="00860CDD">
        <w:rPr>
          <w:rFonts w:ascii="Times New Roman" w:eastAsia="Times New Roman" w:hAnsi="Times New Roman" w:cs="Times New Roman"/>
          <w:b/>
          <w:bCs/>
          <w:spacing w:val="-2"/>
          <w:u w:color="000000"/>
          <w:lang w:val="is-IS"/>
        </w:rPr>
        <w:t>r</w:t>
      </w:r>
      <w:r w:rsidRPr="00860CDD">
        <w:rPr>
          <w:rFonts w:ascii="Times New Roman" w:eastAsia="Times New Roman" w:hAnsi="Times New Roman" w:cs="Times New Roman"/>
          <w:b/>
          <w:bCs/>
          <w:spacing w:val="1"/>
          <w:u w:color="000000"/>
          <w:lang w:val="is-IS"/>
        </w:rPr>
        <w:t>i</w:t>
      </w:r>
      <w:r w:rsidRPr="00860CDD">
        <w:rPr>
          <w:rFonts w:ascii="Times New Roman" w:eastAsia="Times New Roman" w:hAnsi="Times New Roman" w:cs="Times New Roman"/>
          <w:b/>
          <w:bCs/>
          <w:u w:color="000000"/>
          <w:lang w:val="is-IS"/>
        </w:rPr>
        <w:t>)</w:t>
      </w:r>
    </w:p>
    <w:p w14:paraId="3569069C" w14:textId="0C7331FE"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af</w:t>
      </w:r>
      <w:r w:rsidRPr="00860CDD">
        <w:rPr>
          <w:rFonts w:ascii="Times New Roman" w:eastAsia="Times New Roman" w:hAnsi="Times New Roman" w:cs="Times New Roman"/>
          <w:spacing w:val="1"/>
          <w:lang w:val="is-IS"/>
        </w:rPr>
        <w:t xml:space="preserve"> </w:t>
      </w:r>
      <w:del w:id="149" w:author="GM" w:date="2025-11-24T15:45:00Z">
        <w:r w:rsidRPr="00860CDD" w:rsidDel="000D082B">
          <w:rPr>
            <w:rFonts w:ascii="Times New Roman" w:eastAsia="Times New Roman" w:hAnsi="Times New Roman" w:cs="Times New Roman"/>
            <w:spacing w:val="-1"/>
            <w:lang w:val="is-IS"/>
          </w:rPr>
          <w:delText>Tofidence</w:delText>
        </w:r>
      </w:del>
      <w:ins w:id="150" w:author="GM" w:date="2025-11-24T17:16:00Z">
        <w:r w:rsidR="00454648">
          <w:rPr>
            <w:rFonts w:ascii="Times New Roman" w:eastAsia="Times New Roman" w:hAnsi="Times New Roman" w:cs="Times New Roman"/>
            <w:spacing w:val="-1"/>
            <w:lang w:val="is-IS"/>
          </w:rPr>
          <w:t>Tocilizumab STADA</w:t>
        </w:r>
      </w:ins>
      <w:r w:rsidRPr="00860CDD" w:rsidDel="009E6FB7">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d þ</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w:t>
      </w:r>
    </w:p>
    <w:p w14:paraId="192F6E35" w14:textId="77777777" w:rsidR="002C45F9" w:rsidRPr="00860CDD" w:rsidRDefault="002C45F9" w:rsidP="000C4779">
      <w:pPr>
        <w:pStyle w:val="Listenabsatz"/>
        <w:numPr>
          <w:ilvl w:val="1"/>
          <w:numId w:val="7"/>
        </w:numPr>
        <w:spacing w:after="0" w:line="240" w:lineRule="auto"/>
        <w:ind w:left="567" w:hanging="567"/>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E</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þú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en 30 kg:</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 xml:space="preserve">nn </w:t>
      </w:r>
      <w:r w:rsidRPr="00860CDD">
        <w:rPr>
          <w:rFonts w:ascii="Times New Roman" w:eastAsia="Times New Roman" w:hAnsi="Times New Roman" w:cs="Times New Roman"/>
          <w:b/>
          <w:bCs/>
          <w:lang w:val="is-IS"/>
        </w:rPr>
        <w:t>10</w:t>
      </w:r>
      <w:r w:rsidRPr="00860CDD">
        <w:rPr>
          <w:rFonts w:ascii="Times New Roman" w:eastAsia="Times New Roman" w:hAnsi="Times New Roman" w:cs="Times New Roman"/>
          <w:b/>
          <w:bCs/>
          <w:spacing w:val="-2"/>
          <w:lang w:val="is-IS"/>
        </w:rPr>
        <w:t> mg</w:t>
      </w:r>
      <w:r w:rsidRPr="00860CDD">
        <w:rPr>
          <w:rFonts w:ascii="Times New Roman" w:eastAsia="Times New Roman" w:hAnsi="Times New Roman" w:cs="Times New Roman"/>
          <w:b/>
          <w:bCs/>
          <w:lang w:val="is-IS"/>
        </w:rPr>
        <w:t xml:space="preserve"> á</w:t>
      </w:r>
      <w:r w:rsidRPr="00860CDD">
        <w:rPr>
          <w:rFonts w:ascii="Times New Roman" w:eastAsia="Times New Roman" w:hAnsi="Times New Roman" w:cs="Times New Roman"/>
          <w:b/>
          <w:bCs/>
          <w:spacing w:val="-2"/>
          <w:lang w:val="is-IS"/>
        </w:rPr>
        <w:t xml:space="preserve"> </w:t>
      </w:r>
      <w:r w:rsidRPr="00860CDD">
        <w:rPr>
          <w:rFonts w:ascii="Times New Roman" w:eastAsia="Times New Roman" w:hAnsi="Times New Roman" w:cs="Times New Roman"/>
          <w:b/>
          <w:bCs/>
          <w:lang w:val="is-IS"/>
        </w:rPr>
        <w:t>hvert</w:t>
      </w:r>
      <w:r w:rsidRPr="00860CDD">
        <w:rPr>
          <w:rFonts w:ascii="Times New Roman" w:eastAsia="Times New Roman" w:hAnsi="Times New Roman" w:cs="Times New Roman"/>
          <w:b/>
          <w:bCs/>
          <w:spacing w:val="1"/>
          <w:lang w:val="is-IS"/>
        </w:rPr>
        <w:t> kg</w:t>
      </w:r>
      <w:r w:rsidRPr="00860CDD">
        <w:rPr>
          <w:rFonts w:ascii="Times New Roman" w:eastAsia="Times New Roman" w:hAnsi="Times New Roman" w:cs="Times New Roman"/>
          <w:b/>
          <w:bCs/>
          <w:lang w:val="is-IS"/>
        </w:rPr>
        <w:t xml:space="preserve"> </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spacing w:val="1"/>
          <w:lang w:val="is-IS"/>
        </w:rPr>
        <w:t>í</w:t>
      </w:r>
      <w:r w:rsidRPr="00860CDD">
        <w:rPr>
          <w:rFonts w:ascii="Times New Roman" w:eastAsia="Times New Roman" w:hAnsi="Times New Roman" w:cs="Times New Roman"/>
          <w:b/>
          <w:bCs/>
          <w:lang w:val="is-IS"/>
        </w:rPr>
        <w:t>ka</w:t>
      </w:r>
      <w:r w:rsidRPr="00860CDD">
        <w:rPr>
          <w:rFonts w:ascii="Times New Roman" w:eastAsia="Times New Roman" w:hAnsi="Times New Roman" w:cs="Times New Roman"/>
          <w:b/>
          <w:bCs/>
          <w:spacing w:val="-2"/>
          <w:lang w:val="is-IS"/>
        </w:rPr>
        <w:t>m</w:t>
      </w:r>
      <w:r w:rsidRPr="00860CDD">
        <w:rPr>
          <w:rFonts w:ascii="Times New Roman" w:eastAsia="Times New Roman" w:hAnsi="Times New Roman" w:cs="Times New Roman"/>
          <w:b/>
          <w:bCs/>
          <w:spacing w:val="1"/>
          <w:lang w:val="is-IS"/>
        </w:rPr>
        <w:t>s</w:t>
      </w:r>
      <w:r w:rsidRPr="00860CDD">
        <w:rPr>
          <w:rFonts w:ascii="Times New Roman" w:eastAsia="Times New Roman" w:hAnsi="Times New Roman" w:cs="Times New Roman"/>
          <w:b/>
          <w:bCs/>
          <w:lang w:val="is-IS"/>
        </w:rPr>
        <w:t>þyngd</w:t>
      </w:r>
      <w:r w:rsidRPr="00860CDD">
        <w:rPr>
          <w:rFonts w:ascii="Times New Roman" w:eastAsia="Times New Roman" w:hAnsi="Times New Roman" w:cs="Times New Roman"/>
          <w:b/>
          <w:bCs/>
          <w:spacing w:val="-2"/>
          <w:lang w:val="is-IS"/>
        </w:rPr>
        <w:t>a</w:t>
      </w:r>
      <w:r w:rsidRPr="00860CDD">
        <w:rPr>
          <w:rFonts w:ascii="Times New Roman" w:eastAsia="Times New Roman" w:hAnsi="Times New Roman" w:cs="Times New Roman"/>
          <w:b/>
          <w:bCs/>
          <w:lang w:val="is-IS"/>
        </w:rPr>
        <w:t>r</w:t>
      </w:r>
    </w:p>
    <w:p w14:paraId="4BA3B16F" w14:textId="77777777" w:rsidR="002C45F9" w:rsidRPr="00860CDD" w:rsidRDefault="002C45F9" w:rsidP="000C4779">
      <w:pPr>
        <w:pStyle w:val="Listenabsatz"/>
        <w:numPr>
          <w:ilvl w:val="1"/>
          <w:numId w:val="7"/>
        </w:numPr>
        <w:spacing w:after="0" w:line="240" w:lineRule="auto"/>
        <w:ind w:left="567" w:hanging="567"/>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E</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þú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30 kg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ir</w:t>
      </w:r>
      <w:r w:rsidRPr="00860CDD">
        <w:rPr>
          <w:rFonts w:ascii="Times New Roman" w:eastAsia="Times New Roman" w:hAnsi="Times New Roman" w:cs="Times New Roman"/>
          <w:lang w:val="is-IS"/>
        </w:rPr>
        <w:t>a, 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 xml:space="preserve">nn </w:t>
      </w:r>
      <w:r w:rsidRPr="00860CDD">
        <w:rPr>
          <w:rFonts w:ascii="Times New Roman" w:eastAsia="Times New Roman" w:hAnsi="Times New Roman" w:cs="Times New Roman"/>
          <w:b/>
          <w:bCs/>
          <w:lang w:val="is-IS"/>
        </w:rPr>
        <w:t>8</w:t>
      </w:r>
      <w:r w:rsidRPr="00860CDD">
        <w:rPr>
          <w:rFonts w:ascii="Times New Roman" w:eastAsia="Times New Roman" w:hAnsi="Times New Roman" w:cs="Times New Roman"/>
          <w:b/>
          <w:bCs/>
          <w:spacing w:val="-2"/>
          <w:lang w:val="is-IS"/>
        </w:rPr>
        <w:t> mg</w:t>
      </w:r>
      <w:r w:rsidRPr="00860CDD">
        <w:rPr>
          <w:rFonts w:ascii="Times New Roman" w:eastAsia="Times New Roman" w:hAnsi="Times New Roman" w:cs="Times New Roman"/>
          <w:b/>
          <w:bCs/>
          <w:lang w:val="is-IS"/>
        </w:rPr>
        <w:t xml:space="preserve"> á </w:t>
      </w:r>
      <w:r w:rsidRPr="00860CDD">
        <w:rPr>
          <w:rFonts w:ascii="Times New Roman" w:eastAsia="Times New Roman" w:hAnsi="Times New Roman" w:cs="Times New Roman"/>
          <w:b/>
          <w:bCs/>
          <w:spacing w:val="-3"/>
          <w:lang w:val="is-IS"/>
        </w:rPr>
        <w:t>h</w:t>
      </w:r>
      <w:r w:rsidRPr="00860CDD">
        <w:rPr>
          <w:rFonts w:ascii="Times New Roman" w:eastAsia="Times New Roman" w:hAnsi="Times New Roman" w:cs="Times New Roman"/>
          <w:b/>
          <w:bCs/>
          <w:lang w:val="is-IS"/>
        </w:rPr>
        <w:t>vert</w:t>
      </w:r>
      <w:r w:rsidRPr="00860CDD">
        <w:rPr>
          <w:rFonts w:ascii="Times New Roman" w:eastAsia="Times New Roman" w:hAnsi="Times New Roman" w:cs="Times New Roman"/>
          <w:b/>
          <w:bCs/>
          <w:spacing w:val="1"/>
          <w:lang w:val="is-IS"/>
        </w:rPr>
        <w:t> kg</w:t>
      </w:r>
      <w:r w:rsidRPr="00860CDD">
        <w:rPr>
          <w:rFonts w:ascii="Times New Roman" w:eastAsia="Times New Roman" w:hAnsi="Times New Roman" w:cs="Times New Roman"/>
          <w:b/>
          <w:bCs/>
          <w:lang w:val="is-IS"/>
        </w:rPr>
        <w:t xml:space="preserve"> </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spacing w:val="1"/>
          <w:lang w:val="is-IS"/>
        </w:rPr>
        <w:t>í</w:t>
      </w:r>
      <w:r w:rsidRPr="00860CDD">
        <w:rPr>
          <w:rFonts w:ascii="Times New Roman" w:eastAsia="Times New Roman" w:hAnsi="Times New Roman" w:cs="Times New Roman"/>
          <w:b/>
          <w:bCs/>
          <w:lang w:val="is-IS"/>
        </w:rPr>
        <w:t>ka</w:t>
      </w:r>
      <w:r w:rsidRPr="00860CDD">
        <w:rPr>
          <w:rFonts w:ascii="Times New Roman" w:eastAsia="Times New Roman" w:hAnsi="Times New Roman" w:cs="Times New Roman"/>
          <w:b/>
          <w:bCs/>
          <w:spacing w:val="-2"/>
          <w:lang w:val="is-IS"/>
        </w:rPr>
        <w:t>m</w:t>
      </w:r>
      <w:r w:rsidRPr="00860CDD">
        <w:rPr>
          <w:rFonts w:ascii="Times New Roman" w:eastAsia="Times New Roman" w:hAnsi="Times New Roman" w:cs="Times New Roman"/>
          <w:b/>
          <w:bCs/>
          <w:spacing w:val="1"/>
          <w:lang w:val="is-IS"/>
        </w:rPr>
        <w:t>s</w:t>
      </w:r>
      <w:r w:rsidRPr="00860CDD">
        <w:rPr>
          <w:rFonts w:ascii="Times New Roman" w:eastAsia="Times New Roman" w:hAnsi="Times New Roman" w:cs="Times New Roman"/>
          <w:b/>
          <w:bCs/>
          <w:lang w:val="is-IS"/>
        </w:rPr>
        <w:t>þyngd</w:t>
      </w:r>
      <w:r w:rsidRPr="00860CDD">
        <w:rPr>
          <w:rFonts w:ascii="Times New Roman" w:eastAsia="Times New Roman" w:hAnsi="Times New Roman" w:cs="Times New Roman"/>
          <w:b/>
          <w:bCs/>
          <w:spacing w:val="-2"/>
          <w:lang w:val="is-IS"/>
        </w:rPr>
        <w:t>a</w:t>
      </w:r>
      <w:r w:rsidRPr="00860CDD">
        <w:rPr>
          <w:rFonts w:ascii="Times New Roman" w:eastAsia="Times New Roman" w:hAnsi="Times New Roman" w:cs="Times New Roman"/>
          <w:b/>
          <w:bCs/>
          <w:lang w:val="is-IS"/>
        </w:rPr>
        <w:t>r</w:t>
      </w:r>
    </w:p>
    <w:p w14:paraId="61DAC26B"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3"/>
          <w:lang w:val="is-IS"/>
        </w:rPr>
        <w:t>a</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 xml:space="preserve">nn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nað</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út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lí</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d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l</w:t>
      </w:r>
      <w:r w:rsidRPr="00860CDD">
        <w:rPr>
          <w:rFonts w:ascii="Times New Roman" w:eastAsia="Times New Roman" w:hAnsi="Times New Roman" w:cs="Times New Roman"/>
          <w:spacing w:val="-2"/>
          <w:lang w:val="is-IS"/>
        </w:rPr>
        <w:t>yf</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5"/>
          <w:lang w:val="is-IS"/>
        </w:rPr>
        <w:t>g</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w:t>
      </w:r>
    </w:p>
    <w:p w14:paraId="20616D92"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54B546B1" w14:textId="65814F0D"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B</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num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 p</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fi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del w:id="151" w:author="GM" w:date="2025-11-24T15:45:00Z">
        <w:r w:rsidRPr="00860CDD" w:rsidDel="000D082B">
          <w:rPr>
            <w:rFonts w:ascii="Times New Roman" w:eastAsia="Times New Roman" w:hAnsi="Times New Roman" w:cs="Times New Roman"/>
            <w:spacing w:val="-1"/>
            <w:lang w:val="is-IS"/>
          </w:rPr>
          <w:delText>Tofidence</w:delText>
        </w:r>
      </w:del>
      <w:ins w:id="152" w:author="GM" w:date="2025-11-24T17:16:00Z">
        <w:r w:rsidR="00454648">
          <w:rPr>
            <w:rFonts w:ascii="Times New Roman" w:eastAsia="Times New Roman" w:hAnsi="Times New Roman" w:cs="Times New Roman"/>
            <w:spacing w:val="-1"/>
            <w:lang w:val="is-IS"/>
          </w:rPr>
          <w:t>Tocilizumab STADA</w:t>
        </w:r>
      </w:ins>
      <w:r w:rsidRPr="00860CDD" w:rsidDel="009E6FB7">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vikna f</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 d</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pi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nni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uk</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lang w:val="is-IS"/>
        </w:rPr>
        <w:t>und.</w:t>
      </w:r>
    </w:p>
    <w:p w14:paraId="4965C72C"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6096B8C7"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lang w:val="is-IS"/>
        </w:rPr>
        <w:t>S</w:t>
      </w:r>
      <w:r w:rsidRPr="00860CDD">
        <w:rPr>
          <w:rFonts w:ascii="Times New Roman" w:eastAsia="Times New Roman" w:hAnsi="Times New Roman" w:cs="Times New Roman"/>
          <w:b/>
          <w:bCs/>
          <w:spacing w:val="1"/>
          <w:lang w:val="is-IS"/>
        </w:rPr>
        <w:t>j</w:t>
      </w:r>
      <w:r w:rsidRPr="00860CDD">
        <w:rPr>
          <w:rFonts w:ascii="Times New Roman" w:eastAsia="Times New Roman" w:hAnsi="Times New Roman" w:cs="Times New Roman"/>
          <w:b/>
          <w:bCs/>
          <w:lang w:val="is-IS"/>
        </w:rPr>
        <w:t>úk</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ngar</w:t>
      </w:r>
      <w:r w:rsidRPr="00860CDD">
        <w:rPr>
          <w:rFonts w:ascii="Times New Roman" w:eastAsia="Times New Roman" w:hAnsi="Times New Roman" w:cs="Times New Roman"/>
          <w:b/>
          <w:bCs/>
          <w:spacing w:val="-2"/>
          <w:lang w:val="is-IS"/>
        </w:rPr>
        <w:t xml:space="preserve"> </w:t>
      </w:r>
      <w:r w:rsidRPr="00860CDD">
        <w:rPr>
          <w:rFonts w:ascii="Times New Roman" w:eastAsia="Times New Roman" w:hAnsi="Times New Roman" w:cs="Times New Roman"/>
          <w:b/>
          <w:bCs/>
          <w:spacing w:val="1"/>
          <w:lang w:val="is-IS"/>
        </w:rPr>
        <w:t>m</w:t>
      </w:r>
      <w:r w:rsidRPr="00860CDD">
        <w:rPr>
          <w:rFonts w:ascii="Times New Roman" w:eastAsia="Times New Roman" w:hAnsi="Times New Roman" w:cs="Times New Roman"/>
          <w:b/>
          <w:bCs/>
          <w:lang w:val="is-IS"/>
        </w:rPr>
        <w:t>eð</w:t>
      </w:r>
      <w:r w:rsidRPr="00860CDD">
        <w:rPr>
          <w:rFonts w:ascii="Times New Roman" w:eastAsia="Times New Roman" w:hAnsi="Times New Roman" w:cs="Times New Roman"/>
          <w:b/>
          <w:bCs/>
          <w:spacing w:val="-2"/>
          <w:lang w:val="is-IS"/>
        </w:rPr>
        <w:t xml:space="preserve"> </w:t>
      </w:r>
      <w:r w:rsidRPr="00860CDD">
        <w:rPr>
          <w:rFonts w:ascii="Times New Roman" w:eastAsia="Times New Roman" w:hAnsi="Times New Roman" w:cs="Times New Roman"/>
          <w:b/>
          <w:bCs/>
          <w:spacing w:val="-1"/>
          <w:lang w:val="is-IS"/>
        </w:rPr>
        <w:t>C</w:t>
      </w:r>
      <w:r w:rsidRPr="00860CDD">
        <w:rPr>
          <w:rFonts w:ascii="Times New Roman" w:eastAsia="Times New Roman" w:hAnsi="Times New Roman" w:cs="Times New Roman"/>
          <w:b/>
          <w:bCs/>
          <w:spacing w:val="1"/>
          <w:lang w:val="is-IS"/>
        </w:rPr>
        <w:t>O</w:t>
      </w:r>
      <w:r w:rsidRPr="00860CDD">
        <w:rPr>
          <w:rFonts w:ascii="Times New Roman" w:eastAsia="Times New Roman" w:hAnsi="Times New Roman" w:cs="Times New Roman"/>
          <w:b/>
          <w:bCs/>
          <w:spacing w:val="-1"/>
          <w:lang w:val="is-IS"/>
        </w:rPr>
        <w:t>V</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spacing w:val="-1"/>
          <w:lang w:val="is-IS"/>
        </w:rPr>
        <w:t>D-</w:t>
      </w:r>
      <w:r w:rsidRPr="00860CDD">
        <w:rPr>
          <w:rFonts w:ascii="Times New Roman" w:eastAsia="Times New Roman" w:hAnsi="Times New Roman" w:cs="Times New Roman"/>
          <w:b/>
          <w:bCs/>
          <w:spacing w:val="-2"/>
          <w:lang w:val="is-IS"/>
        </w:rPr>
        <w:t>19</w:t>
      </w:r>
    </w:p>
    <w:p w14:paraId="113B8350" w14:textId="3E849363"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af</w:t>
      </w:r>
      <w:r w:rsidRPr="00860CDD">
        <w:rPr>
          <w:rFonts w:ascii="Times New Roman" w:eastAsia="Times New Roman" w:hAnsi="Times New Roman" w:cs="Times New Roman"/>
          <w:spacing w:val="1"/>
          <w:lang w:val="is-IS"/>
        </w:rPr>
        <w:t xml:space="preserve"> </w:t>
      </w:r>
      <w:del w:id="153" w:author="GM" w:date="2025-11-24T15:45:00Z">
        <w:r w:rsidRPr="00860CDD" w:rsidDel="000D082B">
          <w:rPr>
            <w:rFonts w:ascii="Times New Roman" w:eastAsia="Times New Roman" w:hAnsi="Times New Roman" w:cs="Times New Roman"/>
            <w:spacing w:val="-1"/>
            <w:lang w:val="is-IS"/>
          </w:rPr>
          <w:delText>Tofidence</w:delText>
        </w:r>
      </w:del>
      <w:ins w:id="154" w:author="GM" w:date="2025-11-24T17:16:00Z">
        <w:r w:rsidR="00454648">
          <w:rPr>
            <w:rFonts w:ascii="Times New Roman" w:eastAsia="Times New Roman" w:hAnsi="Times New Roman" w:cs="Times New Roman"/>
            <w:spacing w:val="-1"/>
            <w:lang w:val="is-IS"/>
          </w:rPr>
          <w:t>Tocilizumab STADA</w:t>
        </w:r>
      </w:ins>
      <w:r w:rsidRPr="00860CDD" w:rsidDel="009E6FB7">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lang w:val="is-IS"/>
        </w:rPr>
        <w:t>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b/>
          <w:bCs/>
          <w:lang w:val="is-IS"/>
        </w:rPr>
        <w:t>8 mg á hv</w:t>
      </w:r>
      <w:r w:rsidRPr="00860CDD">
        <w:rPr>
          <w:rFonts w:ascii="Times New Roman" w:eastAsia="Times New Roman" w:hAnsi="Times New Roman" w:cs="Times New Roman"/>
          <w:b/>
          <w:bCs/>
          <w:spacing w:val="-2"/>
          <w:lang w:val="is-IS"/>
        </w:rPr>
        <w:t>e</w:t>
      </w:r>
      <w:r w:rsidRPr="00860CDD">
        <w:rPr>
          <w:rFonts w:ascii="Times New Roman" w:eastAsia="Times New Roman" w:hAnsi="Times New Roman" w:cs="Times New Roman"/>
          <w:b/>
          <w:bCs/>
          <w:lang w:val="is-IS"/>
        </w:rPr>
        <w:t>rt</w:t>
      </w:r>
      <w:r w:rsidRPr="00860CDD">
        <w:rPr>
          <w:rFonts w:ascii="Times New Roman" w:eastAsia="Times New Roman" w:hAnsi="Times New Roman" w:cs="Times New Roman"/>
          <w:b/>
          <w:bCs/>
          <w:spacing w:val="-1"/>
          <w:lang w:val="is-IS"/>
        </w:rPr>
        <w:t> kg</w:t>
      </w:r>
      <w:r w:rsidRPr="00860CDD">
        <w:rPr>
          <w:rFonts w:ascii="Times New Roman" w:eastAsia="Times New Roman" w:hAnsi="Times New Roman" w:cs="Times New Roman"/>
          <w:b/>
          <w:bCs/>
          <w:lang w:val="is-IS"/>
        </w:rPr>
        <w:t xml:space="preserve"> </w:t>
      </w:r>
      <w:r w:rsidRPr="00860CDD">
        <w:rPr>
          <w:rFonts w:ascii="Times New Roman" w:eastAsia="Times New Roman" w:hAnsi="Times New Roman" w:cs="Times New Roman"/>
          <w:b/>
          <w:bCs/>
          <w:spacing w:val="1"/>
          <w:lang w:val="is-IS"/>
        </w:rPr>
        <w:t>lí</w:t>
      </w:r>
      <w:r w:rsidRPr="00860CDD">
        <w:rPr>
          <w:rFonts w:ascii="Times New Roman" w:eastAsia="Times New Roman" w:hAnsi="Times New Roman" w:cs="Times New Roman"/>
          <w:b/>
          <w:bCs/>
          <w:lang w:val="is-IS"/>
        </w:rPr>
        <w:t>k</w:t>
      </w:r>
      <w:r w:rsidRPr="00860CDD">
        <w:rPr>
          <w:rFonts w:ascii="Times New Roman" w:eastAsia="Times New Roman" w:hAnsi="Times New Roman" w:cs="Times New Roman"/>
          <w:b/>
          <w:bCs/>
          <w:spacing w:val="-2"/>
          <w:lang w:val="is-IS"/>
        </w:rPr>
        <w:t>a</w:t>
      </w:r>
      <w:r w:rsidRPr="00860CDD">
        <w:rPr>
          <w:rFonts w:ascii="Times New Roman" w:eastAsia="Times New Roman" w:hAnsi="Times New Roman" w:cs="Times New Roman"/>
          <w:b/>
          <w:bCs/>
          <w:spacing w:val="1"/>
          <w:lang w:val="is-IS"/>
        </w:rPr>
        <w:t>ms</w:t>
      </w:r>
      <w:r w:rsidRPr="00860CDD">
        <w:rPr>
          <w:rFonts w:ascii="Times New Roman" w:eastAsia="Times New Roman" w:hAnsi="Times New Roman" w:cs="Times New Roman"/>
          <w:b/>
          <w:bCs/>
          <w:spacing w:val="-3"/>
          <w:lang w:val="is-IS"/>
        </w:rPr>
        <w:t>þ</w:t>
      </w:r>
      <w:r w:rsidRPr="00860CDD">
        <w:rPr>
          <w:rFonts w:ascii="Times New Roman" w:eastAsia="Times New Roman" w:hAnsi="Times New Roman" w:cs="Times New Roman"/>
          <w:b/>
          <w:bCs/>
          <w:lang w:val="is-IS"/>
        </w:rPr>
        <w:t xml:space="preserve">yngdar. </w:t>
      </w:r>
      <w:r w:rsidRPr="00860CDD">
        <w:rPr>
          <w:rFonts w:ascii="Times New Roman" w:eastAsia="Times New Roman" w:hAnsi="Times New Roman" w:cs="Times New Roman"/>
          <w:spacing w:val="-3"/>
          <w:lang w:val="is-IS"/>
        </w:rPr>
        <w:t>N</w:t>
      </w:r>
      <w:r w:rsidRPr="00860CDD">
        <w:rPr>
          <w:rFonts w:ascii="Times New Roman" w:eastAsia="Times New Roman" w:hAnsi="Times New Roman" w:cs="Times New Roman"/>
          <w:lang w:val="is-IS"/>
        </w:rPr>
        <w:t>auð</w:t>
      </w:r>
      <w:r w:rsidRPr="00860CDD">
        <w:rPr>
          <w:rFonts w:ascii="Times New Roman" w:eastAsia="Times New Roman" w:hAnsi="Times New Roman" w:cs="Times New Roman"/>
          <w:spacing w:val="-2"/>
          <w:lang w:val="is-IS"/>
        </w:rPr>
        <w:t>sy</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annan</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w:t>
      </w:r>
    </w:p>
    <w:p w14:paraId="33293F72"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5073D8C5"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spacing w:val="-1"/>
          <w:lang w:val="is-IS"/>
        </w:rPr>
        <w:t>E</w:t>
      </w:r>
      <w:r w:rsidRPr="00860CDD">
        <w:rPr>
          <w:rFonts w:ascii="Times New Roman" w:eastAsia="Times New Roman" w:hAnsi="Times New Roman" w:cs="Times New Roman"/>
          <w:b/>
          <w:bCs/>
          <w:lang w:val="is-IS"/>
        </w:rPr>
        <w:t>f</w:t>
      </w:r>
      <w:r w:rsidRPr="00860CDD">
        <w:rPr>
          <w:rFonts w:ascii="Times New Roman" w:eastAsia="Times New Roman" w:hAnsi="Times New Roman" w:cs="Times New Roman"/>
          <w:b/>
          <w:bCs/>
          <w:spacing w:val="3"/>
          <w:lang w:val="is-IS"/>
        </w:rPr>
        <w:t xml:space="preserve"> </w:t>
      </w:r>
      <w:r w:rsidRPr="00860CDD">
        <w:rPr>
          <w:rFonts w:ascii="Times New Roman" w:eastAsia="Times New Roman" w:hAnsi="Times New Roman" w:cs="Times New Roman"/>
          <w:b/>
          <w:bCs/>
          <w:spacing w:val="-3"/>
          <w:lang w:val="is-IS"/>
        </w:rPr>
        <w:t>n</w:t>
      </w:r>
      <w:r w:rsidRPr="00860CDD">
        <w:rPr>
          <w:rFonts w:ascii="Times New Roman" w:eastAsia="Times New Roman" w:hAnsi="Times New Roman" w:cs="Times New Roman"/>
          <w:b/>
          <w:bCs/>
          <w:lang w:val="is-IS"/>
        </w:rPr>
        <w:t>o</w:t>
      </w:r>
      <w:r w:rsidRPr="00860CDD">
        <w:rPr>
          <w:rFonts w:ascii="Times New Roman" w:eastAsia="Times New Roman" w:hAnsi="Times New Roman" w:cs="Times New Roman"/>
          <w:b/>
          <w:bCs/>
          <w:spacing w:val="1"/>
          <w:lang w:val="is-IS"/>
        </w:rPr>
        <w:t>t</w:t>
      </w:r>
      <w:r w:rsidRPr="00860CDD">
        <w:rPr>
          <w:rFonts w:ascii="Times New Roman" w:eastAsia="Times New Roman" w:hAnsi="Times New Roman" w:cs="Times New Roman"/>
          <w:b/>
          <w:bCs/>
          <w:lang w:val="is-IS"/>
        </w:rPr>
        <w:t>að</w:t>
      </w:r>
      <w:r w:rsidRPr="00860CDD">
        <w:rPr>
          <w:rFonts w:ascii="Times New Roman" w:eastAsia="Times New Roman" w:hAnsi="Times New Roman" w:cs="Times New Roman"/>
          <w:b/>
          <w:bCs/>
          <w:spacing w:val="-3"/>
          <w:lang w:val="is-IS"/>
        </w:rPr>
        <w:t>u</w:t>
      </w:r>
      <w:r w:rsidRPr="00860CDD">
        <w:rPr>
          <w:rFonts w:ascii="Times New Roman" w:eastAsia="Times New Roman" w:hAnsi="Times New Roman" w:cs="Times New Roman"/>
          <w:b/>
          <w:bCs/>
          <w:lang w:val="is-IS"/>
        </w:rPr>
        <w:t>r</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lang w:val="is-IS"/>
        </w:rPr>
        <w:t>er</w:t>
      </w:r>
      <w:r w:rsidRPr="00860CDD">
        <w:rPr>
          <w:rFonts w:ascii="Times New Roman" w:eastAsia="Times New Roman" w:hAnsi="Times New Roman" w:cs="Times New Roman"/>
          <w:b/>
          <w:bCs/>
          <w:spacing w:val="-2"/>
          <w:lang w:val="is-IS"/>
        </w:rPr>
        <w:t xml:space="preserve"> </w:t>
      </w:r>
      <w:r w:rsidRPr="00860CDD">
        <w:rPr>
          <w:rFonts w:ascii="Times New Roman" w:eastAsia="Times New Roman" w:hAnsi="Times New Roman" w:cs="Times New Roman"/>
          <w:b/>
          <w:bCs/>
          <w:lang w:val="is-IS"/>
        </w:rPr>
        <w:t>s</w:t>
      </w:r>
      <w:r w:rsidRPr="00860CDD">
        <w:rPr>
          <w:rFonts w:ascii="Times New Roman" w:eastAsia="Times New Roman" w:hAnsi="Times New Roman" w:cs="Times New Roman"/>
          <w:b/>
          <w:bCs/>
          <w:spacing w:val="1"/>
          <w:lang w:val="is-IS"/>
        </w:rPr>
        <w:t>t</w:t>
      </w:r>
      <w:r w:rsidRPr="00860CDD">
        <w:rPr>
          <w:rFonts w:ascii="Times New Roman" w:eastAsia="Times New Roman" w:hAnsi="Times New Roman" w:cs="Times New Roman"/>
          <w:b/>
          <w:bCs/>
          <w:spacing w:val="-1"/>
          <w:lang w:val="is-IS"/>
        </w:rPr>
        <w:t>æ</w:t>
      </w:r>
      <w:r w:rsidRPr="00860CDD">
        <w:rPr>
          <w:rFonts w:ascii="Times New Roman" w:eastAsia="Times New Roman" w:hAnsi="Times New Roman" w:cs="Times New Roman"/>
          <w:b/>
          <w:bCs/>
          <w:spacing w:val="-2"/>
          <w:lang w:val="is-IS"/>
        </w:rPr>
        <w:t>r</w:t>
      </w:r>
      <w:r w:rsidRPr="00860CDD">
        <w:rPr>
          <w:rFonts w:ascii="Times New Roman" w:eastAsia="Times New Roman" w:hAnsi="Times New Roman" w:cs="Times New Roman"/>
          <w:b/>
          <w:bCs/>
          <w:lang w:val="is-IS"/>
        </w:rPr>
        <w:t>ri</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lang w:val="is-IS"/>
        </w:rPr>
        <w:t>sk</w:t>
      </w:r>
      <w:r w:rsidRPr="00860CDD">
        <w:rPr>
          <w:rFonts w:ascii="Times New Roman" w:eastAsia="Times New Roman" w:hAnsi="Times New Roman" w:cs="Times New Roman"/>
          <w:b/>
          <w:bCs/>
          <w:spacing w:val="-2"/>
          <w:lang w:val="is-IS"/>
        </w:rPr>
        <w:t>a</w:t>
      </w:r>
      <w:r w:rsidRPr="00860CDD">
        <w:rPr>
          <w:rFonts w:ascii="Times New Roman" w:eastAsia="Times New Roman" w:hAnsi="Times New Roman" w:cs="Times New Roman"/>
          <w:b/>
          <w:bCs/>
          <w:spacing w:val="1"/>
          <w:lang w:val="is-IS"/>
        </w:rPr>
        <w:t>m</w:t>
      </w:r>
      <w:r w:rsidRPr="00860CDD">
        <w:rPr>
          <w:rFonts w:ascii="Times New Roman" w:eastAsia="Times New Roman" w:hAnsi="Times New Roman" w:cs="Times New Roman"/>
          <w:b/>
          <w:bCs/>
          <w:spacing w:val="-2"/>
          <w:lang w:val="is-IS"/>
        </w:rPr>
        <w:t>m</w:t>
      </w:r>
      <w:r w:rsidRPr="00860CDD">
        <w:rPr>
          <w:rFonts w:ascii="Times New Roman" w:eastAsia="Times New Roman" w:hAnsi="Times New Roman" w:cs="Times New Roman"/>
          <w:b/>
          <w:bCs/>
          <w:spacing w:val="1"/>
          <w:lang w:val="is-IS"/>
        </w:rPr>
        <w:t>t</w:t>
      </w:r>
      <w:r w:rsidRPr="00860CDD">
        <w:rPr>
          <w:rFonts w:ascii="Times New Roman" w:eastAsia="Times New Roman" w:hAnsi="Times New Roman" w:cs="Times New Roman"/>
          <w:b/>
          <w:bCs/>
          <w:lang w:val="is-IS"/>
        </w:rPr>
        <w:t>ur</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lang w:val="is-IS"/>
        </w:rPr>
        <w:t>en</w:t>
      </w:r>
      <w:r w:rsidRPr="00860CDD">
        <w:rPr>
          <w:rFonts w:ascii="Times New Roman" w:eastAsia="Times New Roman" w:hAnsi="Times New Roman" w:cs="Times New Roman"/>
          <w:b/>
          <w:bCs/>
          <w:spacing w:val="-3"/>
          <w:lang w:val="is-IS"/>
        </w:rPr>
        <w:t xml:space="preserve"> </w:t>
      </w:r>
      <w:r w:rsidRPr="00860CDD">
        <w:rPr>
          <w:rFonts w:ascii="Times New Roman" w:eastAsia="Times New Roman" w:hAnsi="Times New Roman" w:cs="Times New Roman"/>
          <w:b/>
          <w:bCs/>
          <w:spacing w:val="1"/>
          <w:lang w:val="is-IS"/>
        </w:rPr>
        <w:t>m</w:t>
      </w:r>
      <w:r w:rsidRPr="00860CDD">
        <w:rPr>
          <w:rFonts w:ascii="Times New Roman" w:eastAsia="Times New Roman" w:hAnsi="Times New Roman" w:cs="Times New Roman"/>
          <w:b/>
          <w:bCs/>
          <w:spacing w:val="-3"/>
          <w:lang w:val="is-IS"/>
        </w:rPr>
        <w:t>æ</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lang w:val="is-IS"/>
        </w:rPr>
        <w:t>t</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2"/>
          <w:lang w:val="is-IS"/>
        </w:rPr>
        <w:t>e</w:t>
      </w:r>
      <w:r w:rsidRPr="00860CDD">
        <w:rPr>
          <w:rFonts w:ascii="Times New Roman" w:eastAsia="Times New Roman" w:hAnsi="Times New Roman" w:cs="Times New Roman"/>
          <w:b/>
          <w:bCs/>
          <w:lang w:val="is-IS"/>
        </w:rPr>
        <w:t>r</w:t>
      </w:r>
      <w:r w:rsidRPr="00860CDD">
        <w:rPr>
          <w:rFonts w:ascii="Times New Roman" w:eastAsia="Times New Roman" w:hAnsi="Times New Roman" w:cs="Times New Roman"/>
          <w:b/>
          <w:bCs/>
          <w:spacing w:val="-2"/>
          <w:lang w:val="is-IS"/>
        </w:rPr>
        <w:t xml:space="preserve"> </w:t>
      </w:r>
      <w:r w:rsidRPr="00860CDD">
        <w:rPr>
          <w:rFonts w:ascii="Times New Roman" w:eastAsia="Times New Roman" w:hAnsi="Times New Roman" w:cs="Times New Roman"/>
          <w:b/>
          <w:bCs/>
          <w:spacing w:val="3"/>
          <w:lang w:val="is-IS"/>
        </w:rPr>
        <w:t>f</w:t>
      </w:r>
      <w:r w:rsidRPr="00860CDD">
        <w:rPr>
          <w:rFonts w:ascii="Times New Roman" w:eastAsia="Times New Roman" w:hAnsi="Times New Roman" w:cs="Times New Roman"/>
          <w:b/>
          <w:bCs/>
          <w:spacing w:val="-2"/>
          <w:lang w:val="is-IS"/>
        </w:rPr>
        <w:t>y</w:t>
      </w:r>
      <w:r w:rsidRPr="00860CDD">
        <w:rPr>
          <w:rFonts w:ascii="Times New Roman" w:eastAsia="Times New Roman" w:hAnsi="Times New Roman" w:cs="Times New Roman"/>
          <w:b/>
          <w:bCs/>
          <w:lang w:val="is-IS"/>
        </w:rPr>
        <w:t>r</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r</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3"/>
          <w:lang w:val="is-IS"/>
        </w:rPr>
        <w:t>u</w:t>
      </w:r>
      <w:r w:rsidRPr="00860CDD">
        <w:rPr>
          <w:rFonts w:ascii="Times New Roman" w:eastAsia="Times New Roman" w:hAnsi="Times New Roman" w:cs="Times New Roman"/>
          <w:b/>
          <w:bCs/>
          <w:lang w:val="is-IS"/>
        </w:rPr>
        <w:t>m</w:t>
      </w:r>
    </w:p>
    <w:p w14:paraId="074FEE0A" w14:textId="341A8B4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Þar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del w:id="155" w:author="GM" w:date="2025-11-24T15:45:00Z">
        <w:r w:rsidRPr="00860CDD" w:rsidDel="000D082B">
          <w:rPr>
            <w:rFonts w:ascii="Times New Roman" w:eastAsia="Times New Roman" w:hAnsi="Times New Roman" w:cs="Times New Roman"/>
            <w:spacing w:val="-1"/>
            <w:lang w:val="is-IS"/>
          </w:rPr>
          <w:delText>Tofidence</w:delText>
        </w:r>
      </w:del>
      <w:ins w:id="156" w:author="GM" w:date="2025-11-24T17:16:00Z">
        <w:r w:rsidR="00454648">
          <w:rPr>
            <w:rFonts w:ascii="Times New Roman" w:eastAsia="Times New Roman" w:hAnsi="Times New Roman" w:cs="Times New Roman"/>
            <w:spacing w:val="-1"/>
            <w:lang w:val="is-IS"/>
          </w:rPr>
          <w:t>Tocilizumab STADA</w:t>
        </w:r>
      </w:ins>
      <w:r w:rsidRPr="00860CDD" w:rsidDel="009E6FB7">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2"/>
          <w:lang w:val="is-IS"/>
        </w:rPr>
        <w:t>þ</w:t>
      </w:r>
      <w:r w:rsidRPr="00860CDD">
        <w:rPr>
          <w:rFonts w:ascii="Times New Roman" w:eastAsia="Times New Roman" w:hAnsi="Times New Roman" w:cs="Times New Roman"/>
          <w:lang w:val="is-IS"/>
        </w:rPr>
        <w:t xml:space="preserve">ú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á</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3"/>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1"/>
          <w:lang w:val="is-IS"/>
        </w:rPr>
        <w:t>E</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þú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r áh</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lt</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w:t>
      </w:r>
    </w:p>
    <w:p w14:paraId="206B9B66"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5B356082" w14:textId="21B25291"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spacing w:val="-1"/>
          <w:lang w:val="is-IS"/>
        </w:rPr>
        <w:t>E</w:t>
      </w:r>
      <w:r w:rsidRPr="00860CDD">
        <w:rPr>
          <w:rFonts w:ascii="Times New Roman" w:eastAsia="Times New Roman" w:hAnsi="Times New Roman" w:cs="Times New Roman"/>
          <w:b/>
          <w:bCs/>
          <w:lang w:val="is-IS"/>
        </w:rPr>
        <w:t>f</w:t>
      </w:r>
      <w:r w:rsidRPr="00860CDD">
        <w:rPr>
          <w:rFonts w:ascii="Times New Roman" w:eastAsia="Times New Roman" w:hAnsi="Times New Roman" w:cs="Times New Roman"/>
          <w:b/>
          <w:bCs/>
          <w:spacing w:val="3"/>
          <w:lang w:val="is-IS"/>
        </w:rPr>
        <w:t xml:space="preserve"> </w:t>
      </w:r>
      <w:r w:rsidRPr="00860CDD">
        <w:rPr>
          <w:rFonts w:ascii="Times New Roman" w:eastAsia="Times New Roman" w:hAnsi="Times New Roman" w:cs="Times New Roman"/>
          <w:b/>
          <w:bCs/>
          <w:lang w:val="is-IS"/>
        </w:rPr>
        <w:t>þú</w:t>
      </w:r>
      <w:r w:rsidRPr="00860CDD">
        <w:rPr>
          <w:rFonts w:ascii="Times New Roman" w:eastAsia="Times New Roman" w:hAnsi="Times New Roman" w:cs="Times New Roman"/>
          <w:b/>
          <w:bCs/>
          <w:spacing w:val="-3"/>
          <w:lang w:val="is-IS"/>
        </w:rPr>
        <w:t xml:space="preserve"> </w:t>
      </w:r>
      <w:r w:rsidRPr="00860CDD">
        <w:rPr>
          <w:rFonts w:ascii="Times New Roman" w:eastAsia="Times New Roman" w:hAnsi="Times New Roman" w:cs="Times New Roman"/>
          <w:b/>
          <w:bCs/>
          <w:spacing w:val="-2"/>
          <w:lang w:val="is-IS"/>
        </w:rPr>
        <w:t>m</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s</w:t>
      </w:r>
      <w:r w:rsidRPr="00860CDD">
        <w:rPr>
          <w:rFonts w:ascii="Times New Roman" w:eastAsia="Times New Roman" w:hAnsi="Times New Roman" w:cs="Times New Roman"/>
          <w:b/>
          <w:bCs/>
          <w:spacing w:val="-2"/>
          <w:lang w:val="is-IS"/>
        </w:rPr>
        <w:t>s</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r</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2"/>
          <w:lang w:val="is-IS"/>
        </w:rPr>
        <w:t>a</w:t>
      </w:r>
      <w:r w:rsidRPr="00860CDD">
        <w:rPr>
          <w:rFonts w:ascii="Times New Roman" w:eastAsia="Times New Roman" w:hAnsi="Times New Roman" w:cs="Times New Roman"/>
          <w:b/>
          <w:bCs/>
          <w:lang w:val="is-IS"/>
        </w:rPr>
        <w:t>f</w:t>
      </w:r>
      <w:r w:rsidRPr="00860CDD">
        <w:rPr>
          <w:rFonts w:ascii="Times New Roman" w:eastAsia="Times New Roman" w:hAnsi="Times New Roman" w:cs="Times New Roman"/>
          <w:b/>
          <w:bCs/>
          <w:spacing w:val="1"/>
          <w:lang w:val="is-IS"/>
        </w:rPr>
        <w:t xml:space="preserve"> </w:t>
      </w:r>
      <w:del w:id="157" w:author="GM" w:date="2025-11-24T15:45:00Z">
        <w:r w:rsidRPr="00860CDD" w:rsidDel="000D082B">
          <w:rPr>
            <w:rFonts w:ascii="Times New Roman" w:eastAsia="Times New Roman" w:hAnsi="Times New Roman" w:cs="Times New Roman"/>
            <w:b/>
            <w:bCs/>
            <w:spacing w:val="-1"/>
            <w:lang w:val="is-IS"/>
          </w:rPr>
          <w:delText>Tofidence</w:delText>
        </w:r>
      </w:del>
      <w:ins w:id="158" w:author="GM" w:date="2025-11-24T17:16:00Z">
        <w:r w:rsidR="00454648">
          <w:rPr>
            <w:rFonts w:ascii="Times New Roman" w:eastAsia="Times New Roman" w:hAnsi="Times New Roman" w:cs="Times New Roman"/>
            <w:b/>
            <w:bCs/>
            <w:spacing w:val="-1"/>
            <w:lang w:val="is-IS"/>
          </w:rPr>
          <w:t>Tocilizumab STADA</w:t>
        </w:r>
      </w:ins>
      <w:r w:rsidRPr="00860CDD" w:rsidDel="009E6FB7">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1"/>
          <w:lang w:val="is-IS"/>
        </w:rPr>
        <w:t>s</w:t>
      </w:r>
      <w:r w:rsidRPr="00860CDD">
        <w:rPr>
          <w:rFonts w:ascii="Times New Roman" w:eastAsia="Times New Roman" w:hAnsi="Times New Roman" w:cs="Times New Roman"/>
          <w:b/>
          <w:bCs/>
          <w:lang w:val="is-IS"/>
        </w:rPr>
        <w:t>ka</w:t>
      </w:r>
      <w:r w:rsidRPr="00860CDD">
        <w:rPr>
          <w:rFonts w:ascii="Times New Roman" w:eastAsia="Times New Roman" w:hAnsi="Times New Roman" w:cs="Times New Roman"/>
          <w:b/>
          <w:bCs/>
          <w:spacing w:val="-2"/>
          <w:lang w:val="is-IS"/>
        </w:rPr>
        <w:t>m</w:t>
      </w:r>
      <w:r w:rsidRPr="00860CDD">
        <w:rPr>
          <w:rFonts w:ascii="Times New Roman" w:eastAsia="Times New Roman" w:hAnsi="Times New Roman" w:cs="Times New Roman"/>
          <w:b/>
          <w:bCs/>
          <w:spacing w:val="1"/>
          <w:lang w:val="is-IS"/>
        </w:rPr>
        <w:t>m</w:t>
      </w:r>
      <w:r w:rsidRPr="00860CDD">
        <w:rPr>
          <w:rFonts w:ascii="Times New Roman" w:eastAsia="Times New Roman" w:hAnsi="Times New Roman" w:cs="Times New Roman"/>
          <w:b/>
          <w:bCs/>
          <w:spacing w:val="-2"/>
          <w:lang w:val="is-IS"/>
        </w:rPr>
        <w:t>ti</w:t>
      </w:r>
    </w:p>
    <w:p w14:paraId="29C44DDE" w14:textId="5DCDF252"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Þar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del w:id="159" w:author="GM" w:date="2025-11-24T15:45:00Z">
        <w:r w:rsidRPr="00860CDD" w:rsidDel="000D082B">
          <w:rPr>
            <w:rFonts w:ascii="Times New Roman" w:eastAsia="Times New Roman" w:hAnsi="Times New Roman" w:cs="Times New Roman"/>
            <w:spacing w:val="-1"/>
            <w:lang w:val="is-IS"/>
          </w:rPr>
          <w:delText>Tofidence</w:delText>
        </w:r>
      </w:del>
      <w:ins w:id="160" w:author="GM" w:date="2025-11-24T17:16:00Z">
        <w:r w:rsidR="00454648">
          <w:rPr>
            <w:rFonts w:ascii="Times New Roman" w:eastAsia="Times New Roman" w:hAnsi="Times New Roman" w:cs="Times New Roman"/>
            <w:spacing w:val="-1"/>
            <w:lang w:val="is-IS"/>
          </w:rPr>
          <w:t>Tocilizumab STADA</w:t>
        </w:r>
      </w:ins>
      <w:r w:rsidRPr="00860CDD" w:rsidDel="009E6FB7">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ey</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ist</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E</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þú he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áh</w:t>
      </w:r>
      <w:r w:rsidRPr="00860CDD">
        <w:rPr>
          <w:rFonts w:ascii="Times New Roman" w:eastAsia="Times New Roman" w:hAnsi="Times New Roman" w:cs="Times New Roman"/>
          <w:spacing w:val="-2"/>
          <w:lang w:val="is-IS"/>
        </w:rPr>
        <w:t>ygg</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w:t>
      </w:r>
    </w:p>
    <w:p w14:paraId="6AEC140A"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7DC9AE07" w14:textId="6F6564B1"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spacing w:val="-1"/>
          <w:lang w:val="is-IS"/>
        </w:rPr>
        <w:t>E</w:t>
      </w:r>
      <w:r w:rsidRPr="00860CDD">
        <w:rPr>
          <w:rFonts w:ascii="Times New Roman" w:eastAsia="Times New Roman" w:hAnsi="Times New Roman" w:cs="Times New Roman"/>
          <w:b/>
          <w:bCs/>
          <w:lang w:val="is-IS"/>
        </w:rPr>
        <w:t>f</w:t>
      </w:r>
      <w:r w:rsidRPr="00860CDD">
        <w:rPr>
          <w:rFonts w:ascii="Times New Roman" w:eastAsia="Times New Roman" w:hAnsi="Times New Roman" w:cs="Times New Roman"/>
          <w:b/>
          <w:bCs/>
          <w:spacing w:val="3"/>
          <w:lang w:val="is-IS"/>
        </w:rPr>
        <w:t xml:space="preserve"> </w:t>
      </w:r>
      <w:r w:rsidRPr="00860CDD">
        <w:rPr>
          <w:rFonts w:ascii="Times New Roman" w:eastAsia="Times New Roman" w:hAnsi="Times New Roman" w:cs="Times New Roman"/>
          <w:b/>
          <w:bCs/>
          <w:lang w:val="is-IS"/>
        </w:rPr>
        <w:t>h</w:t>
      </w:r>
      <w:r w:rsidRPr="00860CDD">
        <w:rPr>
          <w:rFonts w:ascii="Times New Roman" w:eastAsia="Times New Roman" w:hAnsi="Times New Roman" w:cs="Times New Roman"/>
          <w:b/>
          <w:bCs/>
          <w:spacing w:val="-3"/>
          <w:lang w:val="is-IS"/>
        </w:rPr>
        <w:t>æ</w:t>
      </w:r>
      <w:r w:rsidRPr="00860CDD">
        <w:rPr>
          <w:rFonts w:ascii="Times New Roman" w:eastAsia="Times New Roman" w:hAnsi="Times New Roman" w:cs="Times New Roman"/>
          <w:b/>
          <w:bCs/>
          <w:spacing w:val="1"/>
          <w:lang w:val="is-IS"/>
        </w:rPr>
        <w:t>t</w:t>
      </w:r>
      <w:r w:rsidRPr="00860CDD">
        <w:rPr>
          <w:rFonts w:ascii="Times New Roman" w:eastAsia="Times New Roman" w:hAnsi="Times New Roman" w:cs="Times New Roman"/>
          <w:b/>
          <w:bCs/>
          <w:lang w:val="is-IS"/>
        </w:rPr>
        <w:t>t</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lang w:val="is-IS"/>
        </w:rPr>
        <w:t>er</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lang w:val="is-IS"/>
        </w:rPr>
        <w:t xml:space="preserve">að </w:t>
      </w:r>
      <w:r w:rsidRPr="00860CDD">
        <w:rPr>
          <w:rFonts w:ascii="Times New Roman" w:eastAsia="Times New Roman" w:hAnsi="Times New Roman" w:cs="Times New Roman"/>
          <w:b/>
          <w:bCs/>
          <w:spacing w:val="-3"/>
          <w:lang w:val="is-IS"/>
        </w:rPr>
        <w:t>n</w:t>
      </w:r>
      <w:r w:rsidRPr="00860CDD">
        <w:rPr>
          <w:rFonts w:ascii="Times New Roman" w:eastAsia="Times New Roman" w:hAnsi="Times New Roman" w:cs="Times New Roman"/>
          <w:b/>
          <w:bCs/>
          <w:lang w:val="is-IS"/>
        </w:rPr>
        <w:t>o</w:t>
      </w:r>
      <w:r w:rsidRPr="00860CDD">
        <w:rPr>
          <w:rFonts w:ascii="Times New Roman" w:eastAsia="Times New Roman" w:hAnsi="Times New Roman" w:cs="Times New Roman"/>
          <w:b/>
          <w:bCs/>
          <w:spacing w:val="1"/>
          <w:lang w:val="is-IS"/>
        </w:rPr>
        <w:t>t</w:t>
      </w:r>
      <w:r w:rsidRPr="00860CDD">
        <w:rPr>
          <w:rFonts w:ascii="Times New Roman" w:eastAsia="Times New Roman" w:hAnsi="Times New Roman" w:cs="Times New Roman"/>
          <w:b/>
          <w:bCs/>
          <w:lang w:val="is-IS"/>
        </w:rPr>
        <w:t xml:space="preserve">a </w:t>
      </w:r>
      <w:del w:id="161" w:author="GM" w:date="2025-11-24T15:45:00Z">
        <w:r w:rsidRPr="00860CDD" w:rsidDel="000D082B">
          <w:rPr>
            <w:rFonts w:ascii="Times New Roman" w:eastAsia="Times New Roman" w:hAnsi="Times New Roman" w:cs="Times New Roman"/>
            <w:b/>
            <w:bCs/>
            <w:spacing w:val="-1"/>
            <w:lang w:val="is-IS"/>
          </w:rPr>
          <w:delText>Tofidence</w:delText>
        </w:r>
      </w:del>
      <w:ins w:id="162" w:author="GM" w:date="2025-11-24T17:16:00Z">
        <w:r w:rsidR="00454648">
          <w:rPr>
            <w:rFonts w:ascii="Times New Roman" w:eastAsia="Times New Roman" w:hAnsi="Times New Roman" w:cs="Times New Roman"/>
            <w:b/>
            <w:bCs/>
            <w:spacing w:val="-1"/>
            <w:lang w:val="is-IS"/>
          </w:rPr>
          <w:t>Tocilizumab STADA</w:t>
        </w:r>
      </w:ins>
    </w:p>
    <w:p w14:paraId="3D26400C" w14:textId="419BF1F5"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Þú á</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að h</w:t>
      </w:r>
      <w:r w:rsidRPr="00860CDD">
        <w:rPr>
          <w:rFonts w:ascii="Times New Roman" w:eastAsia="Times New Roman" w:hAnsi="Times New Roman" w:cs="Times New Roman"/>
          <w:spacing w:val="-1"/>
          <w:lang w:val="is-IS"/>
        </w:rPr>
        <w:t>æt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no</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del w:id="163" w:author="GM" w:date="2025-11-24T15:45:00Z">
        <w:r w:rsidRPr="00860CDD" w:rsidDel="000D082B">
          <w:rPr>
            <w:rFonts w:ascii="Times New Roman" w:eastAsia="Times New Roman" w:hAnsi="Times New Roman" w:cs="Times New Roman"/>
            <w:spacing w:val="-1"/>
            <w:lang w:val="is-IS"/>
          </w:rPr>
          <w:delText>Tofidence</w:delText>
        </w:r>
      </w:del>
      <w:ins w:id="164" w:author="GM" w:date="2025-11-24T17:16:00Z">
        <w:r w:rsidR="00454648">
          <w:rPr>
            <w:rFonts w:ascii="Times New Roman" w:eastAsia="Times New Roman" w:hAnsi="Times New Roman" w:cs="Times New Roman"/>
            <w:spacing w:val="-1"/>
            <w:lang w:val="is-IS"/>
          </w:rPr>
          <w:t>Tocilizumab STADA</w:t>
        </w:r>
      </w:ins>
      <w:r w:rsidRPr="00860CDD" w:rsidDel="009E6FB7">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án </w:t>
      </w:r>
      <w:r w:rsidRPr="00860CDD">
        <w:rPr>
          <w:rFonts w:ascii="Times New Roman" w:eastAsia="Times New Roman" w:hAnsi="Times New Roman" w:cs="Times New Roman"/>
          <w:spacing w:val="-2"/>
          <w:lang w:val="is-IS"/>
        </w:rPr>
        <w:t>þ</w:t>
      </w:r>
      <w:r w:rsidRPr="00860CDD">
        <w:rPr>
          <w:rFonts w:ascii="Times New Roman" w:eastAsia="Times New Roman" w:hAnsi="Times New Roman" w:cs="Times New Roman"/>
          <w:lang w:val="is-IS"/>
        </w:rPr>
        <w:t>ess</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það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st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3"/>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w:t>
      </w:r>
    </w:p>
    <w:p w14:paraId="7F73EFC9"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1DC2F3A6"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l</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ns</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2"/>
          <w:lang w:val="is-IS"/>
        </w:rPr>
        <w:t xml:space="preserve"> h</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úk</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una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up</w:t>
      </w:r>
      <w:r w:rsidRPr="00860CDD">
        <w:rPr>
          <w:rFonts w:ascii="Times New Roman" w:eastAsia="Times New Roman" w:hAnsi="Times New Roman" w:cs="Times New Roman"/>
          <w:spacing w:val="-2"/>
          <w:lang w:val="is-IS"/>
        </w:rPr>
        <w:t>p</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spacing w:val="1"/>
          <w:lang w:val="is-IS"/>
        </w:rPr>
        <w:t>si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no</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xml:space="preserve">un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ns.</w:t>
      </w:r>
    </w:p>
    <w:p w14:paraId="5B09E412" w14:textId="77777777" w:rsidR="002C45F9" w:rsidRPr="00860CDD" w:rsidRDefault="002C45F9" w:rsidP="000C4779">
      <w:pPr>
        <w:tabs>
          <w:tab w:val="left" w:pos="567"/>
          <w:tab w:val="left" w:pos="680"/>
        </w:tabs>
        <w:spacing w:after="0" w:line="240" w:lineRule="auto"/>
        <w:rPr>
          <w:rFonts w:ascii="Times New Roman" w:eastAsia="Times New Roman" w:hAnsi="Times New Roman" w:cs="Times New Roman"/>
          <w:b/>
          <w:bCs/>
          <w:lang w:val="is-IS"/>
        </w:rPr>
      </w:pPr>
    </w:p>
    <w:p w14:paraId="257F6C4B" w14:textId="77777777" w:rsidR="002C45F9" w:rsidRPr="00860CDD" w:rsidRDefault="002C45F9" w:rsidP="000C4779">
      <w:pPr>
        <w:tabs>
          <w:tab w:val="left" w:pos="567"/>
          <w:tab w:val="left" w:pos="680"/>
        </w:tabs>
        <w:spacing w:after="0" w:line="240" w:lineRule="auto"/>
        <w:rPr>
          <w:rFonts w:ascii="Times New Roman" w:eastAsia="Times New Roman" w:hAnsi="Times New Roman" w:cs="Times New Roman"/>
          <w:b/>
          <w:bCs/>
          <w:lang w:val="is-IS"/>
        </w:rPr>
      </w:pPr>
    </w:p>
    <w:p w14:paraId="246A4659" w14:textId="77777777" w:rsidR="002C45F9" w:rsidRPr="00860CDD" w:rsidRDefault="002C45F9" w:rsidP="000C4779">
      <w:pPr>
        <w:keepNext/>
        <w:tabs>
          <w:tab w:val="left" w:pos="567"/>
          <w:tab w:val="left" w:pos="680"/>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lang w:val="is-IS"/>
        </w:rPr>
        <w:t>4.</w:t>
      </w:r>
      <w:r w:rsidRPr="00860CDD">
        <w:rPr>
          <w:rFonts w:ascii="Times New Roman" w:eastAsia="Times New Roman" w:hAnsi="Times New Roman" w:cs="Times New Roman"/>
          <w:b/>
          <w:bCs/>
          <w:lang w:val="is-IS"/>
        </w:rPr>
        <w:tab/>
      </w:r>
      <w:r w:rsidRPr="00860CDD">
        <w:rPr>
          <w:rFonts w:ascii="Times New Roman" w:eastAsia="Times New Roman" w:hAnsi="Times New Roman" w:cs="Times New Roman"/>
          <w:b/>
          <w:bCs/>
          <w:spacing w:val="1"/>
          <w:lang w:val="is-IS"/>
        </w:rPr>
        <w:t>H</w:t>
      </w:r>
      <w:r w:rsidRPr="00860CDD">
        <w:rPr>
          <w:rFonts w:ascii="Times New Roman" w:eastAsia="Times New Roman" w:hAnsi="Times New Roman" w:cs="Times New Roman"/>
          <w:b/>
          <w:bCs/>
          <w:lang w:val="is-IS"/>
        </w:rPr>
        <w:t>ug</w:t>
      </w:r>
      <w:r w:rsidRPr="00860CDD">
        <w:rPr>
          <w:rFonts w:ascii="Times New Roman" w:eastAsia="Times New Roman" w:hAnsi="Times New Roman" w:cs="Times New Roman"/>
          <w:b/>
          <w:bCs/>
          <w:spacing w:val="1"/>
          <w:lang w:val="is-IS"/>
        </w:rPr>
        <w:t>s</w:t>
      </w:r>
      <w:r w:rsidRPr="00860CDD">
        <w:rPr>
          <w:rFonts w:ascii="Times New Roman" w:eastAsia="Times New Roman" w:hAnsi="Times New Roman" w:cs="Times New Roman"/>
          <w:b/>
          <w:bCs/>
          <w:lang w:val="is-IS"/>
        </w:rPr>
        <w:t>a</w:t>
      </w:r>
      <w:r w:rsidRPr="00860CDD">
        <w:rPr>
          <w:rFonts w:ascii="Times New Roman" w:eastAsia="Times New Roman" w:hAnsi="Times New Roman" w:cs="Times New Roman"/>
          <w:b/>
          <w:bCs/>
          <w:spacing w:val="-3"/>
          <w:lang w:val="is-IS"/>
        </w:rPr>
        <w:t>n</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lang w:val="is-IS"/>
        </w:rPr>
        <w:t>e</w:t>
      </w:r>
      <w:r w:rsidRPr="00860CDD">
        <w:rPr>
          <w:rFonts w:ascii="Times New Roman" w:eastAsia="Times New Roman" w:hAnsi="Times New Roman" w:cs="Times New Roman"/>
          <w:b/>
          <w:bCs/>
          <w:spacing w:val="-2"/>
          <w:lang w:val="is-IS"/>
        </w:rPr>
        <w:t>g</w:t>
      </w:r>
      <w:r w:rsidRPr="00860CDD">
        <w:rPr>
          <w:rFonts w:ascii="Times New Roman" w:eastAsia="Times New Roman" w:hAnsi="Times New Roman" w:cs="Times New Roman"/>
          <w:b/>
          <w:bCs/>
          <w:lang w:val="is-IS"/>
        </w:rPr>
        <w:t>ar</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lang w:val="is-IS"/>
        </w:rPr>
        <w:t>auka</w:t>
      </w:r>
      <w:r w:rsidRPr="00860CDD">
        <w:rPr>
          <w:rFonts w:ascii="Times New Roman" w:eastAsia="Times New Roman" w:hAnsi="Times New Roman" w:cs="Times New Roman"/>
          <w:b/>
          <w:bCs/>
          <w:spacing w:val="-2"/>
          <w:lang w:val="is-IS"/>
        </w:rPr>
        <w:t>v</w:t>
      </w:r>
      <w:r w:rsidRPr="00860CDD">
        <w:rPr>
          <w:rFonts w:ascii="Times New Roman" w:eastAsia="Times New Roman" w:hAnsi="Times New Roman" w:cs="Times New Roman"/>
          <w:b/>
          <w:bCs/>
          <w:lang w:val="is-IS"/>
        </w:rPr>
        <w:t>erka</w:t>
      </w:r>
      <w:r w:rsidRPr="00860CDD">
        <w:rPr>
          <w:rFonts w:ascii="Times New Roman" w:eastAsia="Times New Roman" w:hAnsi="Times New Roman" w:cs="Times New Roman"/>
          <w:b/>
          <w:bCs/>
          <w:spacing w:val="-3"/>
          <w:lang w:val="is-IS"/>
        </w:rPr>
        <w:t>n</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r</w:t>
      </w:r>
    </w:p>
    <w:p w14:paraId="1C199AA7" w14:textId="77777777" w:rsidR="002C45F9" w:rsidRPr="00860CDD" w:rsidRDefault="002C45F9" w:rsidP="000C4779">
      <w:pPr>
        <w:keepNext/>
        <w:tabs>
          <w:tab w:val="left" w:pos="567"/>
        </w:tabs>
        <w:spacing w:after="0" w:line="240" w:lineRule="auto"/>
        <w:rPr>
          <w:rFonts w:ascii="Times New Roman" w:hAnsi="Times New Roman" w:cs="Times New Roman"/>
          <w:lang w:val="is-IS"/>
        </w:rPr>
      </w:pPr>
    </w:p>
    <w:p w14:paraId="1D4EB5BD" w14:textId="4C364A45"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au</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unum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 xml:space="preserve">en það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þó</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spacing w:val="1"/>
          <w:lang w:val="is-IS"/>
        </w:rPr>
        <w:t>ll</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1"/>
          <w:lang w:val="is-IS"/>
        </w:rPr>
        <w:t>fr</w:t>
      </w:r>
      <w:r w:rsidRPr="00860CDD">
        <w:rPr>
          <w:rFonts w:ascii="Times New Roman" w:eastAsia="Times New Roman" w:hAnsi="Times New Roman" w:cs="Times New Roman"/>
          <w:lang w:val="is-IS"/>
        </w:rPr>
        <w:t>am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a</w:t>
      </w:r>
      <w:r w:rsidRPr="00860CDD">
        <w:rPr>
          <w:rFonts w:ascii="Times New Roman" w:eastAsia="Times New Roman" w:hAnsi="Times New Roman" w:cs="Times New Roman"/>
          <w:spacing w:val="1"/>
          <w:lang w:val="is-IS"/>
        </w:rPr>
        <w:t>ll</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að 3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ánuð</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fti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ti</w:t>
      </w:r>
      <w:r w:rsidRPr="00860CDD">
        <w:rPr>
          <w:rFonts w:ascii="Times New Roman" w:eastAsia="Times New Roman" w:hAnsi="Times New Roman" w:cs="Times New Roman"/>
          <w:lang w:val="is-IS"/>
        </w:rPr>
        <w:t xml:space="preserve">nn </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del w:id="165" w:author="GM" w:date="2025-11-24T15:45:00Z">
        <w:r w:rsidRPr="00860CDD" w:rsidDel="000D082B">
          <w:rPr>
            <w:rFonts w:ascii="Times New Roman" w:eastAsia="Times New Roman" w:hAnsi="Times New Roman" w:cs="Times New Roman"/>
            <w:spacing w:val="-1"/>
            <w:lang w:val="is-IS"/>
          </w:rPr>
          <w:delText>Tofidence</w:delText>
        </w:r>
      </w:del>
      <w:ins w:id="166" w:author="GM" w:date="2025-11-24T17:16:00Z">
        <w:r w:rsidR="00454648">
          <w:rPr>
            <w:rFonts w:ascii="Times New Roman" w:eastAsia="Times New Roman" w:hAnsi="Times New Roman" w:cs="Times New Roman"/>
            <w:spacing w:val="-1"/>
            <w:lang w:val="is-IS"/>
          </w:rPr>
          <w:t>Tocilizumab STADA</w:t>
        </w:r>
      </w:ins>
      <w:r w:rsidRPr="00860CDD">
        <w:rPr>
          <w:rFonts w:ascii="Times New Roman" w:eastAsia="Times New Roman" w:hAnsi="Times New Roman" w:cs="Times New Roman"/>
          <w:lang w:val="is-IS"/>
        </w:rPr>
        <w:t>.</w:t>
      </w:r>
    </w:p>
    <w:p w14:paraId="6F9EC88F"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3980F8EE"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spacing w:val="1"/>
          <w:lang w:val="is-IS"/>
        </w:rPr>
        <w:lastRenderedPageBreak/>
        <w:t>H</w:t>
      </w:r>
      <w:r w:rsidRPr="00860CDD">
        <w:rPr>
          <w:rFonts w:ascii="Times New Roman" w:eastAsia="Times New Roman" w:hAnsi="Times New Roman" w:cs="Times New Roman"/>
          <w:b/>
          <w:bCs/>
          <w:lang w:val="is-IS"/>
        </w:rPr>
        <w:t>ug</w:t>
      </w:r>
      <w:r w:rsidRPr="00860CDD">
        <w:rPr>
          <w:rFonts w:ascii="Times New Roman" w:eastAsia="Times New Roman" w:hAnsi="Times New Roman" w:cs="Times New Roman"/>
          <w:b/>
          <w:bCs/>
          <w:spacing w:val="1"/>
          <w:lang w:val="is-IS"/>
        </w:rPr>
        <w:t>s</w:t>
      </w:r>
      <w:r w:rsidRPr="00860CDD">
        <w:rPr>
          <w:rFonts w:ascii="Times New Roman" w:eastAsia="Times New Roman" w:hAnsi="Times New Roman" w:cs="Times New Roman"/>
          <w:b/>
          <w:bCs/>
          <w:lang w:val="is-IS"/>
        </w:rPr>
        <w:t>a</w:t>
      </w:r>
      <w:r w:rsidRPr="00860CDD">
        <w:rPr>
          <w:rFonts w:ascii="Times New Roman" w:eastAsia="Times New Roman" w:hAnsi="Times New Roman" w:cs="Times New Roman"/>
          <w:b/>
          <w:bCs/>
          <w:spacing w:val="-3"/>
          <w:lang w:val="is-IS"/>
        </w:rPr>
        <w:t>n</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lang w:val="is-IS"/>
        </w:rPr>
        <w:t>e</w:t>
      </w:r>
      <w:r w:rsidRPr="00860CDD">
        <w:rPr>
          <w:rFonts w:ascii="Times New Roman" w:eastAsia="Times New Roman" w:hAnsi="Times New Roman" w:cs="Times New Roman"/>
          <w:b/>
          <w:bCs/>
          <w:spacing w:val="-2"/>
          <w:lang w:val="is-IS"/>
        </w:rPr>
        <w:t>g</w:t>
      </w:r>
      <w:r w:rsidRPr="00860CDD">
        <w:rPr>
          <w:rFonts w:ascii="Times New Roman" w:eastAsia="Times New Roman" w:hAnsi="Times New Roman" w:cs="Times New Roman"/>
          <w:b/>
          <w:bCs/>
          <w:lang w:val="is-IS"/>
        </w:rPr>
        <w:t>ar</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2"/>
          <w:lang w:val="is-IS"/>
        </w:rPr>
        <w:t>a</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lang w:val="is-IS"/>
        </w:rPr>
        <w:t>va</w:t>
      </w:r>
      <w:r w:rsidRPr="00860CDD">
        <w:rPr>
          <w:rFonts w:ascii="Times New Roman" w:eastAsia="Times New Roman" w:hAnsi="Times New Roman" w:cs="Times New Roman"/>
          <w:b/>
          <w:bCs/>
          <w:spacing w:val="-2"/>
          <w:lang w:val="is-IS"/>
        </w:rPr>
        <w:t>r</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lang w:val="is-IS"/>
        </w:rPr>
        <w:t>eg</w:t>
      </w:r>
      <w:r w:rsidRPr="00860CDD">
        <w:rPr>
          <w:rFonts w:ascii="Times New Roman" w:eastAsia="Times New Roman" w:hAnsi="Times New Roman" w:cs="Times New Roman"/>
          <w:b/>
          <w:bCs/>
          <w:spacing w:val="-2"/>
          <w:lang w:val="is-IS"/>
        </w:rPr>
        <w:t>a</w:t>
      </w:r>
      <w:r w:rsidRPr="00860CDD">
        <w:rPr>
          <w:rFonts w:ascii="Times New Roman" w:eastAsia="Times New Roman" w:hAnsi="Times New Roman" w:cs="Times New Roman"/>
          <w:b/>
          <w:bCs/>
          <w:lang w:val="is-IS"/>
        </w:rPr>
        <w:t>r</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2"/>
          <w:lang w:val="is-IS"/>
        </w:rPr>
        <w:t>a</w:t>
      </w:r>
      <w:r w:rsidRPr="00860CDD">
        <w:rPr>
          <w:rFonts w:ascii="Times New Roman" w:eastAsia="Times New Roman" w:hAnsi="Times New Roman" w:cs="Times New Roman"/>
          <w:b/>
          <w:bCs/>
          <w:lang w:val="is-IS"/>
        </w:rPr>
        <w:t>ukaverka</w:t>
      </w:r>
      <w:r w:rsidRPr="00860CDD">
        <w:rPr>
          <w:rFonts w:ascii="Times New Roman" w:eastAsia="Times New Roman" w:hAnsi="Times New Roman" w:cs="Times New Roman"/>
          <w:b/>
          <w:bCs/>
          <w:spacing w:val="-3"/>
          <w:lang w:val="is-IS"/>
        </w:rPr>
        <w:t>n</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r:</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á</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und</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ns.</w:t>
      </w:r>
    </w:p>
    <w:p w14:paraId="23DA9A5B"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i/>
          <w:spacing w:val="-1"/>
          <w:lang w:val="is-IS"/>
        </w:rPr>
        <w:t>Þ</w:t>
      </w:r>
      <w:r w:rsidRPr="00860CDD">
        <w:rPr>
          <w:rFonts w:ascii="Times New Roman" w:eastAsia="Times New Roman" w:hAnsi="Times New Roman" w:cs="Times New Roman"/>
          <w:i/>
          <w:lang w:val="is-IS"/>
        </w:rPr>
        <w:t>e</w:t>
      </w:r>
      <w:r w:rsidRPr="00860CDD">
        <w:rPr>
          <w:rFonts w:ascii="Times New Roman" w:eastAsia="Times New Roman" w:hAnsi="Times New Roman" w:cs="Times New Roman"/>
          <w:i/>
          <w:spacing w:val="1"/>
          <w:lang w:val="is-IS"/>
        </w:rPr>
        <w:t>ss</w:t>
      </w:r>
      <w:r w:rsidRPr="00860CDD">
        <w:rPr>
          <w:rFonts w:ascii="Times New Roman" w:eastAsia="Times New Roman" w:hAnsi="Times New Roman" w:cs="Times New Roman"/>
          <w:i/>
          <w:lang w:val="is-IS"/>
        </w:rPr>
        <w:t>ar</w:t>
      </w:r>
      <w:r w:rsidRPr="00860CDD">
        <w:rPr>
          <w:rFonts w:ascii="Times New Roman" w:eastAsia="Times New Roman" w:hAnsi="Times New Roman" w:cs="Times New Roman"/>
          <w:i/>
          <w:spacing w:val="-2"/>
          <w:lang w:val="is-IS"/>
        </w:rPr>
        <w:t xml:space="preserve"> </w:t>
      </w:r>
      <w:r w:rsidRPr="00860CDD">
        <w:rPr>
          <w:rFonts w:ascii="Times New Roman" w:eastAsia="Times New Roman" w:hAnsi="Times New Roman" w:cs="Times New Roman"/>
          <w:i/>
          <w:lang w:val="is-IS"/>
        </w:rPr>
        <w:t>auk</w:t>
      </w:r>
      <w:r w:rsidRPr="00860CDD">
        <w:rPr>
          <w:rFonts w:ascii="Times New Roman" w:eastAsia="Times New Roman" w:hAnsi="Times New Roman" w:cs="Times New Roman"/>
          <w:i/>
          <w:spacing w:val="-2"/>
          <w:lang w:val="is-IS"/>
        </w:rPr>
        <w:t>a</w:t>
      </w:r>
      <w:r w:rsidRPr="00860CDD">
        <w:rPr>
          <w:rFonts w:ascii="Times New Roman" w:eastAsia="Times New Roman" w:hAnsi="Times New Roman" w:cs="Times New Roman"/>
          <w:i/>
          <w:lang w:val="is-IS"/>
        </w:rPr>
        <w:t>ve</w:t>
      </w:r>
      <w:r w:rsidRPr="00860CDD">
        <w:rPr>
          <w:rFonts w:ascii="Times New Roman" w:eastAsia="Times New Roman" w:hAnsi="Times New Roman" w:cs="Times New Roman"/>
          <w:i/>
          <w:spacing w:val="-2"/>
          <w:lang w:val="is-IS"/>
        </w:rPr>
        <w:t>r</w:t>
      </w:r>
      <w:r w:rsidRPr="00860CDD">
        <w:rPr>
          <w:rFonts w:ascii="Times New Roman" w:eastAsia="Times New Roman" w:hAnsi="Times New Roman" w:cs="Times New Roman"/>
          <w:i/>
          <w:lang w:val="is-IS"/>
        </w:rPr>
        <w:t>kan</w:t>
      </w:r>
      <w:r w:rsidRPr="00860CDD">
        <w:rPr>
          <w:rFonts w:ascii="Times New Roman" w:eastAsia="Times New Roman" w:hAnsi="Times New Roman" w:cs="Times New Roman"/>
          <w:i/>
          <w:spacing w:val="-1"/>
          <w:lang w:val="is-IS"/>
        </w:rPr>
        <w:t>i</w:t>
      </w:r>
      <w:r w:rsidRPr="00860CDD">
        <w:rPr>
          <w:rFonts w:ascii="Times New Roman" w:eastAsia="Times New Roman" w:hAnsi="Times New Roman" w:cs="Times New Roman"/>
          <w:i/>
          <w:lang w:val="is-IS"/>
        </w:rPr>
        <w:t>r</w:t>
      </w:r>
      <w:r w:rsidRPr="00860CDD">
        <w:rPr>
          <w:rFonts w:ascii="Times New Roman" w:eastAsia="Times New Roman" w:hAnsi="Times New Roman" w:cs="Times New Roman"/>
          <w:i/>
          <w:spacing w:val="1"/>
          <w:lang w:val="is-IS"/>
        </w:rPr>
        <w:t xml:space="preserve"> </w:t>
      </w:r>
      <w:r w:rsidRPr="00860CDD">
        <w:rPr>
          <w:rFonts w:ascii="Times New Roman" w:eastAsia="Times New Roman" w:hAnsi="Times New Roman" w:cs="Times New Roman"/>
          <w:i/>
          <w:lang w:val="is-IS"/>
        </w:rPr>
        <w:t>e</w:t>
      </w:r>
      <w:r w:rsidRPr="00860CDD">
        <w:rPr>
          <w:rFonts w:ascii="Times New Roman" w:eastAsia="Times New Roman" w:hAnsi="Times New Roman" w:cs="Times New Roman"/>
          <w:i/>
          <w:spacing w:val="-2"/>
          <w:lang w:val="is-IS"/>
        </w:rPr>
        <w:t>r</w:t>
      </w:r>
      <w:r w:rsidRPr="00860CDD">
        <w:rPr>
          <w:rFonts w:ascii="Times New Roman" w:eastAsia="Times New Roman" w:hAnsi="Times New Roman" w:cs="Times New Roman"/>
          <w:i/>
          <w:lang w:val="is-IS"/>
        </w:rPr>
        <w:t>u a</w:t>
      </w:r>
      <w:r w:rsidRPr="00860CDD">
        <w:rPr>
          <w:rFonts w:ascii="Times New Roman" w:eastAsia="Times New Roman" w:hAnsi="Times New Roman" w:cs="Times New Roman"/>
          <w:i/>
          <w:spacing w:val="-1"/>
          <w:lang w:val="is-IS"/>
        </w:rPr>
        <w:t>l</w:t>
      </w:r>
      <w:r w:rsidRPr="00860CDD">
        <w:rPr>
          <w:rFonts w:ascii="Times New Roman" w:eastAsia="Times New Roman" w:hAnsi="Times New Roman" w:cs="Times New Roman"/>
          <w:i/>
          <w:lang w:val="is-IS"/>
        </w:rPr>
        <w:t>genga</w:t>
      </w:r>
      <w:r w:rsidRPr="00860CDD">
        <w:rPr>
          <w:rFonts w:ascii="Times New Roman" w:eastAsia="Times New Roman" w:hAnsi="Times New Roman" w:cs="Times New Roman"/>
          <w:i/>
          <w:spacing w:val="-2"/>
          <w:lang w:val="is-IS"/>
        </w:rPr>
        <w:t>r</w:t>
      </w:r>
      <w:r w:rsidRPr="00860CDD">
        <w:rPr>
          <w:rFonts w:ascii="Times New Roman" w:eastAsia="Times New Roman" w:hAnsi="Times New Roman" w:cs="Times New Roman"/>
          <w:i/>
          <w:lang w:val="is-IS"/>
        </w:rPr>
        <w:t>:</w:t>
      </w:r>
      <w:r w:rsidRPr="00860CDD">
        <w:rPr>
          <w:rFonts w:ascii="Times New Roman" w:eastAsia="Times New Roman" w:hAnsi="Times New Roman" w:cs="Times New Roman"/>
          <w:i/>
          <w:spacing w:val="1"/>
          <w:lang w:val="is-IS"/>
        </w:rPr>
        <w:t xml:space="preserve"> </w:t>
      </w:r>
      <w:r w:rsidRPr="00860CDD">
        <w:rPr>
          <w:rFonts w:ascii="Times New Roman" w:eastAsia="Times New Roman" w:hAnsi="Times New Roman" w:cs="Times New Roman"/>
          <w:i/>
          <w:lang w:val="is-IS"/>
        </w:rPr>
        <w:t>þ</w:t>
      </w:r>
      <w:r w:rsidRPr="00860CDD">
        <w:rPr>
          <w:rFonts w:ascii="Times New Roman" w:eastAsia="Times New Roman" w:hAnsi="Times New Roman" w:cs="Times New Roman"/>
          <w:i/>
          <w:spacing w:val="-1"/>
          <w:lang w:val="is-IS"/>
        </w:rPr>
        <w:t>æ</w:t>
      </w:r>
      <w:r w:rsidRPr="00860CDD">
        <w:rPr>
          <w:rFonts w:ascii="Times New Roman" w:eastAsia="Times New Roman" w:hAnsi="Times New Roman" w:cs="Times New Roman"/>
          <w:i/>
          <w:lang w:val="is-IS"/>
        </w:rPr>
        <w:t>r</w:t>
      </w:r>
      <w:r w:rsidRPr="00860CDD">
        <w:rPr>
          <w:rFonts w:ascii="Times New Roman" w:eastAsia="Times New Roman" w:hAnsi="Times New Roman" w:cs="Times New Roman"/>
          <w:i/>
          <w:spacing w:val="1"/>
          <w:lang w:val="is-IS"/>
        </w:rPr>
        <w:t xml:space="preserve"> </w:t>
      </w:r>
      <w:r w:rsidRPr="00860CDD">
        <w:rPr>
          <w:rFonts w:ascii="Times New Roman" w:eastAsia="Times New Roman" w:hAnsi="Times New Roman" w:cs="Times New Roman"/>
          <w:i/>
          <w:spacing w:val="-2"/>
          <w:lang w:val="is-IS"/>
        </w:rPr>
        <w:t>g</w:t>
      </w:r>
      <w:r w:rsidRPr="00860CDD">
        <w:rPr>
          <w:rFonts w:ascii="Times New Roman" w:eastAsia="Times New Roman" w:hAnsi="Times New Roman" w:cs="Times New Roman"/>
          <w:i/>
          <w:lang w:val="is-IS"/>
        </w:rPr>
        <w:t>e</w:t>
      </w:r>
      <w:r w:rsidRPr="00860CDD">
        <w:rPr>
          <w:rFonts w:ascii="Times New Roman" w:eastAsia="Times New Roman" w:hAnsi="Times New Roman" w:cs="Times New Roman"/>
          <w:i/>
          <w:spacing w:val="1"/>
          <w:lang w:val="is-IS"/>
        </w:rPr>
        <w:t>t</w:t>
      </w:r>
      <w:r w:rsidRPr="00860CDD">
        <w:rPr>
          <w:rFonts w:ascii="Times New Roman" w:eastAsia="Times New Roman" w:hAnsi="Times New Roman" w:cs="Times New Roman"/>
          <w:i/>
          <w:lang w:val="is-IS"/>
        </w:rPr>
        <w:t>a</w:t>
      </w:r>
      <w:r w:rsidRPr="00860CDD">
        <w:rPr>
          <w:rFonts w:ascii="Times New Roman" w:eastAsia="Times New Roman" w:hAnsi="Times New Roman" w:cs="Times New Roman"/>
          <w:i/>
          <w:spacing w:val="-2"/>
          <w:lang w:val="is-IS"/>
        </w:rPr>
        <w:t xml:space="preserve"> </w:t>
      </w:r>
      <w:r w:rsidRPr="00860CDD">
        <w:rPr>
          <w:rFonts w:ascii="Times New Roman" w:eastAsia="Times New Roman" w:hAnsi="Times New Roman" w:cs="Times New Roman"/>
          <w:i/>
          <w:lang w:val="is-IS"/>
        </w:rPr>
        <w:t>ha</w:t>
      </w:r>
      <w:r w:rsidRPr="00860CDD">
        <w:rPr>
          <w:rFonts w:ascii="Times New Roman" w:eastAsia="Times New Roman" w:hAnsi="Times New Roman" w:cs="Times New Roman"/>
          <w:i/>
          <w:spacing w:val="-1"/>
          <w:lang w:val="is-IS"/>
        </w:rPr>
        <w:t>f</w:t>
      </w:r>
      <w:r w:rsidRPr="00860CDD">
        <w:rPr>
          <w:rFonts w:ascii="Times New Roman" w:eastAsia="Times New Roman" w:hAnsi="Times New Roman" w:cs="Times New Roman"/>
          <w:i/>
          <w:lang w:val="is-IS"/>
        </w:rPr>
        <w:t>t</w:t>
      </w:r>
      <w:r w:rsidRPr="00860CDD">
        <w:rPr>
          <w:rFonts w:ascii="Times New Roman" w:eastAsia="Times New Roman" w:hAnsi="Times New Roman" w:cs="Times New Roman"/>
          <w:i/>
          <w:spacing w:val="1"/>
          <w:lang w:val="is-IS"/>
        </w:rPr>
        <w:t xml:space="preserve"> </w:t>
      </w:r>
      <w:r w:rsidRPr="00860CDD">
        <w:rPr>
          <w:rFonts w:ascii="Times New Roman" w:eastAsia="Times New Roman" w:hAnsi="Times New Roman" w:cs="Times New Roman"/>
          <w:i/>
          <w:lang w:val="is-IS"/>
        </w:rPr>
        <w:t>á</w:t>
      </w:r>
      <w:r w:rsidRPr="00860CDD">
        <w:rPr>
          <w:rFonts w:ascii="Times New Roman" w:eastAsia="Times New Roman" w:hAnsi="Times New Roman" w:cs="Times New Roman"/>
          <w:i/>
          <w:spacing w:val="-2"/>
          <w:lang w:val="is-IS"/>
        </w:rPr>
        <w:t>h</w:t>
      </w:r>
      <w:r w:rsidRPr="00860CDD">
        <w:rPr>
          <w:rFonts w:ascii="Times New Roman" w:eastAsia="Times New Roman" w:hAnsi="Times New Roman" w:cs="Times New Roman"/>
          <w:i/>
          <w:spacing w:val="1"/>
          <w:lang w:val="is-IS"/>
        </w:rPr>
        <w:t>r</w:t>
      </w:r>
      <w:r w:rsidRPr="00860CDD">
        <w:rPr>
          <w:rFonts w:ascii="Times New Roman" w:eastAsia="Times New Roman" w:hAnsi="Times New Roman" w:cs="Times New Roman"/>
          <w:i/>
          <w:spacing w:val="-1"/>
          <w:lang w:val="is-IS"/>
        </w:rPr>
        <w:t>i</w:t>
      </w:r>
      <w:r w:rsidRPr="00860CDD">
        <w:rPr>
          <w:rFonts w:ascii="Times New Roman" w:eastAsia="Times New Roman" w:hAnsi="Times New Roman" w:cs="Times New Roman"/>
          <w:i/>
          <w:lang w:val="is-IS"/>
        </w:rPr>
        <w:t>f</w:t>
      </w:r>
      <w:r w:rsidRPr="00860CDD">
        <w:rPr>
          <w:rFonts w:ascii="Times New Roman" w:eastAsia="Times New Roman" w:hAnsi="Times New Roman" w:cs="Times New Roman"/>
          <w:i/>
          <w:spacing w:val="-1"/>
          <w:lang w:val="is-IS"/>
        </w:rPr>
        <w:t xml:space="preserve"> </w:t>
      </w:r>
      <w:r w:rsidRPr="00860CDD">
        <w:rPr>
          <w:rFonts w:ascii="Times New Roman" w:eastAsia="Times New Roman" w:hAnsi="Times New Roman" w:cs="Times New Roman"/>
          <w:i/>
          <w:lang w:val="is-IS"/>
        </w:rPr>
        <w:t>á a</w:t>
      </w:r>
      <w:r w:rsidRPr="00860CDD">
        <w:rPr>
          <w:rFonts w:ascii="Times New Roman" w:eastAsia="Times New Roman" w:hAnsi="Times New Roman" w:cs="Times New Roman"/>
          <w:i/>
          <w:spacing w:val="-1"/>
          <w:lang w:val="is-IS"/>
        </w:rPr>
        <w:t>l</w:t>
      </w:r>
      <w:r w:rsidRPr="00860CDD">
        <w:rPr>
          <w:rFonts w:ascii="Times New Roman" w:eastAsia="Times New Roman" w:hAnsi="Times New Roman" w:cs="Times New Roman"/>
          <w:i/>
          <w:spacing w:val="1"/>
          <w:lang w:val="is-IS"/>
        </w:rPr>
        <w:t>l</w:t>
      </w:r>
      <w:r w:rsidRPr="00860CDD">
        <w:rPr>
          <w:rFonts w:ascii="Times New Roman" w:eastAsia="Times New Roman" w:hAnsi="Times New Roman" w:cs="Times New Roman"/>
          <w:i/>
          <w:lang w:val="is-IS"/>
        </w:rPr>
        <w:t>t</w:t>
      </w:r>
      <w:r w:rsidRPr="00860CDD">
        <w:rPr>
          <w:rFonts w:ascii="Times New Roman" w:eastAsia="Times New Roman" w:hAnsi="Times New Roman" w:cs="Times New Roman"/>
          <w:i/>
          <w:spacing w:val="1"/>
          <w:lang w:val="is-IS"/>
        </w:rPr>
        <w:t xml:space="preserve"> </w:t>
      </w:r>
      <w:r w:rsidRPr="00860CDD">
        <w:rPr>
          <w:rFonts w:ascii="Times New Roman" w:eastAsia="Times New Roman" w:hAnsi="Times New Roman" w:cs="Times New Roman"/>
          <w:i/>
          <w:lang w:val="is-IS"/>
        </w:rPr>
        <w:t>að</w:t>
      </w:r>
      <w:r w:rsidRPr="00860CDD">
        <w:rPr>
          <w:rFonts w:ascii="Times New Roman" w:eastAsia="Times New Roman" w:hAnsi="Times New Roman" w:cs="Times New Roman"/>
          <w:i/>
          <w:spacing w:val="-2"/>
          <w:lang w:val="is-IS"/>
        </w:rPr>
        <w:t xml:space="preserve"> </w:t>
      </w:r>
      <w:r w:rsidRPr="00860CDD">
        <w:rPr>
          <w:rFonts w:ascii="Times New Roman" w:eastAsia="Times New Roman" w:hAnsi="Times New Roman" w:cs="Times New Roman"/>
          <w:i/>
          <w:lang w:val="is-IS"/>
        </w:rPr>
        <w:t xml:space="preserve">1 </w:t>
      </w:r>
      <w:r w:rsidRPr="00860CDD">
        <w:rPr>
          <w:rFonts w:ascii="Times New Roman" w:eastAsia="Times New Roman" w:hAnsi="Times New Roman" w:cs="Times New Roman"/>
          <w:i/>
          <w:spacing w:val="-2"/>
          <w:lang w:val="is-IS"/>
        </w:rPr>
        <w:t>a</w:t>
      </w:r>
      <w:r w:rsidRPr="00860CDD">
        <w:rPr>
          <w:rFonts w:ascii="Times New Roman" w:eastAsia="Times New Roman" w:hAnsi="Times New Roman" w:cs="Times New Roman"/>
          <w:i/>
          <w:lang w:val="is-IS"/>
        </w:rPr>
        <w:t>f</w:t>
      </w:r>
      <w:r w:rsidRPr="00860CDD">
        <w:rPr>
          <w:rFonts w:ascii="Times New Roman" w:eastAsia="Times New Roman" w:hAnsi="Times New Roman" w:cs="Times New Roman"/>
          <w:i/>
          <w:spacing w:val="1"/>
          <w:lang w:val="is-IS"/>
        </w:rPr>
        <w:t xml:space="preserve"> </w:t>
      </w:r>
      <w:r w:rsidRPr="00860CDD">
        <w:rPr>
          <w:rFonts w:ascii="Times New Roman" w:eastAsia="Times New Roman" w:hAnsi="Times New Roman" w:cs="Times New Roman"/>
          <w:i/>
          <w:lang w:val="is-IS"/>
        </w:rPr>
        <w:t>hv</w:t>
      </w:r>
      <w:r w:rsidRPr="00860CDD">
        <w:rPr>
          <w:rFonts w:ascii="Times New Roman" w:eastAsia="Times New Roman" w:hAnsi="Times New Roman" w:cs="Times New Roman"/>
          <w:i/>
          <w:spacing w:val="-2"/>
          <w:lang w:val="is-IS"/>
        </w:rPr>
        <w:t>e</w:t>
      </w:r>
      <w:r w:rsidRPr="00860CDD">
        <w:rPr>
          <w:rFonts w:ascii="Times New Roman" w:eastAsia="Times New Roman" w:hAnsi="Times New Roman" w:cs="Times New Roman"/>
          <w:i/>
          <w:spacing w:val="1"/>
          <w:lang w:val="is-IS"/>
        </w:rPr>
        <w:t>rj</w:t>
      </w:r>
      <w:r w:rsidRPr="00860CDD">
        <w:rPr>
          <w:rFonts w:ascii="Times New Roman" w:eastAsia="Times New Roman" w:hAnsi="Times New Roman" w:cs="Times New Roman"/>
          <w:i/>
          <w:lang w:val="is-IS"/>
        </w:rPr>
        <w:t>um</w:t>
      </w:r>
      <w:r w:rsidRPr="00860CDD">
        <w:rPr>
          <w:rFonts w:ascii="Times New Roman" w:eastAsia="Times New Roman" w:hAnsi="Times New Roman" w:cs="Times New Roman"/>
          <w:i/>
          <w:spacing w:val="-1"/>
          <w:lang w:val="is-IS"/>
        </w:rPr>
        <w:t xml:space="preserve"> </w:t>
      </w:r>
      <w:r w:rsidRPr="00860CDD">
        <w:rPr>
          <w:rFonts w:ascii="Times New Roman" w:eastAsia="Times New Roman" w:hAnsi="Times New Roman" w:cs="Times New Roman"/>
          <w:i/>
          <w:spacing w:val="-2"/>
          <w:lang w:val="is-IS"/>
        </w:rPr>
        <w:t>1</w:t>
      </w:r>
      <w:r w:rsidRPr="00860CDD">
        <w:rPr>
          <w:rFonts w:ascii="Times New Roman" w:eastAsia="Times New Roman" w:hAnsi="Times New Roman" w:cs="Times New Roman"/>
          <w:i/>
          <w:lang w:val="is-IS"/>
        </w:rPr>
        <w:t>0 einstaklingum.</w:t>
      </w:r>
    </w:p>
    <w:p w14:paraId="14604B03"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4D2A5D2C"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spacing w:val="-1"/>
          <w:lang w:val="is-IS"/>
        </w:rPr>
        <w:t>O</w:t>
      </w:r>
      <w:r w:rsidRPr="00860CDD">
        <w:rPr>
          <w:rFonts w:ascii="Times New Roman" w:eastAsia="Times New Roman" w:hAnsi="Times New Roman" w:cs="Times New Roman"/>
          <w:b/>
          <w:bCs/>
          <w:spacing w:val="3"/>
          <w:lang w:val="is-IS"/>
        </w:rPr>
        <w:t>f</w:t>
      </w:r>
      <w:r w:rsidRPr="00860CDD">
        <w:rPr>
          <w:rFonts w:ascii="Times New Roman" w:eastAsia="Times New Roman" w:hAnsi="Times New Roman" w:cs="Times New Roman"/>
          <w:b/>
          <w:bCs/>
          <w:lang w:val="is-IS"/>
        </w:rPr>
        <w:t>n</w:t>
      </w:r>
      <w:r w:rsidRPr="00860CDD">
        <w:rPr>
          <w:rFonts w:ascii="Times New Roman" w:eastAsia="Times New Roman" w:hAnsi="Times New Roman" w:cs="Times New Roman"/>
          <w:b/>
          <w:bCs/>
          <w:spacing w:val="-3"/>
          <w:lang w:val="is-IS"/>
        </w:rPr>
        <w:t>æ</w:t>
      </w:r>
      <w:r w:rsidRPr="00860CDD">
        <w:rPr>
          <w:rFonts w:ascii="Times New Roman" w:eastAsia="Times New Roman" w:hAnsi="Times New Roman" w:cs="Times New Roman"/>
          <w:b/>
          <w:bCs/>
          <w:spacing w:val="1"/>
          <w:lang w:val="is-IS"/>
        </w:rPr>
        <w:t>mi</w:t>
      </w:r>
      <w:r w:rsidRPr="00860CDD">
        <w:rPr>
          <w:rFonts w:ascii="Times New Roman" w:eastAsia="Times New Roman" w:hAnsi="Times New Roman" w:cs="Times New Roman"/>
          <w:b/>
          <w:bCs/>
          <w:spacing w:val="-2"/>
          <w:lang w:val="is-IS"/>
        </w:rPr>
        <w:t>s</w:t>
      </w:r>
      <w:r w:rsidRPr="00860CDD">
        <w:rPr>
          <w:rFonts w:ascii="Times New Roman" w:eastAsia="Times New Roman" w:hAnsi="Times New Roman" w:cs="Times New Roman"/>
          <w:b/>
          <w:bCs/>
          <w:lang w:val="is-IS"/>
        </w:rPr>
        <w:t>v</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ð</w:t>
      </w:r>
      <w:r w:rsidRPr="00860CDD">
        <w:rPr>
          <w:rFonts w:ascii="Times New Roman" w:eastAsia="Times New Roman" w:hAnsi="Times New Roman" w:cs="Times New Roman"/>
          <w:b/>
          <w:bCs/>
          <w:spacing w:val="-3"/>
          <w:lang w:val="is-IS"/>
        </w:rPr>
        <w:t>b</w:t>
      </w:r>
      <w:r w:rsidRPr="00860CDD">
        <w:rPr>
          <w:rFonts w:ascii="Times New Roman" w:eastAsia="Times New Roman" w:hAnsi="Times New Roman" w:cs="Times New Roman"/>
          <w:b/>
          <w:bCs/>
          <w:lang w:val="is-IS"/>
        </w:rPr>
        <w:t xml:space="preserve">rögð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eðan</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end</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þa</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w:t>
      </w:r>
    </w:p>
    <w:p w14:paraId="6D454BD4" w14:textId="77777777" w:rsidR="002C45F9" w:rsidRPr="00860CDD" w:rsidRDefault="002C45F9" w:rsidP="000C4779">
      <w:pPr>
        <w:pStyle w:val="Listenabsatz"/>
        <w:numPr>
          <w:ilvl w:val="1"/>
          <w:numId w:val="7"/>
        </w:numPr>
        <w:spacing w:after="0" w:line="240" w:lineRule="auto"/>
        <w:ind w:left="567" w:hanging="567"/>
        <w:rPr>
          <w:rFonts w:ascii="Times New Roman" w:eastAsia="Times New Roman" w:hAnsi="Times New Roman" w:cs="Times New Roman"/>
          <w:lang w:val="is-IS"/>
        </w:rPr>
      </w:pPr>
      <w:r w:rsidRPr="00860CDD">
        <w:rPr>
          <w:rFonts w:ascii="Times New Roman" w:eastAsia="Times New Roman" w:hAnsi="Times New Roman" w:cs="Times New Roman"/>
          <w:lang w:val="is-IS"/>
        </w:rPr>
        <w:t>öndun</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þ</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sl</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br</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fi</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ng</w:t>
      </w:r>
    </w:p>
    <w:p w14:paraId="167B04F8" w14:textId="77777777" w:rsidR="002C45F9" w:rsidRPr="00860CDD" w:rsidRDefault="002C45F9" w:rsidP="000C4779">
      <w:pPr>
        <w:pStyle w:val="Listenabsatz"/>
        <w:numPr>
          <w:ilvl w:val="1"/>
          <w:numId w:val="7"/>
        </w:numPr>
        <w:spacing w:after="0" w:line="240" w:lineRule="auto"/>
        <w:ind w:left="567" w:hanging="567"/>
        <w:rPr>
          <w:rFonts w:ascii="Times New Roman" w:eastAsia="Times New Roman" w:hAnsi="Times New Roman" w:cs="Times New Roman"/>
          <w:lang w:val="is-IS"/>
        </w:rPr>
      </w:pP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spacing w:val="1"/>
          <w:lang w:val="is-IS"/>
        </w:rPr>
        <w:t>fs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2"/>
          <w:lang w:val="is-IS"/>
        </w:rPr>
        <w:t>þ</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 eða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p>
    <w:p w14:paraId="087A68CD"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nn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b/>
          <w:bCs/>
          <w:spacing w:val="-2"/>
          <w:lang w:val="is-IS"/>
        </w:rPr>
        <w:t>ta</w:t>
      </w:r>
      <w:r w:rsidRPr="00860CDD">
        <w:rPr>
          <w:rFonts w:ascii="Times New Roman" w:eastAsia="Times New Roman" w:hAnsi="Times New Roman" w:cs="Times New Roman"/>
          <w:b/>
          <w:bCs/>
          <w:spacing w:val="3"/>
          <w:lang w:val="is-IS"/>
        </w:rPr>
        <w:t>f</w:t>
      </w:r>
      <w:r w:rsidRPr="00860CDD">
        <w:rPr>
          <w:rFonts w:ascii="Times New Roman" w:eastAsia="Times New Roman" w:hAnsi="Times New Roman" w:cs="Times New Roman"/>
          <w:b/>
          <w:bCs/>
          <w:lang w:val="is-IS"/>
        </w:rPr>
        <w:t>a</w:t>
      </w:r>
      <w:r w:rsidRPr="00860CDD">
        <w:rPr>
          <w:rFonts w:ascii="Times New Roman" w:eastAsia="Times New Roman" w:hAnsi="Times New Roman" w:cs="Times New Roman"/>
          <w:b/>
          <w:bCs/>
          <w:spacing w:val="-2"/>
          <w:lang w:val="is-IS"/>
        </w:rPr>
        <w:t>r</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lang w:val="is-IS"/>
        </w:rPr>
        <w:t>a</w:t>
      </w:r>
      <w:r w:rsidRPr="00860CDD">
        <w:rPr>
          <w:rFonts w:ascii="Times New Roman" w:eastAsia="Times New Roman" w:hAnsi="Times New Roman" w:cs="Times New Roman"/>
          <w:b/>
          <w:bCs/>
          <w:spacing w:val="-3"/>
          <w:lang w:val="is-IS"/>
        </w:rPr>
        <w:t>u</w:t>
      </w:r>
      <w:r w:rsidRPr="00860CDD">
        <w:rPr>
          <w:rFonts w:ascii="Times New Roman" w:eastAsia="Times New Roman" w:hAnsi="Times New Roman" w:cs="Times New Roman"/>
          <w:b/>
          <w:bCs/>
          <w:spacing w:val="1"/>
          <w:lang w:val="is-IS"/>
        </w:rPr>
        <w:t>s</w:t>
      </w:r>
      <w:r w:rsidRPr="00860CDD">
        <w:rPr>
          <w:rFonts w:ascii="Times New Roman" w:eastAsia="Times New Roman" w:hAnsi="Times New Roman" w:cs="Times New Roman"/>
          <w:b/>
          <w:bCs/>
          <w:lang w:val="is-IS"/>
        </w:rPr>
        <w:t>t</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nh</w:t>
      </w:r>
      <w:r w:rsidRPr="00860CDD">
        <w:rPr>
          <w:rFonts w:ascii="Times New Roman" w:eastAsia="Times New Roman" w:hAnsi="Times New Roman" w:cs="Times New Roman"/>
          <w:spacing w:val="-2"/>
          <w:lang w:val="is-IS"/>
        </w:rPr>
        <w:t>ve</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þe</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enna.</w:t>
      </w:r>
    </w:p>
    <w:p w14:paraId="5B13379E"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0B499C9E"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lang w:val="is-IS"/>
        </w:rPr>
        <w:t>Mer</w:t>
      </w:r>
      <w:r w:rsidRPr="00860CDD">
        <w:rPr>
          <w:rFonts w:ascii="Times New Roman" w:eastAsia="Times New Roman" w:hAnsi="Times New Roman" w:cs="Times New Roman"/>
          <w:b/>
          <w:bCs/>
          <w:spacing w:val="-3"/>
          <w:lang w:val="is-IS"/>
        </w:rPr>
        <w:t>k</w:t>
      </w:r>
      <w:r w:rsidRPr="00860CDD">
        <w:rPr>
          <w:rFonts w:ascii="Times New Roman" w:eastAsia="Times New Roman" w:hAnsi="Times New Roman" w:cs="Times New Roman"/>
          <w:b/>
          <w:bCs/>
          <w:lang w:val="is-IS"/>
        </w:rPr>
        <w:t>i</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lang w:val="is-IS"/>
        </w:rPr>
        <w:t>um</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lang w:val="is-IS"/>
        </w:rPr>
        <w:t>a</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lang w:val="is-IS"/>
        </w:rPr>
        <w:t>v</w:t>
      </w:r>
      <w:r w:rsidRPr="00860CDD">
        <w:rPr>
          <w:rFonts w:ascii="Times New Roman" w:eastAsia="Times New Roman" w:hAnsi="Times New Roman" w:cs="Times New Roman"/>
          <w:b/>
          <w:bCs/>
          <w:spacing w:val="-2"/>
          <w:lang w:val="is-IS"/>
        </w:rPr>
        <w:t>a</w:t>
      </w:r>
      <w:r w:rsidRPr="00860CDD">
        <w:rPr>
          <w:rFonts w:ascii="Times New Roman" w:eastAsia="Times New Roman" w:hAnsi="Times New Roman" w:cs="Times New Roman"/>
          <w:b/>
          <w:bCs/>
          <w:lang w:val="is-IS"/>
        </w:rPr>
        <w:t>r</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lang w:val="is-IS"/>
        </w:rPr>
        <w:t>egar</w:t>
      </w:r>
      <w:r w:rsidRPr="00860CDD">
        <w:rPr>
          <w:rFonts w:ascii="Times New Roman" w:eastAsia="Times New Roman" w:hAnsi="Times New Roman" w:cs="Times New Roman"/>
          <w:b/>
          <w:bCs/>
          <w:spacing w:val="-2"/>
          <w:lang w:val="is-IS"/>
        </w:rPr>
        <w:t xml:space="preserve"> </w:t>
      </w:r>
      <w:r w:rsidRPr="00860CDD">
        <w:rPr>
          <w:rFonts w:ascii="Times New Roman" w:eastAsia="Times New Roman" w:hAnsi="Times New Roman" w:cs="Times New Roman"/>
          <w:b/>
          <w:bCs/>
          <w:lang w:val="is-IS"/>
        </w:rPr>
        <w:t>sýk</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ngar</w:t>
      </w:r>
      <w:r w:rsidRPr="00860CDD">
        <w:rPr>
          <w:rFonts w:ascii="Times New Roman" w:eastAsia="Times New Roman" w:hAnsi="Times New Roman" w:cs="Times New Roman"/>
          <w:lang w:val="is-IS"/>
        </w:rPr>
        <w:t>:</w:t>
      </w:r>
    </w:p>
    <w:p w14:paraId="220A0250" w14:textId="77777777" w:rsidR="002C45F9" w:rsidRPr="00860CDD" w:rsidRDefault="002C45F9" w:rsidP="000C4779">
      <w:pPr>
        <w:pStyle w:val="Listenabsatz"/>
        <w:numPr>
          <w:ilvl w:val="1"/>
          <w:numId w:val="7"/>
        </w:numPr>
        <w:spacing w:after="0" w:line="240" w:lineRule="auto"/>
        <w:ind w:left="567" w:hanging="567"/>
        <w:rPr>
          <w:rFonts w:ascii="Times New Roman" w:eastAsia="Times New Roman" w:hAnsi="Times New Roman" w:cs="Times New Roman"/>
          <w:lang w:val="is-IS"/>
        </w:rPr>
      </w:pP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spacing w:val="1"/>
          <w:lang w:val="is-IS"/>
        </w:rPr>
        <w:t>ll</w:t>
      </w:r>
      <w:r w:rsidRPr="00860CDD">
        <w:rPr>
          <w:rFonts w:ascii="Times New Roman" w:eastAsia="Times New Roman" w:hAnsi="Times New Roman" w:cs="Times New Roman"/>
          <w:spacing w:val="-2"/>
          <w:lang w:val="is-IS"/>
        </w:rPr>
        <w:t>ur</w:t>
      </w:r>
    </w:p>
    <w:p w14:paraId="75077147" w14:textId="77777777" w:rsidR="002C45F9" w:rsidRPr="00860CDD" w:rsidRDefault="002C45F9" w:rsidP="000C4779">
      <w:pPr>
        <w:pStyle w:val="Listenabsatz"/>
        <w:numPr>
          <w:ilvl w:val="1"/>
          <w:numId w:val="7"/>
        </w:numPr>
        <w:spacing w:after="0" w:line="240" w:lineRule="auto"/>
        <w:ind w:left="567" w:hanging="567"/>
        <w:rPr>
          <w:rFonts w:ascii="Times New Roman" w:eastAsia="Times New Roman" w:hAnsi="Times New Roman" w:cs="Times New Roman"/>
          <w:lang w:val="is-IS"/>
        </w:rPr>
      </w:pP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öð</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unni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húð</w:t>
      </w:r>
    </w:p>
    <w:p w14:paraId="3991B62B" w14:textId="77777777" w:rsidR="002C45F9" w:rsidRPr="00860CDD" w:rsidRDefault="002C45F9" w:rsidP="000C4779">
      <w:pPr>
        <w:pStyle w:val="Listenabsatz"/>
        <w:numPr>
          <w:ilvl w:val="1"/>
          <w:numId w:val="7"/>
        </w:numPr>
        <w:spacing w:after="0" w:line="240" w:lineRule="auto"/>
        <w:ind w:left="567" w:hanging="567"/>
        <w:rPr>
          <w:rFonts w:ascii="Times New Roman" w:eastAsia="Times New Roman" w:hAnsi="Times New Roman" w:cs="Times New Roman"/>
          <w:lang w:val="is-IS"/>
        </w:rPr>
      </w:pP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3"/>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ur</w:t>
      </w:r>
    </w:p>
    <w:p w14:paraId="26064F63"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5B20528B"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spacing w:val="-1"/>
          <w:lang w:val="is-IS"/>
        </w:rPr>
        <w:t>U</w:t>
      </w:r>
      <w:r w:rsidRPr="00860CDD">
        <w:rPr>
          <w:rFonts w:ascii="Times New Roman" w:eastAsia="Times New Roman" w:hAnsi="Times New Roman" w:cs="Times New Roman"/>
          <w:b/>
          <w:bCs/>
          <w:spacing w:val="1"/>
          <w:lang w:val="is-IS"/>
        </w:rPr>
        <w:t>mm</w:t>
      </w:r>
      <w:r w:rsidRPr="00860CDD">
        <w:rPr>
          <w:rFonts w:ascii="Times New Roman" w:eastAsia="Times New Roman" w:hAnsi="Times New Roman" w:cs="Times New Roman"/>
          <w:b/>
          <w:bCs/>
          <w:spacing w:val="-2"/>
          <w:lang w:val="is-IS"/>
        </w:rPr>
        <w:t>e</w:t>
      </w:r>
      <w:r w:rsidRPr="00860CDD">
        <w:rPr>
          <w:rFonts w:ascii="Times New Roman" w:eastAsia="Times New Roman" w:hAnsi="Times New Roman" w:cs="Times New Roman"/>
          <w:b/>
          <w:bCs/>
          <w:lang w:val="is-IS"/>
        </w:rPr>
        <w:t>rki</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2"/>
          <w:lang w:val="is-IS"/>
        </w:rPr>
        <w:t>o</w:t>
      </w:r>
      <w:r w:rsidRPr="00860CDD">
        <w:rPr>
          <w:rFonts w:ascii="Times New Roman" w:eastAsia="Times New Roman" w:hAnsi="Times New Roman" w:cs="Times New Roman"/>
          <w:b/>
          <w:bCs/>
          <w:lang w:val="is-IS"/>
        </w:rPr>
        <w:t xml:space="preserve">g </w:t>
      </w:r>
      <w:r w:rsidRPr="00860CDD">
        <w:rPr>
          <w:rFonts w:ascii="Times New Roman" w:eastAsia="Times New Roman" w:hAnsi="Times New Roman" w:cs="Times New Roman"/>
          <w:b/>
          <w:bCs/>
          <w:spacing w:val="-2"/>
          <w:lang w:val="is-IS"/>
        </w:rPr>
        <w:t>e</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nkenni</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lang w:val="is-IS"/>
        </w:rPr>
        <w:t>e</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spacing w:val="1"/>
          <w:lang w:val="is-IS"/>
        </w:rPr>
        <w:t>t</w:t>
      </w:r>
      <w:r w:rsidRPr="00860CDD">
        <w:rPr>
          <w:rFonts w:ascii="Times New Roman" w:eastAsia="Times New Roman" w:hAnsi="Times New Roman" w:cs="Times New Roman"/>
          <w:b/>
          <w:bCs/>
          <w:spacing w:val="-3"/>
          <w:lang w:val="is-IS"/>
        </w:rPr>
        <w:t>u</w:t>
      </w:r>
      <w:r w:rsidRPr="00860CDD">
        <w:rPr>
          <w:rFonts w:ascii="Times New Roman" w:eastAsia="Times New Roman" w:hAnsi="Times New Roman" w:cs="Times New Roman"/>
          <w:b/>
          <w:bCs/>
          <w:lang w:val="is-IS"/>
        </w:rPr>
        <w:t>ráhr</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spacing w:val="1"/>
          <w:lang w:val="is-IS"/>
        </w:rPr>
        <w:t>f</w:t>
      </w:r>
      <w:r w:rsidRPr="00860CDD">
        <w:rPr>
          <w:rFonts w:ascii="Times New Roman" w:eastAsia="Times New Roman" w:hAnsi="Times New Roman" w:cs="Times New Roman"/>
          <w:b/>
          <w:bCs/>
          <w:lang w:val="is-IS"/>
        </w:rPr>
        <w:t>a á</w:t>
      </w:r>
      <w:r w:rsidRPr="00860CDD">
        <w:rPr>
          <w:rFonts w:ascii="Times New Roman" w:eastAsia="Times New Roman" w:hAnsi="Times New Roman" w:cs="Times New Roman"/>
          <w:b/>
          <w:bCs/>
          <w:spacing w:val="-2"/>
          <w:lang w:val="is-IS"/>
        </w:rPr>
        <w:t xml:space="preserve"> </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spacing w:val="1"/>
          <w:lang w:val="is-IS"/>
        </w:rPr>
        <w:t>f</w:t>
      </w:r>
      <w:r w:rsidRPr="00860CDD">
        <w:rPr>
          <w:rFonts w:ascii="Times New Roman" w:eastAsia="Times New Roman" w:hAnsi="Times New Roman" w:cs="Times New Roman"/>
          <w:b/>
          <w:bCs/>
          <w:lang w:val="is-IS"/>
        </w:rPr>
        <w:t>ur</w:t>
      </w:r>
    </w:p>
    <w:p w14:paraId="020B8693"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i/>
          <w:spacing w:val="-1"/>
          <w:lang w:val="is-IS"/>
        </w:rPr>
        <w:t>Þ</w:t>
      </w:r>
      <w:r w:rsidRPr="00860CDD">
        <w:rPr>
          <w:rFonts w:ascii="Times New Roman" w:eastAsia="Times New Roman" w:hAnsi="Times New Roman" w:cs="Times New Roman"/>
          <w:i/>
          <w:lang w:val="is-IS"/>
        </w:rPr>
        <w:t>e</w:t>
      </w:r>
      <w:r w:rsidRPr="00860CDD">
        <w:rPr>
          <w:rFonts w:ascii="Times New Roman" w:eastAsia="Times New Roman" w:hAnsi="Times New Roman" w:cs="Times New Roman"/>
          <w:i/>
          <w:spacing w:val="1"/>
          <w:lang w:val="is-IS"/>
        </w:rPr>
        <w:t>ss</w:t>
      </w:r>
      <w:r w:rsidRPr="00860CDD">
        <w:rPr>
          <w:rFonts w:ascii="Times New Roman" w:eastAsia="Times New Roman" w:hAnsi="Times New Roman" w:cs="Times New Roman"/>
          <w:i/>
          <w:lang w:val="is-IS"/>
        </w:rPr>
        <w:t>ar</w:t>
      </w:r>
      <w:r w:rsidRPr="00860CDD">
        <w:rPr>
          <w:rFonts w:ascii="Times New Roman" w:eastAsia="Times New Roman" w:hAnsi="Times New Roman" w:cs="Times New Roman"/>
          <w:i/>
          <w:spacing w:val="-2"/>
          <w:lang w:val="is-IS"/>
        </w:rPr>
        <w:t xml:space="preserve"> </w:t>
      </w:r>
      <w:r w:rsidRPr="00860CDD">
        <w:rPr>
          <w:rFonts w:ascii="Times New Roman" w:eastAsia="Times New Roman" w:hAnsi="Times New Roman" w:cs="Times New Roman"/>
          <w:i/>
          <w:lang w:val="is-IS"/>
        </w:rPr>
        <w:t>auk</w:t>
      </w:r>
      <w:r w:rsidRPr="00860CDD">
        <w:rPr>
          <w:rFonts w:ascii="Times New Roman" w:eastAsia="Times New Roman" w:hAnsi="Times New Roman" w:cs="Times New Roman"/>
          <w:i/>
          <w:spacing w:val="-2"/>
          <w:lang w:val="is-IS"/>
        </w:rPr>
        <w:t>a</w:t>
      </w:r>
      <w:r w:rsidRPr="00860CDD">
        <w:rPr>
          <w:rFonts w:ascii="Times New Roman" w:eastAsia="Times New Roman" w:hAnsi="Times New Roman" w:cs="Times New Roman"/>
          <w:i/>
          <w:lang w:val="is-IS"/>
        </w:rPr>
        <w:t>ve</w:t>
      </w:r>
      <w:r w:rsidRPr="00860CDD">
        <w:rPr>
          <w:rFonts w:ascii="Times New Roman" w:eastAsia="Times New Roman" w:hAnsi="Times New Roman" w:cs="Times New Roman"/>
          <w:i/>
          <w:spacing w:val="-2"/>
          <w:lang w:val="is-IS"/>
        </w:rPr>
        <w:t>r</w:t>
      </w:r>
      <w:r w:rsidRPr="00860CDD">
        <w:rPr>
          <w:rFonts w:ascii="Times New Roman" w:eastAsia="Times New Roman" w:hAnsi="Times New Roman" w:cs="Times New Roman"/>
          <w:i/>
          <w:lang w:val="is-IS"/>
        </w:rPr>
        <w:t>kan</w:t>
      </w:r>
      <w:r w:rsidRPr="00860CDD">
        <w:rPr>
          <w:rFonts w:ascii="Times New Roman" w:eastAsia="Times New Roman" w:hAnsi="Times New Roman" w:cs="Times New Roman"/>
          <w:i/>
          <w:spacing w:val="-1"/>
          <w:lang w:val="is-IS"/>
        </w:rPr>
        <w:t>i</w:t>
      </w:r>
      <w:r w:rsidRPr="00860CDD">
        <w:rPr>
          <w:rFonts w:ascii="Times New Roman" w:eastAsia="Times New Roman" w:hAnsi="Times New Roman" w:cs="Times New Roman"/>
          <w:i/>
          <w:lang w:val="is-IS"/>
        </w:rPr>
        <w:t>r</w:t>
      </w:r>
      <w:r w:rsidRPr="00860CDD">
        <w:rPr>
          <w:rFonts w:ascii="Times New Roman" w:eastAsia="Times New Roman" w:hAnsi="Times New Roman" w:cs="Times New Roman"/>
          <w:i/>
          <w:spacing w:val="1"/>
          <w:lang w:val="is-IS"/>
        </w:rPr>
        <w:t xml:space="preserve"> eru mjög sjaldgæfar: </w:t>
      </w:r>
      <w:r w:rsidRPr="00860CDD">
        <w:rPr>
          <w:rFonts w:ascii="Times New Roman" w:eastAsia="Times New Roman" w:hAnsi="Times New Roman" w:cs="Times New Roman"/>
          <w:i/>
          <w:lang w:val="is-IS"/>
        </w:rPr>
        <w:t>g</w:t>
      </w:r>
      <w:r w:rsidRPr="00860CDD">
        <w:rPr>
          <w:rFonts w:ascii="Times New Roman" w:eastAsia="Times New Roman" w:hAnsi="Times New Roman" w:cs="Times New Roman"/>
          <w:i/>
          <w:spacing w:val="-2"/>
          <w:lang w:val="is-IS"/>
        </w:rPr>
        <w:t>e</w:t>
      </w:r>
      <w:r w:rsidRPr="00860CDD">
        <w:rPr>
          <w:rFonts w:ascii="Times New Roman" w:eastAsia="Times New Roman" w:hAnsi="Times New Roman" w:cs="Times New Roman"/>
          <w:i/>
          <w:spacing w:val="1"/>
          <w:lang w:val="is-IS"/>
        </w:rPr>
        <w:t>t</w:t>
      </w:r>
      <w:r w:rsidRPr="00860CDD">
        <w:rPr>
          <w:rFonts w:ascii="Times New Roman" w:eastAsia="Times New Roman" w:hAnsi="Times New Roman" w:cs="Times New Roman"/>
          <w:i/>
          <w:lang w:val="is-IS"/>
        </w:rPr>
        <w:t xml:space="preserve">a </w:t>
      </w:r>
      <w:r w:rsidRPr="00860CDD">
        <w:rPr>
          <w:rFonts w:ascii="Times New Roman" w:eastAsia="Times New Roman" w:hAnsi="Times New Roman" w:cs="Times New Roman"/>
          <w:i/>
          <w:spacing w:val="-2"/>
          <w:lang w:val="is-IS"/>
        </w:rPr>
        <w:t>h</w:t>
      </w:r>
      <w:r w:rsidRPr="00860CDD">
        <w:rPr>
          <w:rFonts w:ascii="Times New Roman" w:eastAsia="Times New Roman" w:hAnsi="Times New Roman" w:cs="Times New Roman"/>
          <w:i/>
          <w:lang w:val="is-IS"/>
        </w:rPr>
        <w:t>a</w:t>
      </w:r>
      <w:r w:rsidRPr="00860CDD">
        <w:rPr>
          <w:rFonts w:ascii="Times New Roman" w:eastAsia="Times New Roman" w:hAnsi="Times New Roman" w:cs="Times New Roman"/>
          <w:i/>
          <w:spacing w:val="1"/>
          <w:lang w:val="is-IS"/>
        </w:rPr>
        <w:t>f</w:t>
      </w:r>
      <w:r w:rsidRPr="00860CDD">
        <w:rPr>
          <w:rFonts w:ascii="Times New Roman" w:eastAsia="Times New Roman" w:hAnsi="Times New Roman" w:cs="Times New Roman"/>
          <w:i/>
          <w:lang w:val="is-IS"/>
        </w:rPr>
        <w:t>t</w:t>
      </w:r>
      <w:r w:rsidRPr="00860CDD">
        <w:rPr>
          <w:rFonts w:ascii="Times New Roman" w:eastAsia="Times New Roman" w:hAnsi="Times New Roman" w:cs="Times New Roman"/>
          <w:i/>
          <w:spacing w:val="1"/>
          <w:lang w:val="is-IS"/>
        </w:rPr>
        <w:t xml:space="preserve"> </w:t>
      </w:r>
      <w:r w:rsidRPr="00860CDD">
        <w:rPr>
          <w:rFonts w:ascii="Times New Roman" w:eastAsia="Times New Roman" w:hAnsi="Times New Roman" w:cs="Times New Roman"/>
          <w:i/>
          <w:spacing w:val="-2"/>
          <w:lang w:val="is-IS"/>
        </w:rPr>
        <w:t>á</w:t>
      </w:r>
      <w:r w:rsidRPr="00860CDD">
        <w:rPr>
          <w:rFonts w:ascii="Times New Roman" w:eastAsia="Times New Roman" w:hAnsi="Times New Roman" w:cs="Times New Roman"/>
          <w:i/>
          <w:lang w:val="is-IS"/>
        </w:rPr>
        <w:t>h</w:t>
      </w:r>
      <w:r w:rsidRPr="00860CDD">
        <w:rPr>
          <w:rFonts w:ascii="Times New Roman" w:eastAsia="Times New Roman" w:hAnsi="Times New Roman" w:cs="Times New Roman"/>
          <w:i/>
          <w:spacing w:val="1"/>
          <w:lang w:val="is-IS"/>
        </w:rPr>
        <w:t>r</w:t>
      </w:r>
      <w:r w:rsidRPr="00860CDD">
        <w:rPr>
          <w:rFonts w:ascii="Times New Roman" w:eastAsia="Times New Roman" w:hAnsi="Times New Roman" w:cs="Times New Roman"/>
          <w:i/>
          <w:spacing w:val="-1"/>
          <w:lang w:val="is-IS"/>
        </w:rPr>
        <w:t>i</w:t>
      </w:r>
      <w:r w:rsidRPr="00860CDD">
        <w:rPr>
          <w:rFonts w:ascii="Times New Roman" w:eastAsia="Times New Roman" w:hAnsi="Times New Roman" w:cs="Times New Roman"/>
          <w:i/>
          <w:lang w:val="is-IS"/>
        </w:rPr>
        <w:t>f</w:t>
      </w:r>
      <w:r w:rsidRPr="00860CDD">
        <w:rPr>
          <w:rFonts w:ascii="Times New Roman" w:eastAsia="Times New Roman" w:hAnsi="Times New Roman" w:cs="Times New Roman"/>
          <w:i/>
          <w:spacing w:val="1"/>
          <w:lang w:val="is-IS"/>
        </w:rPr>
        <w:t xml:space="preserve"> </w:t>
      </w:r>
      <w:r w:rsidRPr="00860CDD">
        <w:rPr>
          <w:rFonts w:ascii="Times New Roman" w:eastAsia="Times New Roman" w:hAnsi="Times New Roman" w:cs="Times New Roman"/>
          <w:i/>
          <w:lang w:val="is-IS"/>
        </w:rPr>
        <w:t>á</w:t>
      </w:r>
      <w:r w:rsidRPr="00860CDD">
        <w:rPr>
          <w:rFonts w:ascii="Times New Roman" w:eastAsia="Times New Roman" w:hAnsi="Times New Roman" w:cs="Times New Roman"/>
          <w:i/>
          <w:spacing w:val="-2"/>
          <w:lang w:val="is-IS"/>
        </w:rPr>
        <w:t xml:space="preserve"> </w:t>
      </w:r>
      <w:r w:rsidRPr="00860CDD">
        <w:rPr>
          <w:rFonts w:ascii="Times New Roman" w:eastAsia="Times New Roman" w:hAnsi="Times New Roman" w:cs="Times New Roman"/>
          <w:i/>
          <w:lang w:val="is-IS"/>
        </w:rPr>
        <w:t>a</w:t>
      </w:r>
      <w:r w:rsidRPr="00860CDD">
        <w:rPr>
          <w:rFonts w:ascii="Times New Roman" w:eastAsia="Times New Roman" w:hAnsi="Times New Roman" w:cs="Times New Roman"/>
          <w:i/>
          <w:spacing w:val="-1"/>
          <w:lang w:val="is-IS"/>
        </w:rPr>
        <w:t>l</w:t>
      </w:r>
      <w:r w:rsidRPr="00860CDD">
        <w:rPr>
          <w:rFonts w:ascii="Times New Roman" w:eastAsia="Times New Roman" w:hAnsi="Times New Roman" w:cs="Times New Roman"/>
          <w:i/>
          <w:spacing w:val="1"/>
          <w:lang w:val="is-IS"/>
        </w:rPr>
        <w:t>l</w:t>
      </w:r>
      <w:r w:rsidRPr="00860CDD">
        <w:rPr>
          <w:rFonts w:ascii="Times New Roman" w:eastAsia="Times New Roman" w:hAnsi="Times New Roman" w:cs="Times New Roman"/>
          <w:i/>
          <w:lang w:val="is-IS"/>
        </w:rPr>
        <w:t>t</w:t>
      </w:r>
      <w:r w:rsidRPr="00860CDD">
        <w:rPr>
          <w:rFonts w:ascii="Times New Roman" w:eastAsia="Times New Roman" w:hAnsi="Times New Roman" w:cs="Times New Roman"/>
          <w:i/>
          <w:spacing w:val="1"/>
          <w:lang w:val="is-IS"/>
        </w:rPr>
        <w:t xml:space="preserve"> </w:t>
      </w:r>
      <w:r w:rsidRPr="00860CDD">
        <w:rPr>
          <w:rFonts w:ascii="Times New Roman" w:eastAsia="Times New Roman" w:hAnsi="Times New Roman" w:cs="Times New Roman"/>
          <w:i/>
          <w:spacing w:val="-2"/>
          <w:lang w:val="is-IS"/>
        </w:rPr>
        <w:t>a</w:t>
      </w:r>
      <w:r w:rsidRPr="00860CDD">
        <w:rPr>
          <w:rFonts w:ascii="Times New Roman" w:eastAsia="Times New Roman" w:hAnsi="Times New Roman" w:cs="Times New Roman"/>
          <w:i/>
          <w:lang w:val="is-IS"/>
        </w:rPr>
        <w:t xml:space="preserve">ð 1 </w:t>
      </w:r>
      <w:r w:rsidRPr="00860CDD">
        <w:rPr>
          <w:rFonts w:ascii="Times New Roman" w:eastAsia="Times New Roman" w:hAnsi="Times New Roman" w:cs="Times New Roman"/>
          <w:i/>
          <w:spacing w:val="-2"/>
          <w:lang w:val="is-IS"/>
        </w:rPr>
        <w:t>a</w:t>
      </w:r>
      <w:r w:rsidRPr="00860CDD">
        <w:rPr>
          <w:rFonts w:ascii="Times New Roman" w:eastAsia="Times New Roman" w:hAnsi="Times New Roman" w:cs="Times New Roman"/>
          <w:i/>
          <w:lang w:val="is-IS"/>
        </w:rPr>
        <w:t>f</w:t>
      </w:r>
      <w:r w:rsidRPr="00860CDD">
        <w:rPr>
          <w:rFonts w:ascii="Times New Roman" w:eastAsia="Times New Roman" w:hAnsi="Times New Roman" w:cs="Times New Roman"/>
          <w:i/>
          <w:spacing w:val="1"/>
          <w:lang w:val="is-IS"/>
        </w:rPr>
        <w:t xml:space="preserve"> </w:t>
      </w:r>
      <w:r w:rsidRPr="00860CDD">
        <w:rPr>
          <w:rFonts w:ascii="Times New Roman" w:eastAsia="Times New Roman" w:hAnsi="Times New Roman" w:cs="Times New Roman"/>
          <w:i/>
          <w:lang w:val="is-IS"/>
        </w:rPr>
        <w:t>hv</w:t>
      </w:r>
      <w:r w:rsidRPr="00860CDD">
        <w:rPr>
          <w:rFonts w:ascii="Times New Roman" w:eastAsia="Times New Roman" w:hAnsi="Times New Roman" w:cs="Times New Roman"/>
          <w:i/>
          <w:spacing w:val="-2"/>
          <w:lang w:val="is-IS"/>
        </w:rPr>
        <w:t>e</w:t>
      </w:r>
      <w:r w:rsidRPr="00860CDD">
        <w:rPr>
          <w:rFonts w:ascii="Times New Roman" w:eastAsia="Times New Roman" w:hAnsi="Times New Roman" w:cs="Times New Roman"/>
          <w:i/>
          <w:spacing w:val="1"/>
          <w:lang w:val="is-IS"/>
        </w:rPr>
        <w:t>r</w:t>
      </w:r>
      <w:r w:rsidRPr="00860CDD">
        <w:rPr>
          <w:rFonts w:ascii="Times New Roman" w:eastAsia="Times New Roman" w:hAnsi="Times New Roman" w:cs="Times New Roman"/>
          <w:i/>
          <w:spacing w:val="-1"/>
          <w:lang w:val="is-IS"/>
        </w:rPr>
        <w:t>j</w:t>
      </w:r>
      <w:r w:rsidRPr="00860CDD">
        <w:rPr>
          <w:rFonts w:ascii="Times New Roman" w:eastAsia="Times New Roman" w:hAnsi="Times New Roman" w:cs="Times New Roman"/>
          <w:i/>
          <w:lang w:val="is-IS"/>
        </w:rPr>
        <w:t>um</w:t>
      </w:r>
      <w:r w:rsidRPr="00860CDD">
        <w:rPr>
          <w:rFonts w:ascii="Times New Roman" w:eastAsia="Times New Roman" w:hAnsi="Times New Roman" w:cs="Times New Roman"/>
          <w:i/>
          <w:spacing w:val="-1"/>
          <w:lang w:val="is-IS"/>
        </w:rPr>
        <w:t xml:space="preserve"> </w:t>
      </w:r>
      <w:r w:rsidRPr="00860CDD">
        <w:rPr>
          <w:rFonts w:ascii="Times New Roman" w:eastAsia="Times New Roman" w:hAnsi="Times New Roman" w:cs="Times New Roman"/>
          <w:i/>
          <w:lang w:val="is-IS"/>
        </w:rPr>
        <w:t>1.000 einstaklingum</w:t>
      </w:r>
    </w:p>
    <w:p w14:paraId="0F367458" w14:textId="77777777" w:rsidR="002C45F9" w:rsidRPr="00860CDD" w:rsidRDefault="002C45F9" w:rsidP="000C4779">
      <w:pPr>
        <w:pStyle w:val="Listenabsatz"/>
        <w:numPr>
          <w:ilvl w:val="1"/>
          <w:numId w:val="7"/>
        </w:numPr>
        <w:spacing w:after="0" w:line="240" w:lineRule="auto"/>
        <w:ind w:left="567" w:hanging="567"/>
        <w:rPr>
          <w:rFonts w:ascii="Times New Roman" w:eastAsia="Times New Roman" w:hAnsi="Times New Roman" w:cs="Times New Roman"/>
          <w:lang w:val="is-IS"/>
        </w:rPr>
      </w:pP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p>
    <w:p w14:paraId="371A1DA0" w14:textId="77777777" w:rsidR="002C45F9" w:rsidRPr="00860CDD" w:rsidRDefault="002C45F9" w:rsidP="000C4779">
      <w:pPr>
        <w:pStyle w:val="Listenabsatz"/>
        <w:numPr>
          <w:ilvl w:val="1"/>
          <w:numId w:val="7"/>
        </w:numPr>
        <w:spacing w:after="0" w:line="240" w:lineRule="auto"/>
        <w:ind w:left="567" w:hanging="567"/>
        <w:rPr>
          <w:rFonts w:ascii="Times New Roman" w:eastAsia="Times New Roman" w:hAnsi="Times New Roman" w:cs="Times New Roman"/>
          <w:lang w:val="is-IS"/>
        </w:rPr>
      </w:pP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ur</w:t>
      </w:r>
    </w:p>
    <w:p w14:paraId="7FEF62CE" w14:textId="77777777" w:rsidR="002C45F9" w:rsidRPr="00860CDD" w:rsidRDefault="002C45F9" w:rsidP="000C4779">
      <w:pPr>
        <w:pStyle w:val="Listenabsatz"/>
        <w:numPr>
          <w:ilvl w:val="1"/>
          <w:numId w:val="7"/>
        </w:numPr>
        <w:spacing w:after="0" w:line="240" w:lineRule="auto"/>
        <w:ind w:left="567" w:hanging="567"/>
        <w:rPr>
          <w:rFonts w:ascii="Times New Roman" w:eastAsia="Times New Roman" w:hAnsi="Times New Roman" w:cs="Times New Roman"/>
          <w:lang w:val="is-IS"/>
        </w:rPr>
      </w:pP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it</w:t>
      </w:r>
      <w:r w:rsidRPr="00860CDD">
        <w:rPr>
          <w:rFonts w:ascii="Times New Roman" w:eastAsia="Times New Roman" w:hAnsi="Times New Roman" w:cs="Times New Roman"/>
          <w:lang w:val="is-IS"/>
        </w:rPr>
        <w:t>un</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húð</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ug</w:t>
      </w:r>
      <w:r w:rsidRPr="00860CDD">
        <w:rPr>
          <w:rFonts w:ascii="Times New Roman" w:eastAsia="Times New Roman" w:hAnsi="Times New Roman" w:cs="Times New Roman"/>
          <w:lang w:val="is-IS"/>
        </w:rPr>
        <w:t>na)</w:t>
      </w:r>
    </w:p>
    <w:p w14:paraId="1DAE7751"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49242947"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nn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b/>
          <w:bCs/>
          <w:spacing w:val="-2"/>
          <w:lang w:val="is-IS"/>
        </w:rPr>
        <w:t>e</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ns</w:t>
      </w:r>
      <w:r w:rsidRPr="00860CDD">
        <w:rPr>
          <w:rFonts w:ascii="Times New Roman" w:eastAsia="Times New Roman" w:hAnsi="Times New Roman" w:cs="Times New Roman"/>
          <w:b/>
          <w:bCs/>
          <w:spacing w:val="-2"/>
          <w:lang w:val="is-IS"/>
        </w:rPr>
        <w:t xml:space="preserve"> </w:t>
      </w:r>
      <w:r w:rsidRPr="00860CDD">
        <w:rPr>
          <w:rFonts w:ascii="Times New Roman" w:eastAsia="Times New Roman" w:hAnsi="Times New Roman" w:cs="Times New Roman"/>
          <w:b/>
          <w:bCs/>
          <w:spacing w:val="1"/>
          <w:lang w:val="is-IS"/>
        </w:rPr>
        <w:t>f</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spacing w:val="1"/>
          <w:lang w:val="is-IS"/>
        </w:rPr>
        <w:t>j</w:t>
      </w:r>
      <w:r w:rsidRPr="00860CDD">
        <w:rPr>
          <w:rFonts w:ascii="Times New Roman" w:eastAsia="Times New Roman" w:hAnsi="Times New Roman" w:cs="Times New Roman"/>
          <w:b/>
          <w:bCs/>
          <w:spacing w:val="-2"/>
          <w:lang w:val="is-IS"/>
        </w:rPr>
        <w:t>ó</w:t>
      </w:r>
      <w:r w:rsidRPr="00860CDD">
        <w:rPr>
          <w:rFonts w:ascii="Times New Roman" w:eastAsia="Times New Roman" w:hAnsi="Times New Roman" w:cs="Times New Roman"/>
          <w:b/>
          <w:bCs/>
          <w:spacing w:val="1"/>
          <w:lang w:val="is-IS"/>
        </w:rPr>
        <w:t>t</w:t>
      </w:r>
      <w:r w:rsidRPr="00860CDD">
        <w:rPr>
          <w:rFonts w:ascii="Times New Roman" w:eastAsia="Times New Roman" w:hAnsi="Times New Roman" w:cs="Times New Roman"/>
          <w:b/>
          <w:bCs/>
          <w:lang w:val="is-IS"/>
        </w:rPr>
        <w:t>t</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lang w:val="is-IS"/>
        </w:rPr>
        <w:t>og h</w:t>
      </w:r>
      <w:r w:rsidRPr="00860CDD">
        <w:rPr>
          <w:rFonts w:ascii="Times New Roman" w:eastAsia="Times New Roman" w:hAnsi="Times New Roman" w:cs="Times New Roman"/>
          <w:b/>
          <w:bCs/>
          <w:spacing w:val="-1"/>
          <w:lang w:val="is-IS"/>
        </w:rPr>
        <w:t>æ</w:t>
      </w:r>
      <w:r w:rsidRPr="00860CDD">
        <w:rPr>
          <w:rFonts w:ascii="Times New Roman" w:eastAsia="Times New Roman" w:hAnsi="Times New Roman" w:cs="Times New Roman"/>
          <w:b/>
          <w:bCs/>
          <w:spacing w:val="-2"/>
          <w:lang w:val="is-IS"/>
        </w:rPr>
        <w:t>g</w:t>
      </w:r>
      <w:r w:rsidRPr="00860CDD">
        <w:rPr>
          <w:rFonts w:ascii="Times New Roman" w:eastAsia="Times New Roman" w:hAnsi="Times New Roman" w:cs="Times New Roman"/>
          <w:b/>
          <w:bCs/>
          <w:lang w:val="is-IS"/>
        </w:rPr>
        <w:t>t</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þ</w:t>
      </w:r>
      <w:r w:rsidRPr="00860CDD">
        <w:rPr>
          <w:rFonts w:ascii="Times New Roman" w:eastAsia="Times New Roman" w:hAnsi="Times New Roman" w:cs="Times New Roman"/>
          <w:lang w:val="is-IS"/>
        </w:rPr>
        <w:t>es</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enna.</w:t>
      </w:r>
    </w:p>
    <w:p w14:paraId="0B50743E"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28883422"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lang w:val="is-IS"/>
        </w:rPr>
        <w:t>M</w:t>
      </w:r>
      <w:r w:rsidRPr="00860CDD">
        <w:rPr>
          <w:rFonts w:ascii="Times New Roman" w:eastAsia="Times New Roman" w:hAnsi="Times New Roman" w:cs="Times New Roman"/>
          <w:b/>
          <w:bCs/>
          <w:spacing w:val="1"/>
          <w:lang w:val="is-IS"/>
        </w:rPr>
        <w:t>j</w:t>
      </w:r>
      <w:r w:rsidRPr="00860CDD">
        <w:rPr>
          <w:rFonts w:ascii="Times New Roman" w:eastAsia="Times New Roman" w:hAnsi="Times New Roman" w:cs="Times New Roman"/>
          <w:b/>
          <w:bCs/>
          <w:lang w:val="is-IS"/>
        </w:rPr>
        <w:t>ög</w:t>
      </w:r>
      <w:r w:rsidRPr="00860CDD">
        <w:rPr>
          <w:rFonts w:ascii="Times New Roman" w:eastAsia="Times New Roman" w:hAnsi="Times New Roman" w:cs="Times New Roman"/>
          <w:b/>
          <w:bCs/>
          <w:spacing w:val="-2"/>
          <w:lang w:val="is-IS"/>
        </w:rPr>
        <w:t xml:space="preserve"> </w:t>
      </w:r>
      <w:r w:rsidRPr="00860CDD">
        <w:rPr>
          <w:rFonts w:ascii="Times New Roman" w:eastAsia="Times New Roman" w:hAnsi="Times New Roman" w:cs="Times New Roman"/>
          <w:b/>
          <w:bCs/>
          <w:lang w:val="is-IS"/>
        </w:rPr>
        <w:t>a</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spacing w:val="-2"/>
          <w:lang w:val="is-IS"/>
        </w:rPr>
        <w:t>g</w:t>
      </w:r>
      <w:r w:rsidRPr="00860CDD">
        <w:rPr>
          <w:rFonts w:ascii="Times New Roman" w:eastAsia="Times New Roman" w:hAnsi="Times New Roman" w:cs="Times New Roman"/>
          <w:b/>
          <w:bCs/>
          <w:lang w:val="is-IS"/>
        </w:rPr>
        <w:t>engar</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lang w:val="is-IS"/>
        </w:rPr>
        <w:t>au</w:t>
      </w:r>
      <w:r w:rsidRPr="00860CDD">
        <w:rPr>
          <w:rFonts w:ascii="Times New Roman" w:eastAsia="Times New Roman" w:hAnsi="Times New Roman" w:cs="Times New Roman"/>
          <w:b/>
          <w:bCs/>
          <w:spacing w:val="-3"/>
          <w:lang w:val="is-IS"/>
        </w:rPr>
        <w:t>k</w:t>
      </w:r>
      <w:r w:rsidRPr="00860CDD">
        <w:rPr>
          <w:rFonts w:ascii="Times New Roman" w:eastAsia="Times New Roman" w:hAnsi="Times New Roman" w:cs="Times New Roman"/>
          <w:b/>
          <w:bCs/>
          <w:lang w:val="is-IS"/>
        </w:rPr>
        <w:t>aver</w:t>
      </w:r>
      <w:r w:rsidRPr="00860CDD">
        <w:rPr>
          <w:rFonts w:ascii="Times New Roman" w:eastAsia="Times New Roman" w:hAnsi="Times New Roman" w:cs="Times New Roman"/>
          <w:b/>
          <w:bCs/>
          <w:spacing w:val="-3"/>
          <w:lang w:val="is-IS"/>
        </w:rPr>
        <w:t>k</w:t>
      </w:r>
      <w:r w:rsidRPr="00860CDD">
        <w:rPr>
          <w:rFonts w:ascii="Times New Roman" w:eastAsia="Times New Roman" w:hAnsi="Times New Roman" w:cs="Times New Roman"/>
          <w:b/>
          <w:bCs/>
          <w:spacing w:val="-2"/>
          <w:lang w:val="is-IS"/>
        </w:rPr>
        <w:t>a</w:t>
      </w:r>
      <w:r w:rsidRPr="00860CDD">
        <w:rPr>
          <w:rFonts w:ascii="Times New Roman" w:eastAsia="Times New Roman" w:hAnsi="Times New Roman" w:cs="Times New Roman"/>
          <w:b/>
          <w:bCs/>
          <w:lang w:val="is-IS"/>
        </w:rPr>
        <w:t>n</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r</w:t>
      </w:r>
      <w:r w:rsidRPr="00860CDD">
        <w:rPr>
          <w:rFonts w:ascii="Times New Roman" w:eastAsia="Times New Roman" w:hAnsi="Times New Roman" w:cs="Times New Roman"/>
          <w:lang w:val="is-IS"/>
        </w:rPr>
        <w:t>:</w:t>
      </w:r>
    </w:p>
    <w:p w14:paraId="0C44CC61"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i/>
          <w:lang w:val="is-IS"/>
        </w:rPr>
        <w:t>G</w:t>
      </w:r>
      <w:r w:rsidRPr="00860CDD">
        <w:rPr>
          <w:rFonts w:ascii="Times New Roman" w:eastAsia="Times New Roman" w:hAnsi="Times New Roman" w:cs="Times New Roman"/>
          <w:i/>
          <w:spacing w:val="-2"/>
          <w:lang w:val="is-IS"/>
        </w:rPr>
        <w:t>e</w:t>
      </w:r>
      <w:r w:rsidRPr="00860CDD">
        <w:rPr>
          <w:rFonts w:ascii="Times New Roman" w:eastAsia="Times New Roman" w:hAnsi="Times New Roman" w:cs="Times New Roman"/>
          <w:i/>
          <w:spacing w:val="1"/>
          <w:lang w:val="is-IS"/>
        </w:rPr>
        <w:t>t</w:t>
      </w:r>
      <w:r w:rsidRPr="00860CDD">
        <w:rPr>
          <w:rFonts w:ascii="Times New Roman" w:eastAsia="Times New Roman" w:hAnsi="Times New Roman" w:cs="Times New Roman"/>
          <w:i/>
          <w:lang w:val="is-IS"/>
        </w:rPr>
        <w:t xml:space="preserve">a </w:t>
      </w:r>
      <w:r w:rsidRPr="00860CDD">
        <w:rPr>
          <w:rFonts w:ascii="Times New Roman" w:eastAsia="Times New Roman" w:hAnsi="Times New Roman" w:cs="Times New Roman"/>
          <w:i/>
          <w:spacing w:val="-2"/>
          <w:lang w:val="is-IS"/>
        </w:rPr>
        <w:t>h</w:t>
      </w:r>
      <w:r w:rsidRPr="00860CDD">
        <w:rPr>
          <w:rFonts w:ascii="Times New Roman" w:eastAsia="Times New Roman" w:hAnsi="Times New Roman" w:cs="Times New Roman"/>
          <w:i/>
          <w:lang w:val="is-IS"/>
        </w:rPr>
        <w:t>a</w:t>
      </w:r>
      <w:r w:rsidRPr="00860CDD">
        <w:rPr>
          <w:rFonts w:ascii="Times New Roman" w:eastAsia="Times New Roman" w:hAnsi="Times New Roman" w:cs="Times New Roman"/>
          <w:i/>
          <w:spacing w:val="1"/>
          <w:lang w:val="is-IS"/>
        </w:rPr>
        <w:t>f</w:t>
      </w:r>
      <w:r w:rsidRPr="00860CDD">
        <w:rPr>
          <w:rFonts w:ascii="Times New Roman" w:eastAsia="Times New Roman" w:hAnsi="Times New Roman" w:cs="Times New Roman"/>
          <w:i/>
          <w:lang w:val="is-IS"/>
        </w:rPr>
        <w:t>t</w:t>
      </w:r>
      <w:r w:rsidRPr="00860CDD">
        <w:rPr>
          <w:rFonts w:ascii="Times New Roman" w:eastAsia="Times New Roman" w:hAnsi="Times New Roman" w:cs="Times New Roman"/>
          <w:i/>
          <w:spacing w:val="1"/>
          <w:lang w:val="is-IS"/>
        </w:rPr>
        <w:t xml:space="preserve"> </w:t>
      </w:r>
      <w:r w:rsidRPr="00860CDD">
        <w:rPr>
          <w:rFonts w:ascii="Times New Roman" w:eastAsia="Times New Roman" w:hAnsi="Times New Roman" w:cs="Times New Roman"/>
          <w:i/>
          <w:spacing w:val="-2"/>
          <w:lang w:val="is-IS"/>
        </w:rPr>
        <w:t>á</w:t>
      </w:r>
      <w:r w:rsidRPr="00860CDD">
        <w:rPr>
          <w:rFonts w:ascii="Times New Roman" w:eastAsia="Times New Roman" w:hAnsi="Times New Roman" w:cs="Times New Roman"/>
          <w:i/>
          <w:lang w:val="is-IS"/>
        </w:rPr>
        <w:t>h</w:t>
      </w:r>
      <w:r w:rsidRPr="00860CDD">
        <w:rPr>
          <w:rFonts w:ascii="Times New Roman" w:eastAsia="Times New Roman" w:hAnsi="Times New Roman" w:cs="Times New Roman"/>
          <w:i/>
          <w:spacing w:val="1"/>
          <w:lang w:val="is-IS"/>
        </w:rPr>
        <w:t>r</w:t>
      </w:r>
      <w:r w:rsidRPr="00860CDD">
        <w:rPr>
          <w:rFonts w:ascii="Times New Roman" w:eastAsia="Times New Roman" w:hAnsi="Times New Roman" w:cs="Times New Roman"/>
          <w:i/>
          <w:spacing w:val="-1"/>
          <w:lang w:val="is-IS"/>
        </w:rPr>
        <w:t>i</w:t>
      </w:r>
      <w:r w:rsidRPr="00860CDD">
        <w:rPr>
          <w:rFonts w:ascii="Times New Roman" w:eastAsia="Times New Roman" w:hAnsi="Times New Roman" w:cs="Times New Roman"/>
          <w:i/>
          <w:lang w:val="is-IS"/>
        </w:rPr>
        <w:t>f</w:t>
      </w:r>
      <w:r w:rsidRPr="00860CDD">
        <w:rPr>
          <w:rFonts w:ascii="Times New Roman" w:eastAsia="Times New Roman" w:hAnsi="Times New Roman" w:cs="Times New Roman"/>
          <w:i/>
          <w:spacing w:val="1"/>
          <w:lang w:val="is-IS"/>
        </w:rPr>
        <w:t xml:space="preserve"> </w:t>
      </w:r>
      <w:r w:rsidRPr="00860CDD">
        <w:rPr>
          <w:rFonts w:ascii="Times New Roman" w:eastAsia="Times New Roman" w:hAnsi="Times New Roman" w:cs="Times New Roman"/>
          <w:i/>
          <w:lang w:val="is-IS"/>
        </w:rPr>
        <w:t>á</w:t>
      </w:r>
      <w:r w:rsidRPr="00860CDD">
        <w:rPr>
          <w:rFonts w:ascii="Times New Roman" w:eastAsia="Times New Roman" w:hAnsi="Times New Roman" w:cs="Times New Roman"/>
          <w:i/>
          <w:spacing w:val="-2"/>
          <w:lang w:val="is-IS"/>
        </w:rPr>
        <w:t xml:space="preserve"> </w:t>
      </w:r>
      <w:r w:rsidRPr="00860CDD">
        <w:rPr>
          <w:rFonts w:ascii="Times New Roman" w:eastAsia="Times New Roman" w:hAnsi="Times New Roman" w:cs="Times New Roman"/>
          <w:i/>
          <w:spacing w:val="1"/>
          <w:lang w:val="is-IS"/>
        </w:rPr>
        <w:t>f</w:t>
      </w:r>
      <w:r w:rsidRPr="00860CDD">
        <w:rPr>
          <w:rFonts w:ascii="Times New Roman" w:eastAsia="Times New Roman" w:hAnsi="Times New Roman" w:cs="Times New Roman"/>
          <w:i/>
          <w:spacing w:val="-1"/>
          <w:lang w:val="is-IS"/>
        </w:rPr>
        <w:t>l</w:t>
      </w:r>
      <w:r w:rsidRPr="00860CDD">
        <w:rPr>
          <w:rFonts w:ascii="Times New Roman" w:eastAsia="Times New Roman" w:hAnsi="Times New Roman" w:cs="Times New Roman"/>
          <w:i/>
          <w:lang w:val="is-IS"/>
        </w:rPr>
        <w:t>e</w:t>
      </w:r>
      <w:r w:rsidRPr="00860CDD">
        <w:rPr>
          <w:rFonts w:ascii="Times New Roman" w:eastAsia="Times New Roman" w:hAnsi="Times New Roman" w:cs="Times New Roman"/>
          <w:i/>
          <w:spacing w:val="-1"/>
          <w:lang w:val="is-IS"/>
        </w:rPr>
        <w:t>i</w:t>
      </w:r>
      <w:r w:rsidRPr="00860CDD">
        <w:rPr>
          <w:rFonts w:ascii="Times New Roman" w:eastAsia="Times New Roman" w:hAnsi="Times New Roman" w:cs="Times New Roman"/>
          <w:i/>
          <w:spacing w:val="1"/>
          <w:lang w:val="is-IS"/>
        </w:rPr>
        <w:t>r</w:t>
      </w:r>
      <w:r w:rsidRPr="00860CDD">
        <w:rPr>
          <w:rFonts w:ascii="Times New Roman" w:eastAsia="Times New Roman" w:hAnsi="Times New Roman" w:cs="Times New Roman"/>
          <w:i/>
          <w:lang w:val="is-IS"/>
        </w:rPr>
        <w:t>i</w:t>
      </w:r>
      <w:r w:rsidRPr="00860CDD">
        <w:rPr>
          <w:rFonts w:ascii="Times New Roman" w:eastAsia="Times New Roman" w:hAnsi="Times New Roman" w:cs="Times New Roman"/>
          <w:i/>
          <w:spacing w:val="1"/>
          <w:lang w:val="is-IS"/>
        </w:rPr>
        <w:t xml:space="preserve"> </w:t>
      </w:r>
      <w:r w:rsidRPr="00860CDD">
        <w:rPr>
          <w:rFonts w:ascii="Times New Roman" w:eastAsia="Times New Roman" w:hAnsi="Times New Roman" w:cs="Times New Roman"/>
          <w:i/>
          <w:spacing w:val="-2"/>
          <w:lang w:val="is-IS"/>
        </w:rPr>
        <w:t>e</w:t>
      </w:r>
      <w:r w:rsidRPr="00860CDD">
        <w:rPr>
          <w:rFonts w:ascii="Times New Roman" w:eastAsia="Times New Roman" w:hAnsi="Times New Roman" w:cs="Times New Roman"/>
          <w:i/>
          <w:lang w:val="is-IS"/>
        </w:rPr>
        <w:t xml:space="preserve">n 1 </w:t>
      </w:r>
      <w:r w:rsidRPr="00860CDD">
        <w:rPr>
          <w:rFonts w:ascii="Times New Roman" w:eastAsia="Times New Roman" w:hAnsi="Times New Roman" w:cs="Times New Roman"/>
          <w:i/>
          <w:spacing w:val="-2"/>
          <w:lang w:val="is-IS"/>
        </w:rPr>
        <w:t>a</w:t>
      </w:r>
      <w:r w:rsidRPr="00860CDD">
        <w:rPr>
          <w:rFonts w:ascii="Times New Roman" w:eastAsia="Times New Roman" w:hAnsi="Times New Roman" w:cs="Times New Roman"/>
          <w:i/>
          <w:lang w:val="is-IS"/>
        </w:rPr>
        <w:t>f</w:t>
      </w:r>
      <w:r w:rsidRPr="00860CDD">
        <w:rPr>
          <w:rFonts w:ascii="Times New Roman" w:eastAsia="Times New Roman" w:hAnsi="Times New Roman" w:cs="Times New Roman"/>
          <w:i/>
          <w:spacing w:val="1"/>
          <w:lang w:val="is-IS"/>
        </w:rPr>
        <w:t xml:space="preserve"> </w:t>
      </w:r>
      <w:r w:rsidRPr="00860CDD">
        <w:rPr>
          <w:rFonts w:ascii="Times New Roman" w:eastAsia="Times New Roman" w:hAnsi="Times New Roman" w:cs="Times New Roman"/>
          <w:i/>
          <w:lang w:val="is-IS"/>
        </w:rPr>
        <w:t>h</w:t>
      </w:r>
      <w:r w:rsidRPr="00860CDD">
        <w:rPr>
          <w:rFonts w:ascii="Times New Roman" w:eastAsia="Times New Roman" w:hAnsi="Times New Roman" w:cs="Times New Roman"/>
          <w:i/>
          <w:spacing w:val="-2"/>
          <w:lang w:val="is-IS"/>
        </w:rPr>
        <w:t>ve</w:t>
      </w:r>
      <w:r w:rsidRPr="00860CDD">
        <w:rPr>
          <w:rFonts w:ascii="Times New Roman" w:eastAsia="Times New Roman" w:hAnsi="Times New Roman" w:cs="Times New Roman"/>
          <w:i/>
          <w:spacing w:val="1"/>
          <w:lang w:val="is-IS"/>
        </w:rPr>
        <w:t>rj</w:t>
      </w:r>
      <w:r w:rsidRPr="00860CDD">
        <w:rPr>
          <w:rFonts w:ascii="Times New Roman" w:eastAsia="Times New Roman" w:hAnsi="Times New Roman" w:cs="Times New Roman"/>
          <w:i/>
          <w:lang w:val="is-IS"/>
        </w:rPr>
        <w:t>um</w:t>
      </w:r>
      <w:r w:rsidRPr="00860CDD">
        <w:rPr>
          <w:rFonts w:ascii="Times New Roman" w:eastAsia="Times New Roman" w:hAnsi="Times New Roman" w:cs="Times New Roman"/>
          <w:i/>
          <w:spacing w:val="-1"/>
          <w:lang w:val="is-IS"/>
        </w:rPr>
        <w:t xml:space="preserve"> </w:t>
      </w:r>
      <w:r w:rsidRPr="00860CDD">
        <w:rPr>
          <w:rFonts w:ascii="Times New Roman" w:eastAsia="Times New Roman" w:hAnsi="Times New Roman" w:cs="Times New Roman"/>
          <w:i/>
          <w:lang w:val="is-IS"/>
        </w:rPr>
        <w:t>10 </w:t>
      </w:r>
      <w:r w:rsidRPr="00860CDD">
        <w:rPr>
          <w:rFonts w:ascii="Times New Roman" w:eastAsia="Times New Roman" w:hAnsi="Times New Roman" w:cs="Times New Roman"/>
          <w:i/>
          <w:spacing w:val="-2"/>
          <w:lang w:val="is-IS"/>
        </w:rPr>
        <w:t>einstaklingum</w:t>
      </w:r>
    </w:p>
    <w:p w14:paraId="4661586A" w14:textId="77777777" w:rsidR="002C45F9" w:rsidRPr="00860CDD" w:rsidRDefault="002C45F9" w:rsidP="000C4779">
      <w:pPr>
        <w:pStyle w:val="Listenabsatz"/>
        <w:numPr>
          <w:ilvl w:val="1"/>
          <w:numId w:val="7"/>
        </w:numPr>
        <w:spacing w:after="0" w:line="240" w:lineRule="auto"/>
        <w:ind w:left="567" w:hanging="567"/>
        <w:rPr>
          <w:rFonts w:ascii="Times New Roman" w:eastAsia="Times New Roman" w:hAnsi="Times New Roman" w:cs="Times New Roman"/>
          <w:lang w:val="is-IS"/>
        </w:rPr>
      </w:pP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ýk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öndu</w:t>
      </w:r>
      <w:r w:rsidRPr="00860CDD">
        <w:rPr>
          <w:rFonts w:ascii="Times New Roman" w:eastAsia="Times New Roman" w:hAnsi="Times New Roman" w:cs="Times New Roman"/>
          <w:spacing w:val="-2"/>
          <w:lang w:val="is-IS"/>
        </w:rPr>
        <w:t>na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 d</w:t>
      </w:r>
      <w:r w:rsidRPr="00860CDD">
        <w:rPr>
          <w:rFonts w:ascii="Times New Roman" w:eastAsia="Times New Roman" w:hAnsi="Times New Roman" w:cs="Times New Roman"/>
          <w:spacing w:val="2"/>
          <w:lang w:val="is-IS"/>
        </w:rPr>
        <w:t>æ</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ennum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3"/>
          <w:lang w:val="is-IS"/>
        </w:rPr>
        <w:t>s</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 xml:space="preserve">o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hó</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lang w:val="is-IS"/>
        </w:rPr>
        <w:t>a, n</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fs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 ne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enn</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ndum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á</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hö</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uð</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k</w:t>
      </w:r>
    </w:p>
    <w:p w14:paraId="1F89B6AC" w14:textId="77777777" w:rsidR="002C45F9" w:rsidRPr="00860CDD" w:rsidRDefault="002C45F9" w:rsidP="000C4779">
      <w:pPr>
        <w:pStyle w:val="Listenabsatz"/>
        <w:numPr>
          <w:ilvl w:val="1"/>
          <w:numId w:val="7"/>
        </w:numPr>
        <w:spacing w:after="0" w:line="240" w:lineRule="auto"/>
        <w:ind w:left="567" w:hanging="567"/>
        <w:rPr>
          <w:rFonts w:ascii="Times New Roman" w:eastAsia="Times New Roman" w:hAnsi="Times New Roman" w:cs="Times New Roman"/>
          <w:lang w:val="is-IS"/>
        </w:rPr>
      </w:pPr>
      <w:r w:rsidRPr="00860CDD">
        <w:rPr>
          <w:rFonts w:ascii="Times New Roman" w:eastAsia="Times New Roman" w:hAnsi="Times New Roman" w:cs="Times New Roman"/>
          <w:lang w:val="is-IS"/>
        </w:rPr>
        <w:t>há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lang w:val="is-IS"/>
        </w:rPr>
        <w:t>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ó</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it</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w:t>
      </w:r>
    </w:p>
    <w:p w14:paraId="0131A800"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6906AE5C"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spacing w:val="-1"/>
          <w:lang w:val="is-IS"/>
        </w:rPr>
        <w:t>A</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lang w:val="is-IS"/>
        </w:rPr>
        <w:t>gengar</w:t>
      </w:r>
      <w:r w:rsidRPr="00860CDD">
        <w:rPr>
          <w:rFonts w:ascii="Times New Roman" w:eastAsia="Times New Roman" w:hAnsi="Times New Roman" w:cs="Times New Roman"/>
          <w:b/>
          <w:bCs/>
          <w:spacing w:val="-2"/>
          <w:lang w:val="is-IS"/>
        </w:rPr>
        <w:t xml:space="preserve"> </w:t>
      </w:r>
      <w:r w:rsidRPr="00860CDD">
        <w:rPr>
          <w:rFonts w:ascii="Times New Roman" w:eastAsia="Times New Roman" w:hAnsi="Times New Roman" w:cs="Times New Roman"/>
          <w:b/>
          <w:bCs/>
          <w:lang w:val="is-IS"/>
        </w:rPr>
        <w:t>aukav</w:t>
      </w:r>
      <w:r w:rsidRPr="00860CDD">
        <w:rPr>
          <w:rFonts w:ascii="Times New Roman" w:eastAsia="Times New Roman" w:hAnsi="Times New Roman" w:cs="Times New Roman"/>
          <w:b/>
          <w:bCs/>
          <w:spacing w:val="-2"/>
          <w:lang w:val="is-IS"/>
        </w:rPr>
        <w:t>e</w:t>
      </w:r>
      <w:r w:rsidRPr="00860CDD">
        <w:rPr>
          <w:rFonts w:ascii="Times New Roman" w:eastAsia="Times New Roman" w:hAnsi="Times New Roman" w:cs="Times New Roman"/>
          <w:b/>
          <w:bCs/>
          <w:lang w:val="is-IS"/>
        </w:rPr>
        <w:t>rkan</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r</w:t>
      </w:r>
      <w:r w:rsidRPr="00860CDD">
        <w:rPr>
          <w:rFonts w:ascii="Times New Roman" w:eastAsia="Times New Roman" w:hAnsi="Times New Roman" w:cs="Times New Roman"/>
          <w:lang w:val="is-IS"/>
        </w:rPr>
        <w:t>:</w:t>
      </w:r>
    </w:p>
    <w:p w14:paraId="405BFFA0"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i/>
          <w:lang w:val="is-IS"/>
        </w:rPr>
        <w:t>G</w:t>
      </w:r>
      <w:r w:rsidRPr="00860CDD">
        <w:rPr>
          <w:rFonts w:ascii="Times New Roman" w:eastAsia="Times New Roman" w:hAnsi="Times New Roman" w:cs="Times New Roman"/>
          <w:i/>
          <w:spacing w:val="-2"/>
          <w:lang w:val="is-IS"/>
        </w:rPr>
        <w:t>e</w:t>
      </w:r>
      <w:r w:rsidRPr="00860CDD">
        <w:rPr>
          <w:rFonts w:ascii="Times New Roman" w:eastAsia="Times New Roman" w:hAnsi="Times New Roman" w:cs="Times New Roman"/>
          <w:i/>
          <w:spacing w:val="1"/>
          <w:lang w:val="is-IS"/>
        </w:rPr>
        <w:t>t</w:t>
      </w:r>
      <w:r w:rsidRPr="00860CDD">
        <w:rPr>
          <w:rFonts w:ascii="Times New Roman" w:eastAsia="Times New Roman" w:hAnsi="Times New Roman" w:cs="Times New Roman"/>
          <w:i/>
          <w:lang w:val="is-IS"/>
        </w:rPr>
        <w:t xml:space="preserve">a </w:t>
      </w:r>
      <w:r w:rsidRPr="00860CDD">
        <w:rPr>
          <w:rFonts w:ascii="Times New Roman" w:eastAsia="Times New Roman" w:hAnsi="Times New Roman" w:cs="Times New Roman"/>
          <w:i/>
          <w:spacing w:val="-2"/>
          <w:lang w:val="is-IS"/>
        </w:rPr>
        <w:t>h</w:t>
      </w:r>
      <w:r w:rsidRPr="00860CDD">
        <w:rPr>
          <w:rFonts w:ascii="Times New Roman" w:eastAsia="Times New Roman" w:hAnsi="Times New Roman" w:cs="Times New Roman"/>
          <w:i/>
          <w:lang w:val="is-IS"/>
        </w:rPr>
        <w:t>a</w:t>
      </w:r>
      <w:r w:rsidRPr="00860CDD">
        <w:rPr>
          <w:rFonts w:ascii="Times New Roman" w:eastAsia="Times New Roman" w:hAnsi="Times New Roman" w:cs="Times New Roman"/>
          <w:i/>
          <w:spacing w:val="1"/>
          <w:lang w:val="is-IS"/>
        </w:rPr>
        <w:t>f</w:t>
      </w:r>
      <w:r w:rsidRPr="00860CDD">
        <w:rPr>
          <w:rFonts w:ascii="Times New Roman" w:eastAsia="Times New Roman" w:hAnsi="Times New Roman" w:cs="Times New Roman"/>
          <w:i/>
          <w:lang w:val="is-IS"/>
        </w:rPr>
        <w:t>t</w:t>
      </w:r>
      <w:r w:rsidRPr="00860CDD">
        <w:rPr>
          <w:rFonts w:ascii="Times New Roman" w:eastAsia="Times New Roman" w:hAnsi="Times New Roman" w:cs="Times New Roman"/>
          <w:i/>
          <w:spacing w:val="1"/>
          <w:lang w:val="is-IS"/>
        </w:rPr>
        <w:t xml:space="preserve"> </w:t>
      </w:r>
      <w:r w:rsidRPr="00860CDD">
        <w:rPr>
          <w:rFonts w:ascii="Times New Roman" w:eastAsia="Times New Roman" w:hAnsi="Times New Roman" w:cs="Times New Roman"/>
          <w:i/>
          <w:spacing w:val="-2"/>
          <w:lang w:val="is-IS"/>
        </w:rPr>
        <w:t>á</w:t>
      </w:r>
      <w:r w:rsidRPr="00860CDD">
        <w:rPr>
          <w:rFonts w:ascii="Times New Roman" w:eastAsia="Times New Roman" w:hAnsi="Times New Roman" w:cs="Times New Roman"/>
          <w:i/>
          <w:lang w:val="is-IS"/>
        </w:rPr>
        <w:t>h</w:t>
      </w:r>
      <w:r w:rsidRPr="00860CDD">
        <w:rPr>
          <w:rFonts w:ascii="Times New Roman" w:eastAsia="Times New Roman" w:hAnsi="Times New Roman" w:cs="Times New Roman"/>
          <w:i/>
          <w:spacing w:val="1"/>
          <w:lang w:val="is-IS"/>
        </w:rPr>
        <w:t>r</w:t>
      </w:r>
      <w:r w:rsidRPr="00860CDD">
        <w:rPr>
          <w:rFonts w:ascii="Times New Roman" w:eastAsia="Times New Roman" w:hAnsi="Times New Roman" w:cs="Times New Roman"/>
          <w:i/>
          <w:spacing w:val="-1"/>
          <w:lang w:val="is-IS"/>
        </w:rPr>
        <w:t>i</w:t>
      </w:r>
      <w:r w:rsidRPr="00860CDD">
        <w:rPr>
          <w:rFonts w:ascii="Times New Roman" w:eastAsia="Times New Roman" w:hAnsi="Times New Roman" w:cs="Times New Roman"/>
          <w:i/>
          <w:lang w:val="is-IS"/>
        </w:rPr>
        <w:t>f</w:t>
      </w:r>
      <w:r w:rsidRPr="00860CDD">
        <w:rPr>
          <w:rFonts w:ascii="Times New Roman" w:eastAsia="Times New Roman" w:hAnsi="Times New Roman" w:cs="Times New Roman"/>
          <w:i/>
          <w:spacing w:val="1"/>
          <w:lang w:val="is-IS"/>
        </w:rPr>
        <w:t xml:space="preserve"> </w:t>
      </w:r>
      <w:r w:rsidRPr="00860CDD">
        <w:rPr>
          <w:rFonts w:ascii="Times New Roman" w:eastAsia="Times New Roman" w:hAnsi="Times New Roman" w:cs="Times New Roman"/>
          <w:i/>
          <w:lang w:val="is-IS"/>
        </w:rPr>
        <w:t>á</w:t>
      </w:r>
      <w:r w:rsidRPr="00860CDD">
        <w:rPr>
          <w:rFonts w:ascii="Times New Roman" w:eastAsia="Times New Roman" w:hAnsi="Times New Roman" w:cs="Times New Roman"/>
          <w:i/>
          <w:spacing w:val="-2"/>
          <w:lang w:val="is-IS"/>
        </w:rPr>
        <w:t xml:space="preserve"> </w:t>
      </w:r>
      <w:r w:rsidRPr="00860CDD">
        <w:rPr>
          <w:rFonts w:ascii="Times New Roman" w:eastAsia="Times New Roman" w:hAnsi="Times New Roman" w:cs="Times New Roman"/>
          <w:i/>
          <w:lang w:val="is-IS"/>
        </w:rPr>
        <w:t>a</w:t>
      </w:r>
      <w:r w:rsidRPr="00860CDD">
        <w:rPr>
          <w:rFonts w:ascii="Times New Roman" w:eastAsia="Times New Roman" w:hAnsi="Times New Roman" w:cs="Times New Roman"/>
          <w:i/>
          <w:spacing w:val="-1"/>
          <w:lang w:val="is-IS"/>
        </w:rPr>
        <w:t>l</w:t>
      </w:r>
      <w:r w:rsidRPr="00860CDD">
        <w:rPr>
          <w:rFonts w:ascii="Times New Roman" w:eastAsia="Times New Roman" w:hAnsi="Times New Roman" w:cs="Times New Roman"/>
          <w:i/>
          <w:spacing w:val="1"/>
          <w:lang w:val="is-IS"/>
        </w:rPr>
        <w:t>l</w:t>
      </w:r>
      <w:r w:rsidRPr="00860CDD">
        <w:rPr>
          <w:rFonts w:ascii="Times New Roman" w:eastAsia="Times New Roman" w:hAnsi="Times New Roman" w:cs="Times New Roman"/>
          <w:i/>
          <w:lang w:val="is-IS"/>
        </w:rPr>
        <w:t>t</w:t>
      </w:r>
      <w:r w:rsidRPr="00860CDD">
        <w:rPr>
          <w:rFonts w:ascii="Times New Roman" w:eastAsia="Times New Roman" w:hAnsi="Times New Roman" w:cs="Times New Roman"/>
          <w:i/>
          <w:spacing w:val="1"/>
          <w:lang w:val="is-IS"/>
        </w:rPr>
        <w:t xml:space="preserve"> </w:t>
      </w:r>
      <w:r w:rsidRPr="00860CDD">
        <w:rPr>
          <w:rFonts w:ascii="Times New Roman" w:eastAsia="Times New Roman" w:hAnsi="Times New Roman" w:cs="Times New Roman"/>
          <w:i/>
          <w:spacing w:val="-2"/>
          <w:lang w:val="is-IS"/>
        </w:rPr>
        <w:t>a</w:t>
      </w:r>
      <w:r w:rsidRPr="00860CDD">
        <w:rPr>
          <w:rFonts w:ascii="Times New Roman" w:eastAsia="Times New Roman" w:hAnsi="Times New Roman" w:cs="Times New Roman"/>
          <w:i/>
          <w:lang w:val="is-IS"/>
        </w:rPr>
        <w:t xml:space="preserve">ð 1 </w:t>
      </w:r>
      <w:r w:rsidRPr="00860CDD">
        <w:rPr>
          <w:rFonts w:ascii="Times New Roman" w:eastAsia="Times New Roman" w:hAnsi="Times New Roman" w:cs="Times New Roman"/>
          <w:i/>
          <w:spacing w:val="-2"/>
          <w:lang w:val="is-IS"/>
        </w:rPr>
        <w:t>a</w:t>
      </w:r>
      <w:r w:rsidRPr="00860CDD">
        <w:rPr>
          <w:rFonts w:ascii="Times New Roman" w:eastAsia="Times New Roman" w:hAnsi="Times New Roman" w:cs="Times New Roman"/>
          <w:i/>
          <w:lang w:val="is-IS"/>
        </w:rPr>
        <w:t>f</w:t>
      </w:r>
      <w:r w:rsidRPr="00860CDD">
        <w:rPr>
          <w:rFonts w:ascii="Times New Roman" w:eastAsia="Times New Roman" w:hAnsi="Times New Roman" w:cs="Times New Roman"/>
          <w:i/>
          <w:spacing w:val="1"/>
          <w:lang w:val="is-IS"/>
        </w:rPr>
        <w:t xml:space="preserve"> </w:t>
      </w:r>
      <w:r w:rsidRPr="00860CDD">
        <w:rPr>
          <w:rFonts w:ascii="Times New Roman" w:eastAsia="Times New Roman" w:hAnsi="Times New Roman" w:cs="Times New Roman"/>
          <w:i/>
          <w:lang w:val="is-IS"/>
        </w:rPr>
        <w:t>hv</w:t>
      </w:r>
      <w:r w:rsidRPr="00860CDD">
        <w:rPr>
          <w:rFonts w:ascii="Times New Roman" w:eastAsia="Times New Roman" w:hAnsi="Times New Roman" w:cs="Times New Roman"/>
          <w:i/>
          <w:spacing w:val="-2"/>
          <w:lang w:val="is-IS"/>
        </w:rPr>
        <w:t>e</w:t>
      </w:r>
      <w:r w:rsidRPr="00860CDD">
        <w:rPr>
          <w:rFonts w:ascii="Times New Roman" w:eastAsia="Times New Roman" w:hAnsi="Times New Roman" w:cs="Times New Roman"/>
          <w:i/>
          <w:spacing w:val="1"/>
          <w:lang w:val="is-IS"/>
        </w:rPr>
        <w:t>r</w:t>
      </w:r>
      <w:r w:rsidRPr="00860CDD">
        <w:rPr>
          <w:rFonts w:ascii="Times New Roman" w:eastAsia="Times New Roman" w:hAnsi="Times New Roman" w:cs="Times New Roman"/>
          <w:i/>
          <w:spacing w:val="-1"/>
          <w:lang w:val="is-IS"/>
        </w:rPr>
        <w:t>j</w:t>
      </w:r>
      <w:r w:rsidRPr="00860CDD">
        <w:rPr>
          <w:rFonts w:ascii="Times New Roman" w:eastAsia="Times New Roman" w:hAnsi="Times New Roman" w:cs="Times New Roman"/>
          <w:i/>
          <w:lang w:val="is-IS"/>
        </w:rPr>
        <w:t>um</w:t>
      </w:r>
      <w:r w:rsidRPr="00860CDD">
        <w:rPr>
          <w:rFonts w:ascii="Times New Roman" w:eastAsia="Times New Roman" w:hAnsi="Times New Roman" w:cs="Times New Roman"/>
          <w:i/>
          <w:spacing w:val="-1"/>
          <w:lang w:val="is-IS"/>
        </w:rPr>
        <w:t xml:space="preserve"> </w:t>
      </w:r>
      <w:r w:rsidRPr="00860CDD">
        <w:rPr>
          <w:rFonts w:ascii="Times New Roman" w:eastAsia="Times New Roman" w:hAnsi="Times New Roman" w:cs="Times New Roman"/>
          <w:i/>
          <w:lang w:val="is-IS"/>
        </w:rPr>
        <w:t>10 einstaklingum</w:t>
      </w:r>
    </w:p>
    <w:p w14:paraId="246A7A43" w14:textId="77777777" w:rsidR="002C45F9" w:rsidRPr="00860CDD" w:rsidRDefault="002C45F9" w:rsidP="000C4779">
      <w:pPr>
        <w:pStyle w:val="Listenabsatz"/>
        <w:numPr>
          <w:ilvl w:val="1"/>
          <w:numId w:val="7"/>
        </w:numPr>
        <w:spacing w:after="0" w:line="240" w:lineRule="auto"/>
        <w:ind w:left="567" w:hanging="567"/>
        <w:rPr>
          <w:rFonts w:ascii="Times New Roman" w:eastAsia="Times New Roman" w:hAnsi="Times New Roman" w:cs="Times New Roman"/>
          <w:lang w:val="is-IS"/>
        </w:rPr>
      </w:pPr>
      <w:r w:rsidRPr="00860CDD">
        <w:rPr>
          <w:rFonts w:ascii="Times New Roman" w:eastAsia="Times New Roman" w:hAnsi="Times New Roman" w:cs="Times New Roman"/>
          <w:lang w:val="is-IS"/>
        </w:rPr>
        <w:t>lungnasýking (lungnabólga)</w:t>
      </w:r>
    </w:p>
    <w:p w14:paraId="23E12DB7" w14:textId="77777777" w:rsidR="002C45F9" w:rsidRPr="00860CDD" w:rsidRDefault="002C45F9" w:rsidP="000C4779">
      <w:pPr>
        <w:pStyle w:val="Listenabsatz"/>
        <w:numPr>
          <w:ilvl w:val="1"/>
          <w:numId w:val="7"/>
        </w:numPr>
        <w:spacing w:after="0" w:line="240" w:lineRule="auto"/>
        <w:ind w:left="567" w:hanging="567"/>
        <w:rPr>
          <w:rFonts w:ascii="Times New Roman" w:eastAsia="Times New Roman" w:hAnsi="Times New Roman" w:cs="Times New Roman"/>
          <w:lang w:val="is-IS"/>
        </w:rPr>
      </w:pPr>
      <w:r w:rsidRPr="00860CDD">
        <w:rPr>
          <w:rFonts w:ascii="Times New Roman" w:eastAsia="Times New Roman" w:hAnsi="Times New Roman" w:cs="Times New Roman"/>
          <w:lang w:val="is-IS"/>
        </w:rPr>
        <w:t>ristill (herpes zoster)</w:t>
      </w:r>
    </w:p>
    <w:p w14:paraId="10A38300" w14:textId="77777777" w:rsidR="002C45F9" w:rsidRPr="00860CDD" w:rsidRDefault="002C45F9" w:rsidP="000C4779">
      <w:pPr>
        <w:pStyle w:val="Listenabsatz"/>
        <w:numPr>
          <w:ilvl w:val="1"/>
          <w:numId w:val="7"/>
        </w:numPr>
        <w:spacing w:after="0" w:line="240" w:lineRule="auto"/>
        <w:ind w:left="567" w:hanging="567"/>
        <w:rPr>
          <w:rFonts w:ascii="Times New Roman" w:eastAsia="Times New Roman" w:hAnsi="Times New Roman" w:cs="Times New Roman"/>
          <w:lang w:val="is-IS"/>
        </w:rPr>
      </w:pPr>
      <w:r w:rsidRPr="00860CDD">
        <w:rPr>
          <w:rFonts w:ascii="Times New Roman" w:eastAsia="Times New Roman" w:hAnsi="Times New Roman" w:cs="Times New Roman"/>
          <w:lang w:val="is-IS"/>
        </w:rPr>
        <w:t>frunsur (áblástur á munni), blöðrur</w:t>
      </w:r>
    </w:p>
    <w:p w14:paraId="6BE54F58" w14:textId="77777777" w:rsidR="002C45F9" w:rsidRPr="00860CDD" w:rsidRDefault="002C45F9" w:rsidP="000C4779">
      <w:pPr>
        <w:pStyle w:val="Listenabsatz"/>
        <w:numPr>
          <w:ilvl w:val="1"/>
          <w:numId w:val="7"/>
        </w:numPr>
        <w:spacing w:after="0" w:line="240" w:lineRule="auto"/>
        <w:ind w:left="567" w:hanging="567"/>
        <w:rPr>
          <w:rFonts w:ascii="Times New Roman" w:eastAsia="Times New Roman" w:hAnsi="Times New Roman" w:cs="Times New Roman"/>
          <w:lang w:val="is-IS"/>
        </w:rPr>
      </w:pPr>
      <w:r w:rsidRPr="00860CDD">
        <w:rPr>
          <w:rFonts w:ascii="Times New Roman" w:eastAsia="Times New Roman" w:hAnsi="Times New Roman" w:cs="Times New Roman"/>
          <w:lang w:val="is-IS"/>
        </w:rPr>
        <w:t>sýking á húð (húðbeðsbólga), stundum með hita og hrolli</w:t>
      </w:r>
    </w:p>
    <w:p w14:paraId="5721D396" w14:textId="77777777" w:rsidR="002C45F9" w:rsidRPr="00860CDD" w:rsidRDefault="002C45F9" w:rsidP="000C4779">
      <w:pPr>
        <w:pStyle w:val="Listenabsatz"/>
        <w:numPr>
          <w:ilvl w:val="1"/>
          <w:numId w:val="7"/>
        </w:numPr>
        <w:spacing w:after="0" w:line="240" w:lineRule="auto"/>
        <w:ind w:left="567" w:hanging="567"/>
        <w:rPr>
          <w:rFonts w:ascii="Times New Roman" w:eastAsia="Times New Roman" w:hAnsi="Times New Roman" w:cs="Times New Roman"/>
          <w:lang w:val="is-IS"/>
        </w:rPr>
      </w:pPr>
      <w:r w:rsidRPr="00860CDD">
        <w:rPr>
          <w:rFonts w:ascii="Times New Roman" w:eastAsia="Times New Roman" w:hAnsi="Times New Roman" w:cs="Times New Roman"/>
          <w:lang w:val="is-IS"/>
        </w:rPr>
        <w:t>útbrot og kláði, ofsakláði</w:t>
      </w:r>
    </w:p>
    <w:p w14:paraId="47BEFBA1" w14:textId="77777777" w:rsidR="002C45F9" w:rsidRPr="00860CDD" w:rsidRDefault="002C45F9" w:rsidP="000C4779">
      <w:pPr>
        <w:pStyle w:val="Listenabsatz"/>
        <w:numPr>
          <w:ilvl w:val="1"/>
          <w:numId w:val="7"/>
        </w:numPr>
        <w:spacing w:after="0" w:line="240" w:lineRule="auto"/>
        <w:ind w:left="567" w:hanging="567"/>
        <w:rPr>
          <w:rFonts w:ascii="Times New Roman" w:eastAsia="Times New Roman" w:hAnsi="Times New Roman" w:cs="Times New Roman"/>
          <w:lang w:val="is-IS"/>
        </w:rPr>
      </w:pPr>
      <w:r w:rsidRPr="00860CDD">
        <w:rPr>
          <w:rFonts w:ascii="Times New Roman" w:eastAsia="Times New Roman" w:hAnsi="Times New Roman" w:cs="Times New Roman"/>
          <w:lang w:val="is-IS"/>
        </w:rPr>
        <w:t>ofnæmisviðbrögð</w:t>
      </w:r>
    </w:p>
    <w:p w14:paraId="04C83D0A" w14:textId="77777777" w:rsidR="002C45F9" w:rsidRPr="00860CDD" w:rsidRDefault="002C45F9" w:rsidP="000C4779">
      <w:pPr>
        <w:pStyle w:val="Listenabsatz"/>
        <w:numPr>
          <w:ilvl w:val="1"/>
          <w:numId w:val="7"/>
        </w:numPr>
        <w:spacing w:after="0" w:line="240" w:lineRule="auto"/>
        <w:ind w:left="567" w:hanging="567"/>
        <w:rPr>
          <w:rFonts w:ascii="Times New Roman" w:eastAsia="Times New Roman" w:hAnsi="Times New Roman" w:cs="Times New Roman"/>
          <w:lang w:val="is-IS"/>
        </w:rPr>
      </w:pPr>
      <w:r w:rsidRPr="00860CDD">
        <w:rPr>
          <w:rFonts w:ascii="Times New Roman" w:eastAsia="Times New Roman" w:hAnsi="Times New Roman" w:cs="Times New Roman"/>
          <w:lang w:val="is-IS"/>
        </w:rPr>
        <w:t>augnsýking (tárubólga)</w:t>
      </w:r>
    </w:p>
    <w:p w14:paraId="10DA4B2E" w14:textId="77777777" w:rsidR="002C45F9" w:rsidRPr="00860CDD" w:rsidRDefault="002C45F9" w:rsidP="000C4779">
      <w:pPr>
        <w:pStyle w:val="Listenabsatz"/>
        <w:numPr>
          <w:ilvl w:val="1"/>
          <w:numId w:val="7"/>
        </w:numPr>
        <w:spacing w:after="0" w:line="240" w:lineRule="auto"/>
        <w:ind w:left="567" w:hanging="567"/>
        <w:rPr>
          <w:rFonts w:ascii="Times New Roman" w:eastAsia="Times New Roman" w:hAnsi="Times New Roman" w:cs="Times New Roman"/>
          <w:lang w:val="is-IS"/>
        </w:rPr>
      </w:pPr>
      <w:r w:rsidRPr="00860CDD">
        <w:rPr>
          <w:rFonts w:ascii="Times New Roman" w:eastAsia="Times New Roman" w:hAnsi="Times New Roman" w:cs="Times New Roman"/>
          <w:lang w:val="is-IS"/>
        </w:rPr>
        <w:t>höfuðverkur, sundl, hár blóðþrýstingur</w:t>
      </w:r>
    </w:p>
    <w:p w14:paraId="2182CD13" w14:textId="77777777" w:rsidR="002C45F9" w:rsidRPr="00860CDD" w:rsidRDefault="002C45F9" w:rsidP="000C4779">
      <w:pPr>
        <w:pStyle w:val="Listenabsatz"/>
        <w:numPr>
          <w:ilvl w:val="1"/>
          <w:numId w:val="7"/>
        </w:numPr>
        <w:spacing w:after="0" w:line="240" w:lineRule="auto"/>
        <w:ind w:left="567" w:hanging="567"/>
        <w:rPr>
          <w:rFonts w:ascii="Times New Roman" w:eastAsia="Times New Roman" w:hAnsi="Times New Roman" w:cs="Times New Roman"/>
          <w:lang w:val="is-IS"/>
        </w:rPr>
      </w:pPr>
      <w:r w:rsidRPr="00860CDD">
        <w:rPr>
          <w:rFonts w:ascii="Times New Roman" w:eastAsia="Times New Roman" w:hAnsi="Times New Roman" w:cs="Times New Roman"/>
          <w:lang w:val="is-IS"/>
        </w:rPr>
        <w:t>munnsár, magaverkur</w:t>
      </w:r>
    </w:p>
    <w:p w14:paraId="32020F92" w14:textId="77777777" w:rsidR="002C45F9" w:rsidRPr="00860CDD" w:rsidRDefault="002C45F9" w:rsidP="000C4779">
      <w:pPr>
        <w:pStyle w:val="Listenabsatz"/>
        <w:numPr>
          <w:ilvl w:val="1"/>
          <w:numId w:val="7"/>
        </w:numPr>
        <w:spacing w:after="0" w:line="240" w:lineRule="auto"/>
        <w:ind w:left="567" w:hanging="567"/>
        <w:rPr>
          <w:rFonts w:ascii="Times New Roman" w:eastAsia="Times New Roman" w:hAnsi="Times New Roman" w:cs="Times New Roman"/>
          <w:lang w:val="is-IS"/>
        </w:rPr>
      </w:pPr>
      <w:r w:rsidRPr="00860CDD">
        <w:rPr>
          <w:rFonts w:ascii="Times New Roman" w:eastAsia="Times New Roman" w:hAnsi="Times New Roman" w:cs="Times New Roman"/>
          <w:lang w:val="is-IS"/>
        </w:rPr>
        <w:t>vökvasöfnun (bjúgur) á fótleggjum, þyngdaraukning</w:t>
      </w:r>
    </w:p>
    <w:p w14:paraId="141C1A53" w14:textId="77777777" w:rsidR="002C45F9" w:rsidRPr="00860CDD" w:rsidRDefault="002C45F9" w:rsidP="000C4779">
      <w:pPr>
        <w:pStyle w:val="Listenabsatz"/>
        <w:numPr>
          <w:ilvl w:val="1"/>
          <w:numId w:val="7"/>
        </w:numPr>
        <w:spacing w:after="0" w:line="240" w:lineRule="auto"/>
        <w:ind w:left="567" w:hanging="567"/>
        <w:rPr>
          <w:rFonts w:ascii="Times New Roman" w:eastAsia="Times New Roman" w:hAnsi="Times New Roman" w:cs="Times New Roman"/>
          <w:lang w:val="is-IS"/>
        </w:rPr>
      </w:pPr>
      <w:r w:rsidRPr="00860CDD">
        <w:rPr>
          <w:rFonts w:ascii="Times New Roman" w:eastAsia="Times New Roman" w:hAnsi="Times New Roman" w:cs="Times New Roman"/>
          <w:lang w:val="is-IS"/>
        </w:rPr>
        <w:t>hósti, mæði</w:t>
      </w:r>
    </w:p>
    <w:p w14:paraId="152AA42B" w14:textId="77777777" w:rsidR="002C45F9" w:rsidRPr="00860CDD" w:rsidRDefault="002C45F9" w:rsidP="000C4779">
      <w:pPr>
        <w:pStyle w:val="Listenabsatz"/>
        <w:numPr>
          <w:ilvl w:val="1"/>
          <w:numId w:val="7"/>
        </w:numPr>
        <w:spacing w:after="0" w:line="240" w:lineRule="auto"/>
        <w:ind w:left="567" w:hanging="567"/>
        <w:rPr>
          <w:rFonts w:ascii="Times New Roman" w:eastAsia="Times New Roman" w:hAnsi="Times New Roman" w:cs="Times New Roman"/>
          <w:lang w:val="is-IS"/>
        </w:rPr>
      </w:pPr>
      <w:r w:rsidRPr="00860CDD">
        <w:rPr>
          <w:rFonts w:ascii="Times New Roman" w:eastAsia="Times New Roman" w:hAnsi="Times New Roman" w:cs="Times New Roman"/>
          <w:lang w:val="is-IS"/>
        </w:rPr>
        <w:t>lækkun á fjölda hvítra blóðkorna í blóðrannsóknum (daufkyrningafæð, hvítfrumnafæð)</w:t>
      </w:r>
    </w:p>
    <w:p w14:paraId="1FE8BA13" w14:textId="77777777" w:rsidR="002C45F9" w:rsidRPr="00860CDD" w:rsidRDefault="002C45F9" w:rsidP="000C4779">
      <w:pPr>
        <w:pStyle w:val="Listenabsatz"/>
        <w:numPr>
          <w:ilvl w:val="1"/>
          <w:numId w:val="7"/>
        </w:numPr>
        <w:spacing w:after="0" w:line="240" w:lineRule="auto"/>
        <w:ind w:left="567" w:hanging="567"/>
        <w:rPr>
          <w:rFonts w:ascii="Times New Roman" w:eastAsia="Times New Roman" w:hAnsi="Times New Roman" w:cs="Times New Roman"/>
          <w:lang w:val="is-IS"/>
        </w:rPr>
      </w:pPr>
      <w:r w:rsidRPr="00860CDD">
        <w:rPr>
          <w:rFonts w:ascii="Times New Roman" w:eastAsia="Times New Roman" w:hAnsi="Times New Roman" w:cs="Times New Roman"/>
          <w:lang w:val="is-IS"/>
        </w:rPr>
        <w:t>óeðlileg lifrarpróf (hækkun á transamínösum)</w:t>
      </w:r>
    </w:p>
    <w:p w14:paraId="3E372413" w14:textId="77777777" w:rsidR="002C45F9" w:rsidRPr="00860CDD" w:rsidRDefault="002C45F9" w:rsidP="000C4779">
      <w:pPr>
        <w:pStyle w:val="Listenabsatz"/>
        <w:numPr>
          <w:ilvl w:val="1"/>
          <w:numId w:val="7"/>
        </w:numPr>
        <w:spacing w:after="0" w:line="240" w:lineRule="auto"/>
        <w:ind w:left="567" w:hanging="567"/>
        <w:rPr>
          <w:rFonts w:ascii="Times New Roman" w:eastAsia="Times New Roman" w:hAnsi="Times New Roman" w:cs="Times New Roman"/>
          <w:lang w:val="is-IS"/>
        </w:rPr>
      </w:pPr>
      <w:r w:rsidRPr="00860CDD">
        <w:rPr>
          <w:rFonts w:ascii="Times New Roman" w:eastAsia="Times New Roman" w:hAnsi="Times New Roman" w:cs="Times New Roman"/>
          <w:lang w:val="is-IS"/>
        </w:rPr>
        <w:t>aukning á gallrauða, sem kemur fram í blóðrannsóknum</w:t>
      </w:r>
    </w:p>
    <w:p w14:paraId="646FB714" w14:textId="77777777" w:rsidR="002C45F9" w:rsidRPr="00860CDD" w:rsidRDefault="002C45F9" w:rsidP="000C4779">
      <w:pPr>
        <w:pStyle w:val="Listenabsatz"/>
        <w:numPr>
          <w:ilvl w:val="1"/>
          <w:numId w:val="7"/>
        </w:numPr>
        <w:spacing w:after="0" w:line="240" w:lineRule="auto"/>
        <w:ind w:left="567" w:hanging="567"/>
        <w:rPr>
          <w:rFonts w:ascii="Times New Roman" w:eastAsia="Times New Roman" w:hAnsi="Times New Roman" w:cs="Times New Roman"/>
          <w:lang w:val="is-IS"/>
        </w:rPr>
      </w:pPr>
      <w:r w:rsidRPr="00860CDD">
        <w:rPr>
          <w:rFonts w:ascii="Times New Roman" w:eastAsia="Times New Roman" w:hAnsi="Times New Roman" w:cs="Times New Roman"/>
          <w:lang w:val="is-IS"/>
        </w:rPr>
        <w:t>lítil þéttni fíbrínógens í blóði (prótein sem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á</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óð</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nun).</w:t>
      </w:r>
    </w:p>
    <w:p w14:paraId="2CCF73BA"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2D976AE8"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lang w:val="is-IS"/>
        </w:rPr>
        <w:t>S</w:t>
      </w:r>
      <w:r w:rsidRPr="00860CDD">
        <w:rPr>
          <w:rFonts w:ascii="Times New Roman" w:eastAsia="Times New Roman" w:hAnsi="Times New Roman" w:cs="Times New Roman"/>
          <w:b/>
          <w:bCs/>
          <w:spacing w:val="1"/>
          <w:lang w:val="is-IS"/>
        </w:rPr>
        <w:t>j</w:t>
      </w:r>
      <w:r w:rsidRPr="00860CDD">
        <w:rPr>
          <w:rFonts w:ascii="Times New Roman" w:eastAsia="Times New Roman" w:hAnsi="Times New Roman" w:cs="Times New Roman"/>
          <w:b/>
          <w:bCs/>
          <w:lang w:val="is-IS"/>
        </w:rPr>
        <w:t>a</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lang w:val="is-IS"/>
        </w:rPr>
        <w:t>dg</w:t>
      </w:r>
      <w:r w:rsidRPr="00860CDD">
        <w:rPr>
          <w:rFonts w:ascii="Times New Roman" w:eastAsia="Times New Roman" w:hAnsi="Times New Roman" w:cs="Times New Roman"/>
          <w:b/>
          <w:bCs/>
          <w:spacing w:val="-3"/>
          <w:lang w:val="is-IS"/>
        </w:rPr>
        <w:t>æ</w:t>
      </w:r>
      <w:r w:rsidRPr="00860CDD">
        <w:rPr>
          <w:rFonts w:ascii="Times New Roman" w:eastAsia="Times New Roman" w:hAnsi="Times New Roman" w:cs="Times New Roman"/>
          <w:b/>
          <w:bCs/>
          <w:spacing w:val="1"/>
          <w:lang w:val="is-IS"/>
        </w:rPr>
        <w:t>f</w:t>
      </w:r>
      <w:r w:rsidRPr="00860CDD">
        <w:rPr>
          <w:rFonts w:ascii="Times New Roman" w:eastAsia="Times New Roman" w:hAnsi="Times New Roman" w:cs="Times New Roman"/>
          <w:b/>
          <w:bCs/>
          <w:lang w:val="is-IS"/>
        </w:rPr>
        <w:t>ar</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lang w:val="is-IS"/>
        </w:rPr>
        <w:t>au</w:t>
      </w:r>
      <w:r w:rsidRPr="00860CDD">
        <w:rPr>
          <w:rFonts w:ascii="Times New Roman" w:eastAsia="Times New Roman" w:hAnsi="Times New Roman" w:cs="Times New Roman"/>
          <w:b/>
          <w:bCs/>
          <w:spacing w:val="-3"/>
          <w:lang w:val="is-IS"/>
        </w:rPr>
        <w:t>k</w:t>
      </w:r>
      <w:r w:rsidRPr="00860CDD">
        <w:rPr>
          <w:rFonts w:ascii="Times New Roman" w:eastAsia="Times New Roman" w:hAnsi="Times New Roman" w:cs="Times New Roman"/>
          <w:b/>
          <w:bCs/>
          <w:lang w:val="is-IS"/>
        </w:rPr>
        <w:t>aver</w:t>
      </w:r>
      <w:r w:rsidRPr="00860CDD">
        <w:rPr>
          <w:rFonts w:ascii="Times New Roman" w:eastAsia="Times New Roman" w:hAnsi="Times New Roman" w:cs="Times New Roman"/>
          <w:b/>
          <w:bCs/>
          <w:spacing w:val="-3"/>
          <w:lang w:val="is-IS"/>
        </w:rPr>
        <w:t>k</w:t>
      </w:r>
      <w:r w:rsidRPr="00860CDD">
        <w:rPr>
          <w:rFonts w:ascii="Times New Roman" w:eastAsia="Times New Roman" w:hAnsi="Times New Roman" w:cs="Times New Roman"/>
          <w:b/>
          <w:bCs/>
          <w:lang w:val="is-IS"/>
        </w:rPr>
        <w:t>an</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spacing w:val="-2"/>
          <w:lang w:val="is-IS"/>
        </w:rPr>
        <w:t>r</w:t>
      </w:r>
      <w:r w:rsidRPr="00860CDD">
        <w:rPr>
          <w:rFonts w:ascii="Times New Roman" w:eastAsia="Times New Roman" w:hAnsi="Times New Roman" w:cs="Times New Roman"/>
          <w:lang w:val="is-IS"/>
        </w:rPr>
        <w:t>:</w:t>
      </w:r>
    </w:p>
    <w:p w14:paraId="24ED12EF"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i/>
          <w:lang w:val="is-IS"/>
        </w:rPr>
        <w:t>G</w:t>
      </w:r>
      <w:r w:rsidRPr="00860CDD">
        <w:rPr>
          <w:rFonts w:ascii="Times New Roman" w:eastAsia="Times New Roman" w:hAnsi="Times New Roman" w:cs="Times New Roman"/>
          <w:i/>
          <w:spacing w:val="-2"/>
          <w:lang w:val="is-IS"/>
        </w:rPr>
        <w:t>e</w:t>
      </w:r>
      <w:r w:rsidRPr="00860CDD">
        <w:rPr>
          <w:rFonts w:ascii="Times New Roman" w:eastAsia="Times New Roman" w:hAnsi="Times New Roman" w:cs="Times New Roman"/>
          <w:i/>
          <w:spacing w:val="1"/>
          <w:lang w:val="is-IS"/>
        </w:rPr>
        <w:t>t</w:t>
      </w:r>
      <w:r w:rsidRPr="00860CDD">
        <w:rPr>
          <w:rFonts w:ascii="Times New Roman" w:eastAsia="Times New Roman" w:hAnsi="Times New Roman" w:cs="Times New Roman"/>
          <w:i/>
          <w:lang w:val="is-IS"/>
        </w:rPr>
        <w:t xml:space="preserve">a </w:t>
      </w:r>
      <w:r w:rsidRPr="00860CDD">
        <w:rPr>
          <w:rFonts w:ascii="Times New Roman" w:eastAsia="Times New Roman" w:hAnsi="Times New Roman" w:cs="Times New Roman"/>
          <w:i/>
          <w:spacing w:val="-2"/>
          <w:lang w:val="is-IS"/>
        </w:rPr>
        <w:t>h</w:t>
      </w:r>
      <w:r w:rsidRPr="00860CDD">
        <w:rPr>
          <w:rFonts w:ascii="Times New Roman" w:eastAsia="Times New Roman" w:hAnsi="Times New Roman" w:cs="Times New Roman"/>
          <w:i/>
          <w:lang w:val="is-IS"/>
        </w:rPr>
        <w:t>a</w:t>
      </w:r>
      <w:r w:rsidRPr="00860CDD">
        <w:rPr>
          <w:rFonts w:ascii="Times New Roman" w:eastAsia="Times New Roman" w:hAnsi="Times New Roman" w:cs="Times New Roman"/>
          <w:i/>
          <w:spacing w:val="1"/>
          <w:lang w:val="is-IS"/>
        </w:rPr>
        <w:t>f</w:t>
      </w:r>
      <w:r w:rsidRPr="00860CDD">
        <w:rPr>
          <w:rFonts w:ascii="Times New Roman" w:eastAsia="Times New Roman" w:hAnsi="Times New Roman" w:cs="Times New Roman"/>
          <w:i/>
          <w:lang w:val="is-IS"/>
        </w:rPr>
        <w:t>t</w:t>
      </w:r>
      <w:r w:rsidRPr="00860CDD">
        <w:rPr>
          <w:rFonts w:ascii="Times New Roman" w:eastAsia="Times New Roman" w:hAnsi="Times New Roman" w:cs="Times New Roman"/>
          <w:i/>
          <w:spacing w:val="1"/>
          <w:lang w:val="is-IS"/>
        </w:rPr>
        <w:t xml:space="preserve"> </w:t>
      </w:r>
      <w:r w:rsidRPr="00860CDD">
        <w:rPr>
          <w:rFonts w:ascii="Times New Roman" w:eastAsia="Times New Roman" w:hAnsi="Times New Roman" w:cs="Times New Roman"/>
          <w:i/>
          <w:spacing w:val="-2"/>
          <w:lang w:val="is-IS"/>
        </w:rPr>
        <w:t>á</w:t>
      </w:r>
      <w:r w:rsidRPr="00860CDD">
        <w:rPr>
          <w:rFonts w:ascii="Times New Roman" w:eastAsia="Times New Roman" w:hAnsi="Times New Roman" w:cs="Times New Roman"/>
          <w:i/>
          <w:lang w:val="is-IS"/>
        </w:rPr>
        <w:t>h</w:t>
      </w:r>
      <w:r w:rsidRPr="00860CDD">
        <w:rPr>
          <w:rFonts w:ascii="Times New Roman" w:eastAsia="Times New Roman" w:hAnsi="Times New Roman" w:cs="Times New Roman"/>
          <w:i/>
          <w:spacing w:val="1"/>
          <w:lang w:val="is-IS"/>
        </w:rPr>
        <w:t>r</w:t>
      </w:r>
      <w:r w:rsidRPr="00860CDD">
        <w:rPr>
          <w:rFonts w:ascii="Times New Roman" w:eastAsia="Times New Roman" w:hAnsi="Times New Roman" w:cs="Times New Roman"/>
          <w:i/>
          <w:spacing w:val="-1"/>
          <w:lang w:val="is-IS"/>
        </w:rPr>
        <w:t>i</w:t>
      </w:r>
      <w:r w:rsidRPr="00860CDD">
        <w:rPr>
          <w:rFonts w:ascii="Times New Roman" w:eastAsia="Times New Roman" w:hAnsi="Times New Roman" w:cs="Times New Roman"/>
          <w:i/>
          <w:lang w:val="is-IS"/>
        </w:rPr>
        <w:t>f</w:t>
      </w:r>
      <w:r w:rsidRPr="00860CDD">
        <w:rPr>
          <w:rFonts w:ascii="Times New Roman" w:eastAsia="Times New Roman" w:hAnsi="Times New Roman" w:cs="Times New Roman"/>
          <w:i/>
          <w:spacing w:val="1"/>
          <w:lang w:val="is-IS"/>
        </w:rPr>
        <w:t xml:space="preserve"> </w:t>
      </w:r>
      <w:r w:rsidRPr="00860CDD">
        <w:rPr>
          <w:rFonts w:ascii="Times New Roman" w:eastAsia="Times New Roman" w:hAnsi="Times New Roman" w:cs="Times New Roman"/>
          <w:i/>
          <w:lang w:val="is-IS"/>
        </w:rPr>
        <w:t>á</w:t>
      </w:r>
      <w:r w:rsidRPr="00860CDD">
        <w:rPr>
          <w:rFonts w:ascii="Times New Roman" w:eastAsia="Times New Roman" w:hAnsi="Times New Roman" w:cs="Times New Roman"/>
          <w:i/>
          <w:spacing w:val="-2"/>
          <w:lang w:val="is-IS"/>
        </w:rPr>
        <w:t xml:space="preserve"> </w:t>
      </w:r>
      <w:r w:rsidRPr="00860CDD">
        <w:rPr>
          <w:rFonts w:ascii="Times New Roman" w:eastAsia="Times New Roman" w:hAnsi="Times New Roman" w:cs="Times New Roman"/>
          <w:i/>
          <w:lang w:val="is-IS"/>
        </w:rPr>
        <w:t>a</w:t>
      </w:r>
      <w:r w:rsidRPr="00860CDD">
        <w:rPr>
          <w:rFonts w:ascii="Times New Roman" w:eastAsia="Times New Roman" w:hAnsi="Times New Roman" w:cs="Times New Roman"/>
          <w:i/>
          <w:spacing w:val="-1"/>
          <w:lang w:val="is-IS"/>
        </w:rPr>
        <w:t>l</w:t>
      </w:r>
      <w:r w:rsidRPr="00860CDD">
        <w:rPr>
          <w:rFonts w:ascii="Times New Roman" w:eastAsia="Times New Roman" w:hAnsi="Times New Roman" w:cs="Times New Roman"/>
          <w:i/>
          <w:spacing w:val="1"/>
          <w:lang w:val="is-IS"/>
        </w:rPr>
        <w:t>l</w:t>
      </w:r>
      <w:r w:rsidRPr="00860CDD">
        <w:rPr>
          <w:rFonts w:ascii="Times New Roman" w:eastAsia="Times New Roman" w:hAnsi="Times New Roman" w:cs="Times New Roman"/>
          <w:i/>
          <w:lang w:val="is-IS"/>
        </w:rPr>
        <w:t>t</w:t>
      </w:r>
      <w:r w:rsidRPr="00860CDD">
        <w:rPr>
          <w:rFonts w:ascii="Times New Roman" w:eastAsia="Times New Roman" w:hAnsi="Times New Roman" w:cs="Times New Roman"/>
          <w:i/>
          <w:spacing w:val="1"/>
          <w:lang w:val="is-IS"/>
        </w:rPr>
        <w:t xml:space="preserve"> </w:t>
      </w:r>
      <w:r w:rsidRPr="00860CDD">
        <w:rPr>
          <w:rFonts w:ascii="Times New Roman" w:eastAsia="Times New Roman" w:hAnsi="Times New Roman" w:cs="Times New Roman"/>
          <w:i/>
          <w:spacing w:val="-2"/>
          <w:lang w:val="is-IS"/>
        </w:rPr>
        <w:t>a</w:t>
      </w:r>
      <w:r w:rsidRPr="00860CDD">
        <w:rPr>
          <w:rFonts w:ascii="Times New Roman" w:eastAsia="Times New Roman" w:hAnsi="Times New Roman" w:cs="Times New Roman"/>
          <w:i/>
          <w:lang w:val="is-IS"/>
        </w:rPr>
        <w:t xml:space="preserve">ð 1 </w:t>
      </w:r>
      <w:r w:rsidRPr="00860CDD">
        <w:rPr>
          <w:rFonts w:ascii="Times New Roman" w:eastAsia="Times New Roman" w:hAnsi="Times New Roman" w:cs="Times New Roman"/>
          <w:i/>
          <w:spacing w:val="-2"/>
          <w:lang w:val="is-IS"/>
        </w:rPr>
        <w:t>a</w:t>
      </w:r>
      <w:r w:rsidRPr="00860CDD">
        <w:rPr>
          <w:rFonts w:ascii="Times New Roman" w:eastAsia="Times New Roman" w:hAnsi="Times New Roman" w:cs="Times New Roman"/>
          <w:i/>
          <w:lang w:val="is-IS"/>
        </w:rPr>
        <w:t>f</w:t>
      </w:r>
      <w:r w:rsidRPr="00860CDD">
        <w:rPr>
          <w:rFonts w:ascii="Times New Roman" w:eastAsia="Times New Roman" w:hAnsi="Times New Roman" w:cs="Times New Roman"/>
          <w:i/>
          <w:spacing w:val="1"/>
          <w:lang w:val="is-IS"/>
        </w:rPr>
        <w:t xml:space="preserve"> </w:t>
      </w:r>
      <w:r w:rsidRPr="00860CDD">
        <w:rPr>
          <w:rFonts w:ascii="Times New Roman" w:eastAsia="Times New Roman" w:hAnsi="Times New Roman" w:cs="Times New Roman"/>
          <w:i/>
          <w:lang w:val="is-IS"/>
        </w:rPr>
        <w:t>hv</w:t>
      </w:r>
      <w:r w:rsidRPr="00860CDD">
        <w:rPr>
          <w:rFonts w:ascii="Times New Roman" w:eastAsia="Times New Roman" w:hAnsi="Times New Roman" w:cs="Times New Roman"/>
          <w:i/>
          <w:spacing w:val="-2"/>
          <w:lang w:val="is-IS"/>
        </w:rPr>
        <w:t>e</w:t>
      </w:r>
      <w:r w:rsidRPr="00860CDD">
        <w:rPr>
          <w:rFonts w:ascii="Times New Roman" w:eastAsia="Times New Roman" w:hAnsi="Times New Roman" w:cs="Times New Roman"/>
          <w:i/>
          <w:spacing w:val="1"/>
          <w:lang w:val="is-IS"/>
        </w:rPr>
        <w:t>r</w:t>
      </w:r>
      <w:r w:rsidRPr="00860CDD">
        <w:rPr>
          <w:rFonts w:ascii="Times New Roman" w:eastAsia="Times New Roman" w:hAnsi="Times New Roman" w:cs="Times New Roman"/>
          <w:i/>
          <w:spacing w:val="-1"/>
          <w:lang w:val="is-IS"/>
        </w:rPr>
        <w:t>j</w:t>
      </w:r>
      <w:r w:rsidRPr="00860CDD">
        <w:rPr>
          <w:rFonts w:ascii="Times New Roman" w:eastAsia="Times New Roman" w:hAnsi="Times New Roman" w:cs="Times New Roman"/>
          <w:i/>
          <w:lang w:val="is-IS"/>
        </w:rPr>
        <w:t>um</w:t>
      </w:r>
      <w:r w:rsidRPr="00860CDD">
        <w:rPr>
          <w:rFonts w:ascii="Times New Roman" w:eastAsia="Times New Roman" w:hAnsi="Times New Roman" w:cs="Times New Roman"/>
          <w:i/>
          <w:spacing w:val="-1"/>
          <w:lang w:val="is-IS"/>
        </w:rPr>
        <w:t xml:space="preserve"> </w:t>
      </w:r>
      <w:r w:rsidRPr="00860CDD">
        <w:rPr>
          <w:rFonts w:ascii="Times New Roman" w:eastAsia="Times New Roman" w:hAnsi="Times New Roman" w:cs="Times New Roman"/>
          <w:i/>
          <w:lang w:val="is-IS"/>
        </w:rPr>
        <w:t>100 einstaklingum</w:t>
      </w:r>
    </w:p>
    <w:p w14:paraId="35FC2DB2" w14:textId="77777777" w:rsidR="002C45F9" w:rsidRPr="00860CDD" w:rsidRDefault="002C45F9" w:rsidP="000C4779">
      <w:pPr>
        <w:pStyle w:val="Listenabsatz"/>
        <w:numPr>
          <w:ilvl w:val="1"/>
          <w:numId w:val="7"/>
        </w:numPr>
        <w:spacing w:after="0" w:line="240" w:lineRule="auto"/>
        <w:ind w:left="567" w:hanging="567"/>
        <w:rPr>
          <w:rFonts w:ascii="Times New Roman" w:eastAsia="Times New Roman" w:hAnsi="Times New Roman" w:cs="Times New Roman"/>
          <w:lang w:val="is-IS"/>
        </w:rPr>
      </w:pPr>
      <w:r w:rsidRPr="00860CDD">
        <w:rPr>
          <w:rFonts w:ascii="Times New Roman" w:eastAsia="Times New Roman" w:hAnsi="Times New Roman" w:cs="Times New Roman"/>
          <w:lang w:val="is-IS"/>
        </w:rPr>
        <w:t>ristilsarpbólga (hiti, ógleði, niðurgangur, hægðatregða, magaverkur)</w:t>
      </w:r>
    </w:p>
    <w:p w14:paraId="2671DB75" w14:textId="77777777" w:rsidR="002C45F9" w:rsidRPr="00860CDD" w:rsidRDefault="002C45F9" w:rsidP="000C4779">
      <w:pPr>
        <w:pStyle w:val="Listenabsatz"/>
        <w:numPr>
          <w:ilvl w:val="1"/>
          <w:numId w:val="7"/>
        </w:numPr>
        <w:spacing w:after="0" w:line="240" w:lineRule="auto"/>
        <w:ind w:left="567" w:hanging="567"/>
        <w:rPr>
          <w:rFonts w:ascii="Times New Roman" w:eastAsia="Times New Roman" w:hAnsi="Times New Roman" w:cs="Times New Roman"/>
          <w:lang w:val="is-IS"/>
        </w:rPr>
      </w:pPr>
      <w:r w:rsidRPr="00860CDD">
        <w:rPr>
          <w:rFonts w:ascii="Times New Roman" w:eastAsia="Times New Roman" w:hAnsi="Times New Roman" w:cs="Times New Roman"/>
          <w:lang w:val="is-IS"/>
        </w:rPr>
        <w:t>rauð, þrútin (bólgin) svæði í munni</w:t>
      </w:r>
    </w:p>
    <w:p w14:paraId="78FCF084" w14:textId="77777777" w:rsidR="002C45F9" w:rsidRPr="00860CDD" w:rsidRDefault="002C45F9" w:rsidP="000C4779">
      <w:pPr>
        <w:pStyle w:val="Listenabsatz"/>
        <w:numPr>
          <w:ilvl w:val="1"/>
          <w:numId w:val="7"/>
        </w:numPr>
        <w:spacing w:after="0" w:line="240" w:lineRule="auto"/>
        <w:ind w:left="567" w:hanging="567"/>
        <w:rPr>
          <w:rFonts w:ascii="Times New Roman" w:eastAsia="Times New Roman" w:hAnsi="Times New Roman" w:cs="Times New Roman"/>
          <w:lang w:val="is-IS"/>
        </w:rPr>
      </w:pPr>
      <w:r w:rsidRPr="00860CDD">
        <w:rPr>
          <w:rFonts w:ascii="Times New Roman" w:eastAsia="Times New Roman" w:hAnsi="Times New Roman" w:cs="Times New Roman"/>
          <w:lang w:val="is-IS"/>
        </w:rPr>
        <w:t>há gildi blóðfitu (þríglýseríðar)</w:t>
      </w:r>
    </w:p>
    <w:p w14:paraId="1AA3F011" w14:textId="77777777" w:rsidR="002C45F9" w:rsidRPr="00860CDD" w:rsidRDefault="002C45F9" w:rsidP="000C4779">
      <w:pPr>
        <w:pStyle w:val="Listenabsatz"/>
        <w:numPr>
          <w:ilvl w:val="1"/>
          <w:numId w:val="7"/>
        </w:numPr>
        <w:spacing w:after="0" w:line="240" w:lineRule="auto"/>
        <w:ind w:left="567" w:hanging="567"/>
        <w:rPr>
          <w:rFonts w:ascii="Times New Roman" w:eastAsia="Times New Roman" w:hAnsi="Times New Roman" w:cs="Times New Roman"/>
          <w:lang w:val="is-IS"/>
        </w:rPr>
      </w:pPr>
      <w:r w:rsidRPr="00860CDD">
        <w:rPr>
          <w:rFonts w:ascii="Times New Roman" w:eastAsia="Times New Roman" w:hAnsi="Times New Roman" w:cs="Times New Roman"/>
          <w:lang w:val="is-IS"/>
        </w:rPr>
        <w:t>magasár</w:t>
      </w:r>
    </w:p>
    <w:p w14:paraId="1E3D763F" w14:textId="77777777" w:rsidR="002C45F9" w:rsidRPr="00860CDD" w:rsidRDefault="002C45F9" w:rsidP="000C4779">
      <w:pPr>
        <w:pStyle w:val="Listenabsatz"/>
        <w:numPr>
          <w:ilvl w:val="1"/>
          <w:numId w:val="7"/>
        </w:numPr>
        <w:spacing w:after="0" w:line="240" w:lineRule="auto"/>
        <w:ind w:left="567" w:hanging="567"/>
        <w:rPr>
          <w:rFonts w:ascii="Times New Roman" w:eastAsia="Times New Roman" w:hAnsi="Times New Roman" w:cs="Times New Roman"/>
          <w:lang w:val="is-IS"/>
        </w:rPr>
      </w:pPr>
      <w:r w:rsidRPr="00860CDD">
        <w:rPr>
          <w:rFonts w:ascii="Times New Roman" w:eastAsia="Times New Roman" w:hAnsi="Times New Roman" w:cs="Times New Roman"/>
          <w:lang w:val="is-IS"/>
        </w:rPr>
        <w:t>nýrnasteinar</w:t>
      </w:r>
    </w:p>
    <w:p w14:paraId="36EE1FF6" w14:textId="77777777" w:rsidR="002C45F9" w:rsidRPr="00860CDD" w:rsidRDefault="002C45F9" w:rsidP="000C4779">
      <w:pPr>
        <w:pStyle w:val="Listenabsatz"/>
        <w:numPr>
          <w:ilvl w:val="1"/>
          <w:numId w:val="7"/>
        </w:numPr>
        <w:spacing w:after="0" w:line="240" w:lineRule="auto"/>
        <w:ind w:left="567" w:hanging="567"/>
        <w:rPr>
          <w:rFonts w:ascii="Times New Roman" w:eastAsia="Times New Roman" w:hAnsi="Times New Roman" w:cs="Times New Roman"/>
          <w:lang w:val="is-IS"/>
        </w:rPr>
      </w:pPr>
      <w:r w:rsidRPr="00860CDD">
        <w:rPr>
          <w:rFonts w:ascii="Times New Roman" w:eastAsia="Times New Roman" w:hAnsi="Times New Roman" w:cs="Times New Roman"/>
          <w:lang w:val="is-IS"/>
        </w:rPr>
        <w:t>of lítil virkni skjaldkirtils.</w:t>
      </w:r>
    </w:p>
    <w:p w14:paraId="684CE85F"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697B73B4"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lang w:val="is-IS"/>
        </w:rPr>
        <w:t>M</w:t>
      </w:r>
      <w:r w:rsidRPr="00860CDD">
        <w:rPr>
          <w:rFonts w:ascii="Times New Roman" w:eastAsia="Times New Roman" w:hAnsi="Times New Roman" w:cs="Times New Roman"/>
          <w:b/>
          <w:bCs/>
          <w:spacing w:val="1"/>
          <w:lang w:val="is-IS"/>
        </w:rPr>
        <w:t>j</w:t>
      </w:r>
      <w:r w:rsidRPr="00860CDD">
        <w:rPr>
          <w:rFonts w:ascii="Times New Roman" w:eastAsia="Times New Roman" w:hAnsi="Times New Roman" w:cs="Times New Roman"/>
          <w:b/>
          <w:bCs/>
          <w:lang w:val="is-IS"/>
        </w:rPr>
        <w:t>ög</w:t>
      </w:r>
      <w:r w:rsidRPr="00860CDD">
        <w:rPr>
          <w:rFonts w:ascii="Times New Roman" w:eastAsia="Times New Roman" w:hAnsi="Times New Roman" w:cs="Times New Roman"/>
          <w:b/>
          <w:bCs/>
          <w:spacing w:val="-2"/>
          <w:lang w:val="is-IS"/>
        </w:rPr>
        <w:t xml:space="preserve"> </w:t>
      </w:r>
      <w:r w:rsidRPr="00860CDD">
        <w:rPr>
          <w:rFonts w:ascii="Times New Roman" w:eastAsia="Times New Roman" w:hAnsi="Times New Roman" w:cs="Times New Roman"/>
          <w:b/>
          <w:bCs/>
          <w:spacing w:val="1"/>
          <w:lang w:val="is-IS"/>
        </w:rPr>
        <w:t>sj</w:t>
      </w:r>
      <w:r w:rsidRPr="00860CDD">
        <w:rPr>
          <w:rFonts w:ascii="Times New Roman" w:eastAsia="Times New Roman" w:hAnsi="Times New Roman" w:cs="Times New Roman"/>
          <w:b/>
          <w:bCs/>
          <w:spacing w:val="-2"/>
          <w:lang w:val="is-IS"/>
        </w:rPr>
        <w:t>a</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lang w:val="is-IS"/>
        </w:rPr>
        <w:t>dg</w:t>
      </w:r>
      <w:r w:rsidRPr="00860CDD">
        <w:rPr>
          <w:rFonts w:ascii="Times New Roman" w:eastAsia="Times New Roman" w:hAnsi="Times New Roman" w:cs="Times New Roman"/>
          <w:b/>
          <w:bCs/>
          <w:spacing w:val="-3"/>
          <w:lang w:val="is-IS"/>
        </w:rPr>
        <w:t>æ</w:t>
      </w:r>
      <w:r w:rsidRPr="00860CDD">
        <w:rPr>
          <w:rFonts w:ascii="Times New Roman" w:eastAsia="Times New Roman" w:hAnsi="Times New Roman" w:cs="Times New Roman"/>
          <w:b/>
          <w:bCs/>
          <w:spacing w:val="3"/>
          <w:lang w:val="is-IS"/>
        </w:rPr>
        <w:t>f</w:t>
      </w:r>
      <w:r w:rsidRPr="00860CDD">
        <w:rPr>
          <w:rFonts w:ascii="Times New Roman" w:eastAsia="Times New Roman" w:hAnsi="Times New Roman" w:cs="Times New Roman"/>
          <w:b/>
          <w:bCs/>
          <w:spacing w:val="-2"/>
          <w:lang w:val="is-IS"/>
        </w:rPr>
        <w:t>a</w:t>
      </w:r>
      <w:r w:rsidRPr="00860CDD">
        <w:rPr>
          <w:rFonts w:ascii="Times New Roman" w:eastAsia="Times New Roman" w:hAnsi="Times New Roman" w:cs="Times New Roman"/>
          <w:b/>
          <w:bCs/>
          <w:lang w:val="is-IS"/>
        </w:rPr>
        <w:t>r</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lang w:val="is-IS"/>
        </w:rPr>
        <w:t>auka</w:t>
      </w:r>
      <w:r w:rsidRPr="00860CDD">
        <w:rPr>
          <w:rFonts w:ascii="Times New Roman" w:eastAsia="Times New Roman" w:hAnsi="Times New Roman" w:cs="Times New Roman"/>
          <w:b/>
          <w:bCs/>
          <w:spacing w:val="-2"/>
          <w:lang w:val="is-IS"/>
        </w:rPr>
        <w:t>v</w:t>
      </w:r>
      <w:r w:rsidRPr="00860CDD">
        <w:rPr>
          <w:rFonts w:ascii="Times New Roman" w:eastAsia="Times New Roman" w:hAnsi="Times New Roman" w:cs="Times New Roman"/>
          <w:b/>
          <w:bCs/>
          <w:lang w:val="is-IS"/>
        </w:rPr>
        <w:t>e</w:t>
      </w:r>
      <w:r w:rsidRPr="00860CDD">
        <w:rPr>
          <w:rFonts w:ascii="Times New Roman" w:eastAsia="Times New Roman" w:hAnsi="Times New Roman" w:cs="Times New Roman"/>
          <w:b/>
          <w:bCs/>
          <w:spacing w:val="-2"/>
          <w:lang w:val="is-IS"/>
        </w:rPr>
        <w:t>r</w:t>
      </w:r>
      <w:r w:rsidRPr="00860CDD">
        <w:rPr>
          <w:rFonts w:ascii="Times New Roman" w:eastAsia="Times New Roman" w:hAnsi="Times New Roman" w:cs="Times New Roman"/>
          <w:b/>
          <w:bCs/>
          <w:lang w:val="is-IS"/>
        </w:rPr>
        <w:t>kan</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spacing w:val="-2"/>
          <w:lang w:val="is-IS"/>
        </w:rPr>
        <w:t>r</w:t>
      </w:r>
      <w:r w:rsidRPr="00860CDD">
        <w:rPr>
          <w:rFonts w:ascii="Times New Roman" w:eastAsia="Times New Roman" w:hAnsi="Times New Roman" w:cs="Times New Roman"/>
          <w:lang w:val="is-IS"/>
        </w:rPr>
        <w:t>:</w:t>
      </w:r>
    </w:p>
    <w:p w14:paraId="4012AF82"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i/>
          <w:lang w:val="is-IS"/>
        </w:rPr>
        <w:t>G</w:t>
      </w:r>
      <w:r w:rsidRPr="00860CDD">
        <w:rPr>
          <w:rFonts w:ascii="Times New Roman" w:eastAsia="Times New Roman" w:hAnsi="Times New Roman" w:cs="Times New Roman"/>
          <w:i/>
          <w:spacing w:val="-2"/>
          <w:lang w:val="is-IS"/>
        </w:rPr>
        <w:t>e</w:t>
      </w:r>
      <w:r w:rsidRPr="00860CDD">
        <w:rPr>
          <w:rFonts w:ascii="Times New Roman" w:eastAsia="Times New Roman" w:hAnsi="Times New Roman" w:cs="Times New Roman"/>
          <w:i/>
          <w:spacing w:val="1"/>
          <w:lang w:val="is-IS"/>
        </w:rPr>
        <w:t>t</w:t>
      </w:r>
      <w:r w:rsidRPr="00860CDD">
        <w:rPr>
          <w:rFonts w:ascii="Times New Roman" w:eastAsia="Times New Roman" w:hAnsi="Times New Roman" w:cs="Times New Roman"/>
          <w:i/>
          <w:lang w:val="is-IS"/>
        </w:rPr>
        <w:t xml:space="preserve">a </w:t>
      </w:r>
      <w:r w:rsidRPr="00860CDD">
        <w:rPr>
          <w:rFonts w:ascii="Times New Roman" w:eastAsia="Times New Roman" w:hAnsi="Times New Roman" w:cs="Times New Roman"/>
          <w:i/>
          <w:spacing w:val="-2"/>
          <w:lang w:val="is-IS"/>
        </w:rPr>
        <w:t>h</w:t>
      </w:r>
      <w:r w:rsidRPr="00860CDD">
        <w:rPr>
          <w:rFonts w:ascii="Times New Roman" w:eastAsia="Times New Roman" w:hAnsi="Times New Roman" w:cs="Times New Roman"/>
          <w:i/>
          <w:lang w:val="is-IS"/>
        </w:rPr>
        <w:t>a</w:t>
      </w:r>
      <w:r w:rsidRPr="00860CDD">
        <w:rPr>
          <w:rFonts w:ascii="Times New Roman" w:eastAsia="Times New Roman" w:hAnsi="Times New Roman" w:cs="Times New Roman"/>
          <w:i/>
          <w:spacing w:val="1"/>
          <w:lang w:val="is-IS"/>
        </w:rPr>
        <w:t>f</w:t>
      </w:r>
      <w:r w:rsidRPr="00860CDD">
        <w:rPr>
          <w:rFonts w:ascii="Times New Roman" w:eastAsia="Times New Roman" w:hAnsi="Times New Roman" w:cs="Times New Roman"/>
          <w:i/>
          <w:lang w:val="is-IS"/>
        </w:rPr>
        <w:t>t</w:t>
      </w:r>
      <w:r w:rsidRPr="00860CDD">
        <w:rPr>
          <w:rFonts w:ascii="Times New Roman" w:eastAsia="Times New Roman" w:hAnsi="Times New Roman" w:cs="Times New Roman"/>
          <w:i/>
          <w:spacing w:val="1"/>
          <w:lang w:val="is-IS"/>
        </w:rPr>
        <w:t xml:space="preserve"> </w:t>
      </w:r>
      <w:r w:rsidRPr="00860CDD">
        <w:rPr>
          <w:rFonts w:ascii="Times New Roman" w:eastAsia="Times New Roman" w:hAnsi="Times New Roman" w:cs="Times New Roman"/>
          <w:i/>
          <w:spacing w:val="-2"/>
          <w:lang w:val="is-IS"/>
        </w:rPr>
        <w:t>á</w:t>
      </w:r>
      <w:r w:rsidRPr="00860CDD">
        <w:rPr>
          <w:rFonts w:ascii="Times New Roman" w:eastAsia="Times New Roman" w:hAnsi="Times New Roman" w:cs="Times New Roman"/>
          <w:i/>
          <w:lang w:val="is-IS"/>
        </w:rPr>
        <w:t>h</w:t>
      </w:r>
      <w:r w:rsidRPr="00860CDD">
        <w:rPr>
          <w:rFonts w:ascii="Times New Roman" w:eastAsia="Times New Roman" w:hAnsi="Times New Roman" w:cs="Times New Roman"/>
          <w:i/>
          <w:spacing w:val="1"/>
          <w:lang w:val="is-IS"/>
        </w:rPr>
        <w:t>r</w:t>
      </w:r>
      <w:r w:rsidRPr="00860CDD">
        <w:rPr>
          <w:rFonts w:ascii="Times New Roman" w:eastAsia="Times New Roman" w:hAnsi="Times New Roman" w:cs="Times New Roman"/>
          <w:i/>
          <w:spacing w:val="-1"/>
          <w:lang w:val="is-IS"/>
        </w:rPr>
        <w:t>i</w:t>
      </w:r>
      <w:r w:rsidRPr="00860CDD">
        <w:rPr>
          <w:rFonts w:ascii="Times New Roman" w:eastAsia="Times New Roman" w:hAnsi="Times New Roman" w:cs="Times New Roman"/>
          <w:i/>
          <w:lang w:val="is-IS"/>
        </w:rPr>
        <w:t>f</w:t>
      </w:r>
      <w:r w:rsidRPr="00860CDD">
        <w:rPr>
          <w:rFonts w:ascii="Times New Roman" w:eastAsia="Times New Roman" w:hAnsi="Times New Roman" w:cs="Times New Roman"/>
          <w:i/>
          <w:spacing w:val="1"/>
          <w:lang w:val="is-IS"/>
        </w:rPr>
        <w:t xml:space="preserve"> </w:t>
      </w:r>
      <w:r w:rsidRPr="00860CDD">
        <w:rPr>
          <w:rFonts w:ascii="Times New Roman" w:eastAsia="Times New Roman" w:hAnsi="Times New Roman" w:cs="Times New Roman"/>
          <w:i/>
          <w:lang w:val="is-IS"/>
        </w:rPr>
        <w:t>á</w:t>
      </w:r>
      <w:r w:rsidRPr="00860CDD">
        <w:rPr>
          <w:rFonts w:ascii="Times New Roman" w:eastAsia="Times New Roman" w:hAnsi="Times New Roman" w:cs="Times New Roman"/>
          <w:i/>
          <w:spacing w:val="-2"/>
          <w:lang w:val="is-IS"/>
        </w:rPr>
        <w:t xml:space="preserve"> </w:t>
      </w:r>
      <w:r w:rsidRPr="00860CDD">
        <w:rPr>
          <w:rFonts w:ascii="Times New Roman" w:eastAsia="Times New Roman" w:hAnsi="Times New Roman" w:cs="Times New Roman"/>
          <w:i/>
          <w:lang w:val="is-IS"/>
        </w:rPr>
        <w:t>a</w:t>
      </w:r>
      <w:r w:rsidRPr="00860CDD">
        <w:rPr>
          <w:rFonts w:ascii="Times New Roman" w:eastAsia="Times New Roman" w:hAnsi="Times New Roman" w:cs="Times New Roman"/>
          <w:i/>
          <w:spacing w:val="-1"/>
          <w:lang w:val="is-IS"/>
        </w:rPr>
        <w:t>l</w:t>
      </w:r>
      <w:r w:rsidRPr="00860CDD">
        <w:rPr>
          <w:rFonts w:ascii="Times New Roman" w:eastAsia="Times New Roman" w:hAnsi="Times New Roman" w:cs="Times New Roman"/>
          <w:i/>
          <w:spacing w:val="1"/>
          <w:lang w:val="is-IS"/>
        </w:rPr>
        <w:t>l</w:t>
      </w:r>
      <w:r w:rsidRPr="00860CDD">
        <w:rPr>
          <w:rFonts w:ascii="Times New Roman" w:eastAsia="Times New Roman" w:hAnsi="Times New Roman" w:cs="Times New Roman"/>
          <w:i/>
          <w:lang w:val="is-IS"/>
        </w:rPr>
        <w:t>t</w:t>
      </w:r>
      <w:r w:rsidRPr="00860CDD">
        <w:rPr>
          <w:rFonts w:ascii="Times New Roman" w:eastAsia="Times New Roman" w:hAnsi="Times New Roman" w:cs="Times New Roman"/>
          <w:i/>
          <w:spacing w:val="1"/>
          <w:lang w:val="is-IS"/>
        </w:rPr>
        <w:t xml:space="preserve"> </w:t>
      </w:r>
      <w:r w:rsidRPr="00860CDD">
        <w:rPr>
          <w:rFonts w:ascii="Times New Roman" w:eastAsia="Times New Roman" w:hAnsi="Times New Roman" w:cs="Times New Roman"/>
          <w:i/>
          <w:spacing w:val="-2"/>
          <w:lang w:val="is-IS"/>
        </w:rPr>
        <w:t>a</w:t>
      </w:r>
      <w:r w:rsidRPr="00860CDD">
        <w:rPr>
          <w:rFonts w:ascii="Times New Roman" w:eastAsia="Times New Roman" w:hAnsi="Times New Roman" w:cs="Times New Roman"/>
          <w:i/>
          <w:lang w:val="is-IS"/>
        </w:rPr>
        <w:t xml:space="preserve">ð 1 </w:t>
      </w:r>
      <w:r w:rsidRPr="00860CDD">
        <w:rPr>
          <w:rFonts w:ascii="Times New Roman" w:eastAsia="Times New Roman" w:hAnsi="Times New Roman" w:cs="Times New Roman"/>
          <w:i/>
          <w:spacing w:val="-2"/>
          <w:lang w:val="is-IS"/>
        </w:rPr>
        <w:t>a</w:t>
      </w:r>
      <w:r w:rsidRPr="00860CDD">
        <w:rPr>
          <w:rFonts w:ascii="Times New Roman" w:eastAsia="Times New Roman" w:hAnsi="Times New Roman" w:cs="Times New Roman"/>
          <w:i/>
          <w:lang w:val="is-IS"/>
        </w:rPr>
        <w:t>f</w:t>
      </w:r>
      <w:r w:rsidRPr="00860CDD">
        <w:rPr>
          <w:rFonts w:ascii="Times New Roman" w:eastAsia="Times New Roman" w:hAnsi="Times New Roman" w:cs="Times New Roman"/>
          <w:i/>
          <w:spacing w:val="1"/>
          <w:lang w:val="is-IS"/>
        </w:rPr>
        <w:t xml:space="preserve"> </w:t>
      </w:r>
      <w:r w:rsidRPr="00860CDD">
        <w:rPr>
          <w:rFonts w:ascii="Times New Roman" w:eastAsia="Times New Roman" w:hAnsi="Times New Roman" w:cs="Times New Roman"/>
          <w:i/>
          <w:lang w:val="is-IS"/>
        </w:rPr>
        <w:t>hv</w:t>
      </w:r>
      <w:r w:rsidRPr="00860CDD">
        <w:rPr>
          <w:rFonts w:ascii="Times New Roman" w:eastAsia="Times New Roman" w:hAnsi="Times New Roman" w:cs="Times New Roman"/>
          <w:i/>
          <w:spacing w:val="-2"/>
          <w:lang w:val="is-IS"/>
        </w:rPr>
        <w:t>e</w:t>
      </w:r>
      <w:r w:rsidRPr="00860CDD">
        <w:rPr>
          <w:rFonts w:ascii="Times New Roman" w:eastAsia="Times New Roman" w:hAnsi="Times New Roman" w:cs="Times New Roman"/>
          <w:i/>
          <w:spacing w:val="1"/>
          <w:lang w:val="is-IS"/>
        </w:rPr>
        <w:t>r</w:t>
      </w:r>
      <w:r w:rsidRPr="00860CDD">
        <w:rPr>
          <w:rFonts w:ascii="Times New Roman" w:eastAsia="Times New Roman" w:hAnsi="Times New Roman" w:cs="Times New Roman"/>
          <w:i/>
          <w:spacing w:val="-1"/>
          <w:lang w:val="is-IS"/>
        </w:rPr>
        <w:t>j</w:t>
      </w:r>
      <w:r w:rsidRPr="00860CDD">
        <w:rPr>
          <w:rFonts w:ascii="Times New Roman" w:eastAsia="Times New Roman" w:hAnsi="Times New Roman" w:cs="Times New Roman"/>
          <w:i/>
          <w:lang w:val="is-IS"/>
        </w:rPr>
        <w:t>um</w:t>
      </w:r>
      <w:r w:rsidRPr="00860CDD">
        <w:rPr>
          <w:rFonts w:ascii="Times New Roman" w:eastAsia="Times New Roman" w:hAnsi="Times New Roman" w:cs="Times New Roman"/>
          <w:i/>
          <w:spacing w:val="-1"/>
          <w:lang w:val="is-IS"/>
        </w:rPr>
        <w:t xml:space="preserve"> </w:t>
      </w:r>
      <w:r w:rsidRPr="00860CDD">
        <w:rPr>
          <w:rFonts w:ascii="Times New Roman" w:eastAsia="Times New Roman" w:hAnsi="Times New Roman" w:cs="Times New Roman"/>
          <w:i/>
          <w:lang w:val="is-IS"/>
        </w:rPr>
        <w:t>1.000 einstaklingum</w:t>
      </w:r>
    </w:p>
    <w:p w14:paraId="27E3F661" w14:textId="77777777" w:rsidR="002C45F9" w:rsidRPr="00860CDD" w:rsidRDefault="002C45F9" w:rsidP="000C4779">
      <w:pPr>
        <w:pStyle w:val="Listenabsatz"/>
        <w:numPr>
          <w:ilvl w:val="1"/>
          <w:numId w:val="7"/>
        </w:numPr>
        <w:spacing w:after="0" w:line="240" w:lineRule="auto"/>
        <w:ind w:left="567" w:hanging="567"/>
        <w:rPr>
          <w:rFonts w:ascii="Times New Roman" w:eastAsia="Times New Roman" w:hAnsi="Times New Roman" w:cs="Times New Roman"/>
          <w:lang w:val="is-IS"/>
        </w:rPr>
      </w:pPr>
      <w:r w:rsidRPr="00860CDD">
        <w:rPr>
          <w:rFonts w:ascii="Times New Roman" w:eastAsia="Times New Roman" w:hAnsi="Times New Roman" w:cs="Times New Roman"/>
          <w:lang w:val="is-IS"/>
        </w:rPr>
        <w:t xml:space="preserve">Stevens-Johnson heilkenni (útbrot, sem geta leitt til alvarlegrar blöðrumyndunar og flögnunar </w:t>
      </w:r>
      <w:r w:rsidRPr="00860CDD">
        <w:rPr>
          <w:rFonts w:ascii="Times New Roman" w:eastAsia="Times New Roman" w:hAnsi="Times New Roman" w:cs="Times New Roman"/>
          <w:lang w:val="is-IS"/>
        </w:rPr>
        <w:lastRenderedPageBreak/>
        <w:t>húðar)</w:t>
      </w:r>
    </w:p>
    <w:p w14:paraId="6F6FAD25" w14:textId="77777777" w:rsidR="002C45F9" w:rsidRPr="00860CDD" w:rsidRDefault="002C45F9" w:rsidP="000C4779">
      <w:pPr>
        <w:pStyle w:val="Listenabsatz"/>
        <w:numPr>
          <w:ilvl w:val="1"/>
          <w:numId w:val="7"/>
        </w:numPr>
        <w:spacing w:after="0" w:line="240" w:lineRule="auto"/>
        <w:ind w:left="567" w:hanging="567"/>
        <w:rPr>
          <w:rFonts w:ascii="Times New Roman" w:eastAsia="Times New Roman" w:hAnsi="Times New Roman" w:cs="Times New Roman"/>
          <w:lang w:val="is-IS"/>
        </w:rPr>
      </w:pPr>
      <w:r w:rsidRPr="00860CDD">
        <w:rPr>
          <w:rFonts w:ascii="Times New Roman" w:eastAsia="Times New Roman" w:hAnsi="Times New Roman" w:cs="Times New Roman"/>
          <w:lang w:val="is-IS"/>
        </w:rPr>
        <w:t>banvæn ofnæmisviðbrögð (bráðaofnæmi [banvænt])</w:t>
      </w:r>
    </w:p>
    <w:p w14:paraId="2A525057" w14:textId="77777777" w:rsidR="002C45F9" w:rsidRPr="00860CDD" w:rsidRDefault="002C45F9" w:rsidP="000C4779">
      <w:pPr>
        <w:pStyle w:val="Listenabsatz"/>
        <w:numPr>
          <w:ilvl w:val="1"/>
          <w:numId w:val="7"/>
        </w:numPr>
        <w:spacing w:after="0" w:line="240" w:lineRule="auto"/>
        <w:ind w:left="567" w:hanging="567"/>
        <w:rPr>
          <w:rFonts w:ascii="Times New Roman" w:eastAsia="Times New Roman" w:hAnsi="Times New Roman" w:cs="Times New Roman"/>
          <w:lang w:val="is-IS"/>
        </w:rPr>
      </w:pPr>
      <w:r w:rsidRPr="00860CDD">
        <w:rPr>
          <w:rFonts w:ascii="Times New Roman" w:eastAsia="Times New Roman" w:hAnsi="Times New Roman" w:cs="Times New Roman"/>
          <w:lang w:val="is-IS"/>
        </w:rPr>
        <w:t>bólga í lifur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bó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5"/>
          <w:lang w:val="is-IS"/>
        </w:rPr>
        <w:t>g</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w:t>
      </w:r>
    </w:p>
    <w:p w14:paraId="32E0E2A9"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78644B0D"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spacing w:val="-1"/>
          <w:lang w:val="is-IS"/>
        </w:rPr>
        <w:t>A</w:t>
      </w:r>
      <w:r w:rsidRPr="00860CDD">
        <w:rPr>
          <w:rFonts w:ascii="Times New Roman" w:eastAsia="Times New Roman" w:hAnsi="Times New Roman" w:cs="Times New Roman"/>
          <w:b/>
          <w:bCs/>
          <w:lang w:val="is-IS"/>
        </w:rPr>
        <w:t>ukaverkan</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r</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2"/>
          <w:lang w:val="is-IS"/>
        </w:rPr>
        <w:t>s</w:t>
      </w:r>
      <w:r w:rsidRPr="00860CDD">
        <w:rPr>
          <w:rFonts w:ascii="Times New Roman" w:eastAsia="Times New Roman" w:hAnsi="Times New Roman" w:cs="Times New Roman"/>
          <w:b/>
          <w:bCs/>
          <w:lang w:val="is-IS"/>
        </w:rPr>
        <w:t>em</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lang w:val="is-IS"/>
        </w:rPr>
        <w:t>k</w:t>
      </w:r>
      <w:r w:rsidRPr="00860CDD">
        <w:rPr>
          <w:rFonts w:ascii="Times New Roman" w:eastAsia="Times New Roman" w:hAnsi="Times New Roman" w:cs="Times New Roman"/>
          <w:b/>
          <w:bCs/>
          <w:spacing w:val="-2"/>
          <w:lang w:val="is-IS"/>
        </w:rPr>
        <w:t>o</w:t>
      </w:r>
      <w:r w:rsidRPr="00860CDD">
        <w:rPr>
          <w:rFonts w:ascii="Times New Roman" w:eastAsia="Times New Roman" w:hAnsi="Times New Roman" w:cs="Times New Roman"/>
          <w:b/>
          <w:bCs/>
          <w:spacing w:val="1"/>
          <w:lang w:val="is-IS"/>
        </w:rPr>
        <w:t>m</w:t>
      </w:r>
      <w:r w:rsidRPr="00860CDD">
        <w:rPr>
          <w:rFonts w:ascii="Times New Roman" w:eastAsia="Times New Roman" w:hAnsi="Times New Roman" w:cs="Times New Roman"/>
          <w:b/>
          <w:bCs/>
          <w:lang w:val="is-IS"/>
        </w:rPr>
        <w:t>a</w:t>
      </w:r>
      <w:r w:rsidRPr="00860CDD">
        <w:rPr>
          <w:rFonts w:ascii="Times New Roman" w:eastAsia="Times New Roman" w:hAnsi="Times New Roman" w:cs="Times New Roman"/>
          <w:b/>
          <w:bCs/>
          <w:spacing w:val="-2"/>
          <w:lang w:val="is-IS"/>
        </w:rPr>
        <w:t xml:space="preserve"> </w:t>
      </w:r>
      <w:r w:rsidRPr="00860CDD">
        <w:rPr>
          <w:rFonts w:ascii="Times New Roman" w:eastAsia="Times New Roman" w:hAnsi="Times New Roman" w:cs="Times New Roman"/>
          <w:b/>
          <w:bCs/>
          <w:lang w:val="is-IS"/>
        </w:rPr>
        <w:t>ör</w:t>
      </w:r>
      <w:r w:rsidRPr="00860CDD">
        <w:rPr>
          <w:rFonts w:ascii="Times New Roman" w:eastAsia="Times New Roman" w:hAnsi="Times New Roman" w:cs="Times New Roman"/>
          <w:b/>
          <w:bCs/>
          <w:spacing w:val="1"/>
          <w:lang w:val="is-IS"/>
        </w:rPr>
        <w:t>sj</w:t>
      </w:r>
      <w:r w:rsidRPr="00860CDD">
        <w:rPr>
          <w:rFonts w:ascii="Times New Roman" w:eastAsia="Times New Roman" w:hAnsi="Times New Roman" w:cs="Times New Roman"/>
          <w:b/>
          <w:bCs/>
          <w:spacing w:val="-2"/>
          <w:lang w:val="is-IS"/>
        </w:rPr>
        <w:t>a</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lang w:val="is-IS"/>
        </w:rPr>
        <w:t>dan</w:t>
      </w:r>
      <w:r w:rsidRPr="00860CDD">
        <w:rPr>
          <w:rFonts w:ascii="Times New Roman" w:eastAsia="Times New Roman" w:hAnsi="Times New Roman" w:cs="Times New Roman"/>
          <w:b/>
          <w:bCs/>
          <w:spacing w:val="-3"/>
          <w:lang w:val="is-IS"/>
        </w:rPr>
        <w:t xml:space="preserve"> </w:t>
      </w:r>
      <w:r w:rsidRPr="00860CDD">
        <w:rPr>
          <w:rFonts w:ascii="Times New Roman" w:eastAsia="Times New Roman" w:hAnsi="Times New Roman" w:cs="Times New Roman"/>
          <w:b/>
          <w:bCs/>
          <w:spacing w:val="1"/>
          <w:lang w:val="is-IS"/>
        </w:rPr>
        <w:t>f</w:t>
      </w:r>
      <w:r w:rsidRPr="00860CDD">
        <w:rPr>
          <w:rFonts w:ascii="Times New Roman" w:eastAsia="Times New Roman" w:hAnsi="Times New Roman" w:cs="Times New Roman"/>
          <w:b/>
          <w:bCs/>
          <w:lang w:val="is-IS"/>
        </w:rPr>
        <w:t>y</w:t>
      </w:r>
      <w:r w:rsidRPr="00860CDD">
        <w:rPr>
          <w:rFonts w:ascii="Times New Roman" w:eastAsia="Times New Roman" w:hAnsi="Times New Roman" w:cs="Times New Roman"/>
          <w:b/>
          <w:bCs/>
          <w:spacing w:val="-2"/>
          <w:lang w:val="is-IS"/>
        </w:rPr>
        <w:t>r</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r:</w:t>
      </w:r>
    </w:p>
    <w:p w14:paraId="3AA033E0"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i/>
          <w:lang w:val="is-IS"/>
        </w:rPr>
        <w:t>G</w:t>
      </w:r>
      <w:r w:rsidRPr="00860CDD">
        <w:rPr>
          <w:rFonts w:ascii="Times New Roman" w:eastAsia="Times New Roman" w:hAnsi="Times New Roman" w:cs="Times New Roman"/>
          <w:i/>
          <w:spacing w:val="-2"/>
          <w:lang w:val="is-IS"/>
        </w:rPr>
        <w:t>e</w:t>
      </w:r>
      <w:r w:rsidRPr="00860CDD">
        <w:rPr>
          <w:rFonts w:ascii="Times New Roman" w:eastAsia="Times New Roman" w:hAnsi="Times New Roman" w:cs="Times New Roman"/>
          <w:i/>
          <w:spacing w:val="1"/>
          <w:lang w:val="is-IS"/>
        </w:rPr>
        <w:t>t</w:t>
      </w:r>
      <w:r w:rsidRPr="00860CDD">
        <w:rPr>
          <w:rFonts w:ascii="Times New Roman" w:eastAsia="Times New Roman" w:hAnsi="Times New Roman" w:cs="Times New Roman"/>
          <w:i/>
          <w:lang w:val="is-IS"/>
        </w:rPr>
        <w:t xml:space="preserve">a </w:t>
      </w:r>
      <w:r w:rsidRPr="00860CDD">
        <w:rPr>
          <w:rFonts w:ascii="Times New Roman" w:eastAsia="Times New Roman" w:hAnsi="Times New Roman" w:cs="Times New Roman"/>
          <w:i/>
          <w:spacing w:val="-2"/>
          <w:lang w:val="is-IS"/>
        </w:rPr>
        <w:t>h</w:t>
      </w:r>
      <w:r w:rsidRPr="00860CDD">
        <w:rPr>
          <w:rFonts w:ascii="Times New Roman" w:eastAsia="Times New Roman" w:hAnsi="Times New Roman" w:cs="Times New Roman"/>
          <w:i/>
          <w:lang w:val="is-IS"/>
        </w:rPr>
        <w:t>a</w:t>
      </w:r>
      <w:r w:rsidRPr="00860CDD">
        <w:rPr>
          <w:rFonts w:ascii="Times New Roman" w:eastAsia="Times New Roman" w:hAnsi="Times New Roman" w:cs="Times New Roman"/>
          <w:i/>
          <w:spacing w:val="1"/>
          <w:lang w:val="is-IS"/>
        </w:rPr>
        <w:t>f</w:t>
      </w:r>
      <w:r w:rsidRPr="00860CDD">
        <w:rPr>
          <w:rFonts w:ascii="Times New Roman" w:eastAsia="Times New Roman" w:hAnsi="Times New Roman" w:cs="Times New Roman"/>
          <w:i/>
          <w:lang w:val="is-IS"/>
        </w:rPr>
        <w:t>t</w:t>
      </w:r>
      <w:r w:rsidRPr="00860CDD">
        <w:rPr>
          <w:rFonts w:ascii="Times New Roman" w:eastAsia="Times New Roman" w:hAnsi="Times New Roman" w:cs="Times New Roman"/>
          <w:i/>
          <w:spacing w:val="1"/>
          <w:lang w:val="is-IS"/>
        </w:rPr>
        <w:t xml:space="preserve"> </w:t>
      </w:r>
      <w:r w:rsidRPr="00860CDD">
        <w:rPr>
          <w:rFonts w:ascii="Times New Roman" w:eastAsia="Times New Roman" w:hAnsi="Times New Roman" w:cs="Times New Roman"/>
          <w:i/>
          <w:spacing w:val="-2"/>
          <w:lang w:val="is-IS"/>
        </w:rPr>
        <w:t>á</w:t>
      </w:r>
      <w:r w:rsidRPr="00860CDD">
        <w:rPr>
          <w:rFonts w:ascii="Times New Roman" w:eastAsia="Times New Roman" w:hAnsi="Times New Roman" w:cs="Times New Roman"/>
          <w:i/>
          <w:lang w:val="is-IS"/>
        </w:rPr>
        <w:t>h</w:t>
      </w:r>
      <w:r w:rsidRPr="00860CDD">
        <w:rPr>
          <w:rFonts w:ascii="Times New Roman" w:eastAsia="Times New Roman" w:hAnsi="Times New Roman" w:cs="Times New Roman"/>
          <w:i/>
          <w:spacing w:val="1"/>
          <w:lang w:val="is-IS"/>
        </w:rPr>
        <w:t>r</w:t>
      </w:r>
      <w:r w:rsidRPr="00860CDD">
        <w:rPr>
          <w:rFonts w:ascii="Times New Roman" w:eastAsia="Times New Roman" w:hAnsi="Times New Roman" w:cs="Times New Roman"/>
          <w:i/>
          <w:spacing w:val="-1"/>
          <w:lang w:val="is-IS"/>
        </w:rPr>
        <w:t>i</w:t>
      </w:r>
      <w:r w:rsidRPr="00860CDD">
        <w:rPr>
          <w:rFonts w:ascii="Times New Roman" w:eastAsia="Times New Roman" w:hAnsi="Times New Roman" w:cs="Times New Roman"/>
          <w:i/>
          <w:lang w:val="is-IS"/>
        </w:rPr>
        <w:t>f</w:t>
      </w:r>
      <w:r w:rsidRPr="00860CDD">
        <w:rPr>
          <w:rFonts w:ascii="Times New Roman" w:eastAsia="Times New Roman" w:hAnsi="Times New Roman" w:cs="Times New Roman"/>
          <w:i/>
          <w:spacing w:val="1"/>
          <w:lang w:val="is-IS"/>
        </w:rPr>
        <w:t xml:space="preserve"> </w:t>
      </w:r>
      <w:r w:rsidRPr="00860CDD">
        <w:rPr>
          <w:rFonts w:ascii="Times New Roman" w:eastAsia="Times New Roman" w:hAnsi="Times New Roman" w:cs="Times New Roman"/>
          <w:i/>
          <w:lang w:val="is-IS"/>
        </w:rPr>
        <w:t>á</w:t>
      </w:r>
      <w:r w:rsidRPr="00860CDD">
        <w:rPr>
          <w:rFonts w:ascii="Times New Roman" w:eastAsia="Times New Roman" w:hAnsi="Times New Roman" w:cs="Times New Roman"/>
          <w:i/>
          <w:spacing w:val="-2"/>
          <w:lang w:val="is-IS"/>
        </w:rPr>
        <w:t xml:space="preserve"> </w:t>
      </w:r>
      <w:r w:rsidRPr="00860CDD">
        <w:rPr>
          <w:rFonts w:ascii="Times New Roman" w:eastAsia="Times New Roman" w:hAnsi="Times New Roman" w:cs="Times New Roman"/>
          <w:i/>
          <w:lang w:val="is-IS"/>
        </w:rPr>
        <w:t>a</w:t>
      </w:r>
      <w:r w:rsidRPr="00860CDD">
        <w:rPr>
          <w:rFonts w:ascii="Times New Roman" w:eastAsia="Times New Roman" w:hAnsi="Times New Roman" w:cs="Times New Roman"/>
          <w:i/>
          <w:spacing w:val="-1"/>
          <w:lang w:val="is-IS"/>
        </w:rPr>
        <w:t>l</w:t>
      </w:r>
      <w:r w:rsidRPr="00860CDD">
        <w:rPr>
          <w:rFonts w:ascii="Times New Roman" w:eastAsia="Times New Roman" w:hAnsi="Times New Roman" w:cs="Times New Roman"/>
          <w:i/>
          <w:spacing w:val="1"/>
          <w:lang w:val="is-IS"/>
        </w:rPr>
        <w:t>l</w:t>
      </w:r>
      <w:r w:rsidRPr="00860CDD">
        <w:rPr>
          <w:rFonts w:ascii="Times New Roman" w:eastAsia="Times New Roman" w:hAnsi="Times New Roman" w:cs="Times New Roman"/>
          <w:i/>
          <w:lang w:val="is-IS"/>
        </w:rPr>
        <w:t>t</w:t>
      </w:r>
      <w:r w:rsidRPr="00860CDD">
        <w:rPr>
          <w:rFonts w:ascii="Times New Roman" w:eastAsia="Times New Roman" w:hAnsi="Times New Roman" w:cs="Times New Roman"/>
          <w:i/>
          <w:spacing w:val="1"/>
          <w:lang w:val="is-IS"/>
        </w:rPr>
        <w:t xml:space="preserve"> </w:t>
      </w:r>
      <w:r w:rsidRPr="00860CDD">
        <w:rPr>
          <w:rFonts w:ascii="Times New Roman" w:eastAsia="Times New Roman" w:hAnsi="Times New Roman" w:cs="Times New Roman"/>
          <w:i/>
          <w:spacing w:val="-2"/>
          <w:lang w:val="is-IS"/>
        </w:rPr>
        <w:t>a</w:t>
      </w:r>
      <w:r w:rsidRPr="00860CDD">
        <w:rPr>
          <w:rFonts w:ascii="Times New Roman" w:eastAsia="Times New Roman" w:hAnsi="Times New Roman" w:cs="Times New Roman"/>
          <w:i/>
          <w:lang w:val="is-IS"/>
        </w:rPr>
        <w:t xml:space="preserve">ð 1 </w:t>
      </w:r>
      <w:r w:rsidRPr="00860CDD">
        <w:rPr>
          <w:rFonts w:ascii="Times New Roman" w:eastAsia="Times New Roman" w:hAnsi="Times New Roman" w:cs="Times New Roman"/>
          <w:i/>
          <w:spacing w:val="-2"/>
          <w:lang w:val="is-IS"/>
        </w:rPr>
        <w:t>a</w:t>
      </w:r>
      <w:r w:rsidRPr="00860CDD">
        <w:rPr>
          <w:rFonts w:ascii="Times New Roman" w:eastAsia="Times New Roman" w:hAnsi="Times New Roman" w:cs="Times New Roman"/>
          <w:i/>
          <w:lang w:val="is-IS"/>
        </w:rPr>
        <w:t>f</w:t>
      </w:r>
      <w:r w:rsidRPr="00860CDD">
        <w:rPr>
          <w:rFonts w:ascii="Times New Roman" w:eastAsia="Times New Roman" w:hAnsi="Times New Roman" w:cs="Times New Roman"/>
          <w:i/>
          <w:spacing w:val="1"/>
          <w:lang w:val="is-IS"/>
        </w:rPr>
        <w:t xml:space="preserve"> </w:t>
      </w:r>
      <w:r w:rsidRPr="00860CDD">
        <w:rPr>
          <w:rFonts w:ascii="Times New Roman" w:eastAsia="Times New Roman" w:hAnsi="Times New Roman" w:cs="Times New Roman"/>
          <w:i/>
          <w:lang w:val="is-IS"/>
        </w:rPr>
        <w:t>hv</w:t>
      </w:r>
      <w:r w:rsidRPr="00860CDD">
        <w:rPr>
          <w:rFonts w:ascii="Times New Roman" w:eastAsia="Times New Roman" w:hAnsi="Times New Roman" w:cs="Times New Roman"/>
          <w:i/>
          <w:spacing w:val="-2"/>
          <w:lang w:val="is-IS"/>
        </w:rPr>
        <w:t>e</w:t>
      </w:r>
      <w:r w:rsidRPr="00860CDD">
        <w:rPr>
          <w:rFonts w:ascii="Times New Roman" w:eastAsia="Times New Roman" w:hAnsi="Times New Roman" w:cs="Times New Roman"/>
          <w:i/>
          <w:spacing w:val="1"/>
          <w:lang w:val="is-IS"/>
        </w:rPr>
        <w:t>r</w:t>
      </w:r>
      <w:r w:rsidRPr="00860CDD">
        <w:rPr>
          <w:rFonts w:ascii="Times New Roman" w:eastAsia="Times New Roman" w:hAnsi="Times New Roman" w:cs="Times New Roman"/>
          <w:i/>
          <w:spacing w:val="-1"/>
          <w:lang w:val="is-IS"/>
        </w:rPr>
        <w:t>j</w:t>
      </w:r>
      <w:r w:rsidRPr="00860CDD">
        <w:rPr>
          <w:rFonts w:ascii="Times New Roman" w:eastAsia="Times New Roman" w:hAnsi="Times New Roman" w:cs="Times New Roman"/>
          <w:i/>
          <w:lang w:val="is-IS"/>
        </w:rPr>
        <w:t>um</w:t>
      </w:r>
      <w:r w:rsidRPr="00860CDD">
        <w:rPr>
          <w:rFonts w:ascii="Times New Roman" w:eastAsia="Times New Roman" w:hAnsi="Times New Roman" w:cs="Times New Roman"/>
          <w:i/>
          <w:spacing w:val="-1"/>
          <w:lang w:val="is-IS"/>
        </w:rPr>
        <w:t xml:space="preserve"> </w:t>
      </w:r>
      <w:r w:rsidRPr="00860CDD">
        <w:rPr>
          <w:rFonts w:ascii="Times New Roman" w:eastAsia="Times New Roman" w:hAnsi="Times New Roman" w:cs="Times New Roman"/>
          <w:i/>
          <w:lang w:val="is-IS"/>
        </w:rPr>
        <w:t>10.000 einstaklingum</w:t>
      </w:r>
    </w:p>
    <w:p w14:paraId="2EF2DF7C" w14:textId="77777777" w:rsidR="002C45F9" w:rsidRPr="00860CDD" w:rsidRDefault="002C45F9" w:rsidP="000C4779">
      <w:pPr>
        <w:pStyle w:val="Listenabsatz"/>
        <w:numPr>
          <w:ilvl w:val="1"/>
          <w:numId w:val="7"/>
        </w:numPr>
        <w:spacing w:after="0" w:line="240" w:lineRule="auto"/>
        <w:ind w:left="567" w:hanging="567"/>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ág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blóðgildi fyrir hvítar blóðfrumur, rauðar blóðfrumur og blóðflögur</w:t>
      </w:r>
    </w:p>
    <w:p w14:paraId="367459FC" w14:textId="77777777" w:rsidR="002C45F9" w:rsidRPr="00860CDD" w:rsidRDefault="002C45F9" w:rsidP="000C4779">
      <w:pPr>
        <w:pStyle w:val="Listenabsatz"/>
        <w:numPr>
          <w:ilvl w:val="1"/>
          <w:numId w:val="7"/>
        </w:numPr>
        <w:spacing w:after="0" w:line="240" w:lineRule="auto"/>
        <w:ind w:left="567" w:hanging="567"/>
        <w:rPr>
          <w:rFonts w:ascii="Times New Roman" w:eastAsia="Times New Roman" w:hAnsi="Times New Roman" w:cs="Times New Roman"/>
          <w:lang w:val="is-IS"/>
        </w:rPr>
      </w:pPr>
      <w:r w:rsidRPr="00860CDD">
        <w:rPr>
          <w:rFonts w:ascii="Times New Roman" w:eastAsia="Times New Roman" w:hAnsi="Times New Roman" w:cs="Times New Roman"/>
          <w:lang w:val="is-IS"/>
        </w:rPr>
        <w:t>lifrarbi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un</w:t>
      </w:r>
    </w:p>
    <w:p w14:paraId="28ACEC65"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0CF59BFC"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spacing w:val="-1"/>
          <w:lang w:val="is-IS"/>
        </w:rPr>
        <w:t>T</w:t>
      </w:r>
      <w:r w:rsidRPr="00860CDD">
        <w:rPr>
          <w:rFonts w:ascii="Times New Roman" w:eastAsia="Times New Roman" w:hAnsi="Times New Roman" w:cs="Times New Roman"/>
          <w:b/>
          <w:bCs/>
          <w:spacing w:val="1"/>
          <w:lang w:val="is-IS"/>
        </w:rPr>
        <w:t>il</w:t>
      </w:r>
      <w:r w:rsidRPr="00860CDD">
        <w:rPr>
          <w:rFonts w:ascii="Times New Roman" w:eastAsia="Times New Roman" w:hAnsi="Times New Roman" w:cs="Times New Roman"/>
          <w:b/>
          <w:bCs/>
          <w:lang w:val="is-IS"/>
        </w:rPr>
        <w:t>kyn</w:t>
      </w:r>
      <w:r w:rsidRPr="00860CDD">
        <w:rPr>
          <w:rFonts w:ascii="Times New Roman" w:eastAsia="Times New Roman" w:hAnsi="Times New Roman" w:cs="Times New Roman"/>
          <w:b/>
          <w:bCs/>
          <w:spacing w:val="-3"/>
          <w:lang w:val="is-IS"/>
        </w:rPr>
        <w:t>n</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ng auka</w:t>
      </w:r>
      <w:r w:rsidRPr="00860CDD">
        <w:rPr>
          <w:rFonts w:ascii="Times New Roman" w:eastAsia="Times New Roman" w:hAnsi="Times New Roman" w:cs="Times New Roman"/>
          <w:b/>
          <w:bCs/>
          <w:spacing w:val="-2"/>
          <w:lang w:val="is-IS"/>
        </w:rPr>
        <w:t>v</w:t>
      </w:r>
      <w:r w:rsidRPr="00860CDD">
        <w:rPr>
          <w:rFonts w:ascii="Times New Roman" w:eastAsia="Times New Roman" w:hAnsi="Times New Roman" w:cs="Times New Roman"/>
          <w:b/>
          <w:bCs/>
          <w:lang w:val="is-IS"/>
        </w:rPr>
        <w:t>erkana</w:t>
      </w:r>
    </w:p>
    <w:p w14:paraId="456DDC5A"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yf</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fr</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un</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rfr</w:t>
      </w:r>
      <w:r w:rsidRPr="00860CDD">
        <w:rPr>
          <w:rFonts w:ascii="Times New Roman" w:eastAsia="Times New Roman" w:hAnsi="Times New Roman" w:cs="Times New Roman"/>
          <w:spacing w:val="-3"/>
          <w:lang w:val="is-IS"/>
        </w:rPr>
        <w:t>æ</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nn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ll</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au</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1"/>
          <w:lang w:val="is-IS"/>
        </w:rPr>
        <w:t>ir</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3"/>
          <w:lang w:val="is-IS"/>
        </w:rPr>
        <w:t>Þ</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um au</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ssum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3"/>
          <w:lang w:val="is-IS"/>
        </w:rPr>
        <w:t>y</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is</w:t>
      </w:r>
      <w:r w:rsidRPr="00860CDD">
        <w:rPr>
          <w:rFonts w:ascii="Times New Roman" w:eastAsia="Times New Roman" w:hAnsi="Times New Roman" w:cs="Times New Roman"/>
          <w:lang w:val="is-IS"/>
        </w:rPr>
        <w:t>eð</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spacing w:val="-2"/>
          <w:lang w:val="is-IS"/>
        </w:rPr>
        <w:t>ky</w:t>
      </w:r>
      <w:r w:rsidRPr="00860CDD">
        <w:rPr>
          <w:rFonts w:ascii="Times New Roman" w:eastAsia="Times New Roman" w:hAnsi="Times New Roman" w:cs="Times New Roman"/>
          <w:lang w:val="is-IS"/>
        </w:rPr>
        <w:t>nna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au</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highlight w:val="lightGray"/>
          <w:lang w:val="is-IS"/>
        </w:rPr>
        <w:t>s</w:t>
      </w:r>
      <w:r w:rsidRPr="00860CDD">
        <w:rPr>
          <w:rFonts w:ascii="Times New Roman" w:eastAsia="Times New Roman" w:hAnsi="Times New Roman" w:cs="Times New Roman"/>
          <w:highlight w:val="lightGray"/>
          <w:lang w:val="is-IS"/>
        </w:rPr>
        <w:t>a</w:t>
      </w:r>
      <w:r w:rsidRPr="00860CDD">
        <w:rPr>
          <w:rFonts w:ascii="Times New Roman" w:eastAsia="Times New Roman" w:hAnsi="Times New Roman" w:cs="Times New Roman"/>
          <w:spacing w:val="-1"/>
          <w:highlight w:val="lightGray"/>
          <w:lang w:val="is-IS"/>
        </w:rPr>
        <w:t>m</w:t>
      </w:r>
      <w:r w:rsidRPr="00860CDD">
        <w:rPr>
          <w:rFonts w:ascii="Times New Roman" w:eastAsia="Times New Roman" w:hAnsi="Times New Roman" w:cs="Times New Roman"/>
          <w:spacing w:val="-2"/>
          <w:highlight w:val="lightGray"/>
          <w:lang w:val="is-IS"/>
        </w:rPr>
        <w:t>kv</w:t>
      </w:r>
      <w:r w:rsidRPr="00860CDD">
        <w:rPr>
          <w:rFonts w:ascii="Times New Roman" w:eastAsia="Times New Roman" w:hAnsi="Times New Roman" w:cs="Times New Roman"/>
          <w:spacing w:val="2"/>
          <w:highlight w:val="lightGray"/>
          <w:lang w:val="is-IS"/>
        </w:rPr>
        <w:t>æ</w:t>
      </w:r>
      <w:r w:rsidRPr="00860CDD">
        <w:rPr>
          <w:rFonts w:ascii="Times New Roman" w:eastAsia="Times New Roman" w:hAnsi="Times New Roman" w:cs="Times New Roman"/>
          <w:spacing w:val="-4"/>
          <w:highlight w:val="lightGray"/>
          <w:lang w:val="is-IS"/>
        </w:rPr>
        <w:t>m</w:t>
      </w:r>
      <w:r w:rsidRPr="00860CDD">
        <w:rPr>
          <w:rFonts w:ascii="Times New Roman" w:eastAsia="Times New Roman" w:hAnsi="Times New Roman" w:cs="Times New Roman"/>
          <w:highlight w:val="lightGray"/>
          <w:lang w:val="is-IS"/>
        </w:rPr>
        <w:t>t</w:t>
      </w:r>
      <w:r w:rsidRPr="00860CDD">
        <w:rPr>
          <w:rFonts w:ascii="Times New Roman" w:eastAsia="Times New Roman" w:hAnsi="Times New Roman" w:cs="Times New Roman"/>
          <w:spacing w:val="1"/>
          <w:highlight w:val="lightGray"/>
          <w:lang w:val="is-IS"/>
        </w:rPr>
        <w:t xml:space="preserve"> </w:t>
      </w:r>
      <w:r w:rsidRPr="00860CDD">
        <w:rPr>
          <w:rFonts w:ascii="Times New Roman" w:eastAsia="Times New Roman" w:hAnsi="Times New Roman" w:cs="Times New Roman"/>
          <w:spacing w:val="3"/>
          <w:highlight w:val="lightGray"/>
          <w:lang w:val="is-IS"/>
        </w:rPr>
        <w:t>f</w:t>
      </w:r>
      <w:r w:rsidRPr="00860CDD">
        <w:rPr>
          <w:rFonts w:ascii="Times New Roman" w:eastAsia="Times New Roman" w:hAnsi="Times New Roman" w:cs="Times New Roman"/>
          <w:spacing w:val="-2"/>
          <w:highlight w:val="lightGray"/>
          <w:lang w:val="is-IS"/>
        </w:rPr>
        <w:t>y</w:t>
      </w:r>
      <w:r w:rsidRPr="00860CDD">
        <w:rPr>
          <w:rFonts w:ascii="Times New Roman" w:eastAsia="Times New Roman" w:hAnsi="Times New Roman" w:cs="Times New Roman"/>
          <w:spacing w:val="1"/>
          <w:highlight w:val="lightGray"/>
          <w:lang w:val="is-IS"/>
        </w:rPr>
        <w:t>rir</w:t>
      </w:r>
      <w:r w:rsidRPr="00860CDD">
        <w:rPr>
          <w:rFonts w:ascii="Times New Roman" w:eastAsia="Times New Roman" w:hAnsi="Times New Roman" w:cs="Times New Roman"/>
          <w:spacing w:val="-2"/>
          <w:highlight w:val="lightGray"/>
          <w:lang w:val="is-IS"/>
        </w:rPr>
        <w:t>k</w:t>
      </w:r>
      <w:r w:rsidRPr="00860CDD">
        <w:rPr>
          <w:rFonts w:ascii="Times New Roman" w:eastAsia="Times New Roman" w:hAnsi="Times New Roman" w:cs="Times New Roman"/>
          <w:highlight w:val="lightGray"/>
          <w:lang w:val="is-IS"/>
        </w:rPr>
        <w:t>o</w:t>
      </w:r>
      <w:r w:rsidRPr="00860CDD">
        <w:rPr>
          <w:rFonts w:ascii="Times New Roman" w:eastAsia="Times New Roman" w:hAnsi="Times New Roman" w:cs="Times New Roman"/>
          <w:spacing w:val="-4"/>
          <w:highlight w:val="lightGray"/>
          <w:lang w:val="is-IS"/>
        </w:rPr>
        <w:t>m</w:t>
      </w:r>
      <w:r w:rsidRPr="00860CDD">
        <w:rPr>
          <w:rFonts w:ascii="Times New Roman" w:eastAsia="Times New Roman" w:hAnsi="Times New Roman" w:cs="Times New Roman"/>
          <w:highlight w:val="lightGray"/>
          <w:lang w:val="is-IS"/>
        </w:rPr>
        <w:t>u</w:t>
      </w:r>
      <w:r w:rsidRPr="00860CDD">
        <w:rPr>
          <w:rFonts w:ascii="Times New Roman" w:eastAsia="Times New Roman" w:hAnsi="Times New Roman" w:cs="Times New Roman"/>
          <w:spacing w:val="1"/>
          <w:highlight w:val="lightGray"/>
          <w:lang w:val="is-IS"/>
        </w:rPr>
        <w:t>l</w:t>
      </w:r>
      <w:r w:rsidRPr="00860CDD">
        <w:rPr>
          <w:rFonts w:ascii="Times New Roman" w:eastAsia="Times New Roman" w:hAnsi="Times New Roman" w:cs="Times New Roman"/>
          <w:highlight w:val="lightGray"/>
          <w:lang w:val="is-IS"/>
        </w:rPr>
        <w:t>a</w:t>
      </w:r>
      <w:r w:rsidRPr="00860CDD">
        <w:rPr>
          <w:rFonts w:ascii="Times New Roman" w:eastAsia="Times New Roman" w:hAnsi="Times New Roman" w:cs="Times New Roman"/>
          <w:spacing w:val="-2"/>
          <w:highlight w:val="lightGray"/>
          <w:lang w:val="is-IS"/>
        </w:rPr>
        <w:t>g</w:t>
      </w:r>
      <w:r w:rsidRPr="00860CDD">
        <w:rPr>
          <w:rFonts w:ascii="Times New Roman" w:eastAsia="Times New Roman" w:hAnsi="Times New Roman" w:cs="Times New Roman"/>
          <w:highlight w:val="lightGray"/>
          <w:lang w:val="is-IS"/>
        </w:rPr>
        <w:t>i</w:t>
      </w:r>
      <w:r w:rsidRPr="00860CDD">
        <w:rPr>
          <w:rFonts w:ascii="Times New Roman" w:eastAsia="Times New Roman" w:hAnsi="Times New Roman" w:cs="Times New Roman"/>
          <w:spacing w:val="1"/>
          <w:highlight w:val="lightGray"/>
          <w:lang w:val="is-IS"/>
        </w:rPr>
        <w:t xml:space="preserve"> s</w:t>
      </w:r>
      <w:r w:rsidRPr="00860CDD">
        <w:rPr>
          <w:rFonts w:ascii="Times New Roman" w:eastAsia="Times New Roman" w:hAnsi="Times New Roman" w:cs="Times New Roman"/>
          <w:highlight w:val="lightGray"/>
          <w:lang w:val="is-IS"/>
        </w:rPr>
        <w:t>em</w:t>
      </w:r>
      <w:r w:rsidRPr="00860CDD">
        <w:rPr>
          <w:rFonts w:ascii="Times New Roman" w:eastAsia="Times New Roman" w:hAnsi="Times New Roman" w:cs="Times New Roman"/>
          <w:spacing w:val="-1"/>
          <w:highlight w:val="lightGray"/>
          <w:lang w:val="is-IS"/>
        </w:rPr>
        <w:t xml:space="preserve"> </w:t>
      </w:r>
      <w:r w:rsidRPr="00860CDD">
        <w:rPr>
          <w:rFonts w:ascii="Times New Roman" w:eastAsia="Times New Roman" w:hAnsi="Times New Roman" w:cs="Times New Roman"/>
          <w:spacing w:val="-2"/>
          <w:highlight w:val="lightGray"/>
          <w:lang w:val="is-IS"/>
        </w:rPr>
        <w:t>g</w:t>
      </w:r>
      <w:r w:rsidRPr="00860CDD">
        <w:rPr>
          <w:rFonts w:ascii="Times New Roman" w:eastAsia="Times New Roman" w:hAnsi="Times New Roman" w:cs="Times New Roman"/>
          <w:spacing w:val="1"/>
          <w:highlight w:val="lightGray"/>
          <w:lang w:val="is-IS"/>
        </w:rPr>
        <w:t>il</w:t>
      </w:r>
      <w:r w:rsidRPr="00860CDD">
        <w:rPr>
          <w:rFonts w:ascii="Times New Roman" w:eastAsia="Times New Roman" w:hAnsi="Times New Roman" w:cs="Times New Roman"/>
          <w:highlight w:val="lightGray"/>
          <w:lang w:val="is-IS"/>
        </w:rPr>
        <w:t>d</w:t>
      </w:r>
      <w:r w:rsidRPr="00860CDD">
        <w:rPr>
          <w:rFonts w:ascii="Times New Roman" w:eastAsia="Times New Roman" w:hAnsi="Times New Roman" w:cs="Times New Roman"/>
          <w:spacing w:val="1"/>
          <w:highlight w:val="lightGray"/>
          <w:lang w:val="is-IS"/>
        </w:rPr>
        <w:t>i</w:t>
      </w:r>
      <w:r w:rsidRPr="00860CDD">
        <w:rPr>
          <w:rFonts w:ascii="Times New Roman" w:eastAsia="Times New Roman" w:hAnsi="Times New Roman" w:cs="Times New Roman"/>
          <w:highlight w:val="lightGray"/>
          <w:lang w:val="is-IS"/>
        </w:rPr>
        <w:t>r</w:t>
      </w:r>
      <w:r w:rsidRPr="00860CDD">
        <w:rPr>
          <w:rFonts w:ascii="Times New Roman" w:eastAsia="Times New Roman" w:hAnsi="Times New Roman" w:cs="Times New Roman"/>
          <w:spacing w:val="-1"/>
          <w:highlight w:val="lightGray"/>
          <w:lang w:val="is-IS"/>
        </w:rPr>
        <w:t xml:space="preserve"> </w:t>
      </w:r>
      <w:r w:rsidRPr="00860CDD">
        <w:rPr>
          <w:rFonts w:ascii="Times New Roman" w:eastAsia="Times New Roman" w:hAnsi="Times New Roman" w:cs="Times New Roman"/>
          <w:highlight w:val="lightGray"/>
          <w:lang w:val="is-IS"/>
        </w:rPr>
        <w:t>í</w:t>
      </w:r>
      <w:r w:rsidRPr="00860CDD">
        <w:rPr>
          <w:rFonts w:ascii="Times New Roman" w:eastAsia="Times New Roman" w:hAnsi="Times New Roman" w:cs="Times New Roman"/>
          <w:spacing w:val="1"/>
          <w:highlight w:val="lightGray"/>
          <w:lang w:val="is-IS"/>
        </w:rPr>
        <w:t xml:space="preserve"> </w:t>
      </w:r>
      <w:r w:rsidRPr="00860CDD">
        <w:rPr>
          <w:rFonts w:ascii="Times New Roman" w:eastAsia="Times New Roman" w:hAnsi="Times New Roman" w:cs="Times New Roman"/>
          <w:highlight w:val="lightGray"/>
          <w:lang w:val="is-IS"/>
        </w:rPr>
        <w:t>h</w:t>
      </w:r>
      <w:r w:rsidRPr="00860CDD">
        <w:rPr>
          <w:rFonts w:ascii="Times New Roman" w:eastAsia="Times New Roman" w:hAnsi="Times New Roman" w:cs="Times New Roman"/>
          <w:spacing w:val="-2"/>
          <w:highlight w:val="lightGray"/>
          <w:lang w:val="is-IS"/>
        </w:rPr>
        <w:t>v</w:t>
      </w:r>
      <w:r w:rsidRPr="00860CDD">
        <w:rPr>
          <w:rFonts w:ascii="Times New Roman" w:eastAsia="Times New Roman" w:hAnsi="Times New Roman" w:cs="Times New Roman"/>
          <w:highlight w:val="lightGray"/>
          <w:lang w:val="is-IS"/>
        </w:rPr>
        <w:t>e</w:t>
      </w:r>
      <w:r w:rsidRPr="00860CDD">
        <w:rPr>
          <w:rFonts w:ascii="Times New Roman" w:eastAsia="Times New Roman" w:hAnsi="Times New Roman" w:cs="Times New Roman"/>
          <w:spacing w:val="-2"/>
          <w:highlight w:val="lightGray"/>
          <w:lang w:val="is-IS"/>
        </w:rPr>
        <w:t>r</w:t>
      </w:r>
      <w:r w:rsidRPr="00860CDD">
        <w:rPr>
          <w:rFonts w:ascii="Times New Roman" w:eastAsia="Times New Roman" w:hAnsi="Times New Roman" w:cs="Times New Roman"/>
          <w:spacing w:val="1"/>
          <w:highlight w:val="lightGray"/>
          <w:lang w:val="is-IS"/>
        </w:rPr>
        <w:t>j</w:t>
      </w:r>
      <w:r w:rsidRPr="00860CDD">
        <w:rPr>
          <w:rFonts w:ascii="Times New Roman" w:eastAsia="Times New Roman" w:hAnsi="Times New Roman" w:cs="Times New Roman"/>
          <w:highlight w:val="lightGray"/>
          <w:lang w:val="is-IS"/>
        </w:rPr>
        <w:t>u</w:t>
      </w:r>
      <w:r w:rsidRPr="00860CDD">
        <w:rPr>
          <w:rFonts w:ascii="Times New Roman" w:eastAsia="Times New Roman" w:hAnsi="Times New Roman" w:cs="Times New Roman"/>
          <w:spacing w:val="-2"/>
          <w:highlight w:val="lightGray"/>
          <w:lang w:val="is-IS"/>
        </w:rPr>
        <w:t xml:space="preserve"> </w:t>
      </w:r>
      <w:r w:rsidRPr="00860CDD">
        <w:rPr>
          <w:rFonts w:ascii="Times New Roman" w:eastAsia="Times New Roman" w:hAnsi="Times New Roman" w:cs="Times New Roman"/>
          <w:spacing w:val="1"/>
          <w:highlight w:val="lightGray"/>
          <w:lang w:val="is-IS"/>
        </w:rPr>
        <w:t>l</w:t>
      </w:r>
      <w:r w:rsidRPr="00860CDD">
        <w:rPr>
          <w:rFonts w:ascii="Times New Roman" w:eastAsia="Times New Roman" w:hAnsi="Times New Roman" w:cs="Times New Roman"/>
          <w:highlight w:val="lightGray"/>
          <w:lang w:val="is-IS"/>
        </w:rPr>
        <w:t>an</w:t>
      </w:r>
      <w:r w:rsidRPr="00860CDD">
        <w:rPr>
          <w:rFonts w:ascii="Times New Roman" w:eastAsia="Times New Roman" w:hAnsi="Times New Roman" w:cs="Times New Roman"/>
          <w:spacing w:val="-2"/>
          <w:highlight w:val="lightGray"/>
          <w:lang w:val="is-IS"/>
        </w:rPr>
        <w:t>d</w:t>
      </w:r>
      <w:r w:rsidRPr="00860CDD">
        <w:rPr>
          <w:rFonts w:ascii="Times New Roman" w:eastAsia="Times New Roman" w:hAnsi="Times New Roman" w:cs="Times New Roman"/>
          <w:highlight w:val="lightGray"/>
          <w:lang w:val="is-IS"/>
        </w:rPr>
        <w:t>i</w:t>
      </w:r>
      <w:r w:rsidRPr="00860CDD">
        <w:rPr>
          <w:rFonts w:ascii="Times New Roman" w:eastAsia="Times New Roman" w:hAnsi="Times New Roman" w:cs="Times New Roman"/>
          <w:spacing w:val="1"/>
          <w:highlight w:val="lightGray"/>
          <w:lang w:val="is-IS"/>
        </w:rPr>
        <w:t xml:space="preserve"> f</w:t>
      </w:r>
      <w:r w:rsidRPr="00860CDD">
        <w:rPr>
          <w:rFonts w:ascii="Times New Roman" w:eastAsia="Times New Roman" w:hAnsi="Times New Roman" w:cs="Times New Roman"/>
          <w:spacing w:val="-2"/>
          <w:highlight w:val="lightGray"/>
          <w:lang w:val="is-IS"/>
        </w:rPr>
        <w:t>y</w:t>
      </w:r>
      <w:r w:rsidRPr="00860CDD">
        <w:rPr>
          <w:rFonts w:ascii="Times New Roman" w:eastAsia="Times New Roman" w:hAnsi="Times New Roman" w:cs="Times New Roman"/>
          <w:spacing w:val="1"/>
          <w:highlight w:val="lightGray"/>
          <w:lang w:val="is-IS"/>
        </w:rPr>
        <w:t>r</w:t>
      </w:r>
      <w:r w:rsidRPr="00860CDD">
        <w:rPr>
          <w:rFonts w:ascii="Times New Roman" w:eastAsia="Times New Roman" w:hAnsi="Times New Roman" w:cs="Times New Roman"/>
          <w:spacing w:val="-1"/>
          <w:highlight w:val="lightGray"/>
          <w:lang w:val="is-IS"/>
        </w:rPr>
        <w:t>i</w:t>
      </w:r>
      <w:r w:rsidRPr="00860CDD">
        <w:rPr>
          <w:rFonts w:ascii="Times New Roman" w:eastAsia="Times New Roman" w:hAnsi="Times New Roman" w:cs="Times New Roman"/>
          <w:highlight w:val="lightGray"/>
          <w:lang w:val="is-IS"/>
        </w:rPr>
        <w:t>r</w:t>
      </w:r>
      <w:r w:rsidRPr="00860CDD">
        <w:rPr>
          <w:rFonts w:ascii="Times New Roman" w:eastAsia="Times New Roman" w:hAnsi="Times New Roman" w:cs="Times New Roman"/>
          <w:spacing w:val="1"/>
          <w:highlight w:val="lightGray"/>
          <w:lang w:val="is-IS"/>
        </w:rPr>
        <w:t xml:space="preserve"> si</w:t>
      </w:r>
      <w:r w:rsidRPr="00860CDD">
        <w:rPr>
          <w:rFonts w:ascii="Times New Roman" w:eastAsia="Times New Roman" w:hAnsi="Times New Roman" w:cs="Times New Roman"/>
          <w:spacing w:val="-2"/>
          <w:highlight w:val="lightGray"/>
          <w:lang w:val="is-IS"/>
        </w:rPr>
        <w:t>g</w:t>
      </w:r>
      <w:r w:rsidRPr="00860CDD">
        <w:rPr>
          <w:rFonts w:ascii="Times New Roman" w:eastAsia="Times New Roman" w:hAnsi="Times New Roman" w:cs="Times New Roman"/>
          <w:highlight w:val="lightGray"/>
          <w:lang w:val="is-IS"/>
        </w:rPr>
        <w:t xml:space="preserve">, </w:t>
      </w:r>
      <w:r w:rsidRPr="00860CDD">
        <w:rPr>
          <w:rFonts w:ascii="Times New Roman" w:eastAsia="Times New Roman" w:hAnsi="Times New Roman" w:cs="Times New Roman"/>
          <w:spacing w:val="-2"/>
          <w:highlight w:val="lightGray"/>
          <w:lang w:val="is-IS"/>
        </w:rPr>
        <w:t>s</w:t>
      </w:r>
      <w:r w:rsidRPr="00860CDD">
        <w:rPr>
          <w:rFonts w:ascii="Times New Roman" w:eastAsia="Times New Roman" w:hAnsi="Times New Roman" w:cs="Times New Roman"/>
          <w:spacing w:val="1"/>
          <w:highlight w:val="lightGray"/>
          <w:lang w:val="is-IS"/>
        </w:rPr>
        <w:t>j</w:t>
      </w:r>
      <w:r w:rsidRPr="00860CDD">
        <w:rPr>
          <w:rFonts w:ascii="Times New Roman" w:eastAsia="Times New Roman" w:hAnsi="Times New Roman" w:cs="Times New Roman"/>
          <w:highlight w:val="lightGray"/>
          <w:lang w:val="is-IS"/>
        </w:rPr>
        <w:t xml:space="preserve">á </w:t>
      </w:r>
      <w:hyperlink r:id="rId18" w:history="1">
        <w:r w:rsidRPr="00860CDD">
          <w:rPr>
            <w:rStyle w:val="Hyperlink"/>
            <w:rFonts w:ascii="Times New Roman" w:eastAsia="Times New Roman" w:hAnsi="Times New Roman" w:cs="Times New Roman"/>
            <w:highlight w:val="lightGray"/>
            <w:lang w:val="is-IS"/>
          </w:rPr>
          <w:t>Appendix V</w:t>
        </w:r>
      </w:hyperlink>
      <w:r w:rsidRPr="00860CDD">
        <w:rPr>
          <w:rFonts w:ascii="Times New Roman" w:eastAsia="Times New Roman" w:hAnsi="Times New Roman" w:cs="Times New Roman"/>
          <w:color w:val="000000"/>
          <w:lang w:val="is-IS"/>
        </w:rPr>
        <w:t>.</w:t>
      </w:r>
      <w:r w:rsidRPr="00860CDD">
        <w:rPr>
          <w:rFonts w:ascii="Times New Roman" w:eastAsia="Times New Roman" w:hAnsi="Times New Roman" w:cs="Times New Roman"/>
          <w:color w:val="000000"/>
          <w:spacing w:val="-2"/>
          <w:lang w:val="is-IS"/>
        </w:rPr>
        <w:t xml:space="preserve"> </w:t>
      </w:r>
      <w:r w:rsidRPr="00860CDD">
        <w:rPr>
          <w:rFonts w:ascii="Times New Roman" w:eastAsia="Times New Roman" w:hAnsi="Times New Roman" w:cs="Times New Roman"/>
          <w:color w:val="000000"/>
          <w:spacing w:val="1"/>
          <w:lang w:val="is-IS"/>
        </w:rPr>
        <w:t>M</w:t>
      </w:r>
      <w:r w:rsidRPr="00860CDD">
        <w:rPr>
          <w:rFonts w:ascii="Times New Roman" w:eastAsia="Times New Roman" w:hAnsi="Times New Roman" w:cs="Times New Roman"/>
          <w:color w:val="000000"/>
          <w:lang w:val="is-IS"/>
        </w:rPr>
        <w:t>eð</w:t>
      </w:r>
      <w:r w:rsidRPr="00860CDD">
        <w:rPr>
          <w:rFonts w:ascii="Times New Roman" w:eastAsia="Times New Roman" w:hAnsi="Times New Roman" w:cs="Times New Roman"/>
          <w:color w:val="000000"/>
          <w:spacing w:val="-5"/>
          <w:lang w:val="is-IS"/>
        </w:rPr>
        <w:t xml:space="preserve"> </w:t>
      </w:r>
      <w:r w:rsidRPr="00860CDD">
        <w:rPr>
          <w:rFonts w:ascii="Times New Roman" w:eastAsia="Times New Roman" w:hAnsi="Times New Roman" w:cs="Times New Roman"/>
          <w:color w:val="000000"/>
          <w:lang w:val="is-IS"/>
        </w:rPr>
        <w:t>þ</w:t>
      </w:r>
      <w:r w:rsidRPr="00860CDD">
        <w:rPr>
          <w:rFonts w:ascii="Times New Roman" w:eastAsia="Times New Roman" w:hAnsi="Times New Roman" w:cs="Times New Roman"/>
          <w:color w:val="000000"/>
          <w:spacing w:val="-2"/>
          <w:lang w:val="is-IS"/>
        </w:rPr>
        <w:t>v</w:t>
      </w:r>
      <w:r w:rsidRPr="00860CDD">
        <w:rPr>
          <w:rFonts w:ascii="Times New Roman" w:eastAsia="Times New Roman" w:hAnsi="Times New Roman" w:cs="Times New Roman"/>
          <w:color w:val="000000"/>
          <w:lang w:val="is-IS"/>
        </w:rPr>
        <w:t>í</w:t>
      </w:r>
      <w:r w:rsidRPr="00860CDD">
        <w:rPr>
          <w:rFonts w:ascii="Times New Roman" w:eastAsia="Times New Roman" w:hAnsi="Times New Roman" w:cs="Times New Roman"/>
          <w:color w:val="000000"/>
          <w:spacing w:val="1"/>
          <w:lang w:val="is-IS"/>
        </w:rPr>
        <w:t xml:space="preserve"> </w:t>
      </w:r>
      <w:r w:rsidRPr="00860CDD">
        <w:rPr>
          <w:rFonts w:ascii="Times New Roman" w:eastAsia="Times New Roman" w:hAnsi="Times New Roman" w:cs="Times New Roman"/>
          <w:color w:val="000000"/>
          <w:lang w:val="is-IS"/>
        </w:rPr>
        <w:t xml:space="preserve">að </w:t>
      </w:r>
      <w:r w:rsidRPr="00860CDD">
        <w:rPr>
          <w:rFonts w:ascii="Times New Roman" w:eastAsia="Times New Roman" w:hAnsi="Times New Roman" w:cs="Times New Roman"/>
          <w:color w:val="000000"/>
          <w:spacing w:val="-1"/>
          <w:lang w:val="is-IS"/>
        </w:rPr>
        <w:t>t</w:t>
      </w:r>
      <w:r w:rsidRPr="00860CDD">
        <w:rPr>
          <w:rFonts w:ascii="Times New Roman" w:eastAsia="Times New Roman" w:hAnsi="Times New Roman" w:cs="Times New Roman"/>
          <w:color w:val="000000"/>
          <w:spacing w:val="1"/>
          <w:lang w:val="is-IS"/>
        </w:rPr>
        <w:t>il</w:t>
      </w:r>
      <w:r w:rsidRPr="00860CDD">
        <w:rPr>
          <w:rFonts w:ascii="Times New Roman" w:eastAsia="Times New Roman" w:hAnsi="Times New Roman" w:cs="Times New Roman"/>
          <w:color w:val="000000"/>
          <w:spacing w:val="-2"/>
          <w:lang w:val="is-IS"/>
        </w:rPr>
        <w:t>ky</w:t>
      </w:r>
      <w:r w:rsidRPr="00860CDD">
        <w:rPr>
          <w:rFonts w:ascii="Times New Roman" w:eastAsia="Times New Roman" w:hAnsi="Times New Roman" w:cs="Times New Roman"/>
          <w:color w:val="000000"/>
          <w:lang w:val="is-IS"/>
        </w:rPr>
        <w:t>nna au</w:t>
      </w:r>
      <w:r w:rsidRPr="00860CDD">
        <w:rPr>
          <w:rFonts w:ascii="Times New Roman" w:eastAsia="Times New Roman" w:hAnsi="Times New Roman" w:cs="Times New Roman"/>
          <w:color w:val="000000"/>
          <w:spacing w:val="-2"/>
          <w:lang w:val="is-IS"/>
        </w:rPr>
        <w:t>k</w:t>
      </w:r>
      <w:r w:rsidRPr="00860CDD">
        <w:rPr>
          <w:rFonts w:ascii="Times New Roman" w:eastAsia="Times New Roman" w:hAnsi="Times New Roman" w:cs="Times New Roman"/>
          <w:color w:val="000000"/>
          <w:lang w:val="is-IS"/>
        </w:rPr>
        <w:t>a</w:t>
      </w:r>
      <w:r w:rsidRPr="00860CDD">
        <w:rPr>
          <w:rFonts w:ascii="Times New Roman" w:eastAsia="Times New Roman" w:hAnsi="Times New Roman" w:cs="Times New Roman"/>
          <w:color w:val="000000"/>
          <w:spacing w:val="-2"/>
          <w:lang w:val="is-IS"/>
        </w:rPr>
        <w:t>v</w:t>
      </w:r>
      <w:r w:rsidRPr="00860CDD">
        <w:rPr>
          <w:rFonts w:ascii="Times New Roman" w:eastAsia="Times New Roman" w:hAnsi="Times New Roman" w:cs="Times New Roman"/>
          <w:color w:val="000000"/>
          <w:lang w:val="is-IS"/>
        </w:rPr>
        <w:t>e</w:t>
      </w:r>
      <w:r w:rsidRPr="00860CDD">
        <w:rPr>
          <w:rFonts w:ascii="Times New Roman" w:eastAsia="Times New Roman" w:hAnsi="Times New Roman" w:cs="Times New Roman"/>
          <w:color w:val="000000"/>
          <w:spacing w:val="1"/>
          <w:lang w:val="is-IS"/>
        </w:rPr>
        <w:t>r</w:t>
      </w:r>
      <w:r w:rsidRPr="00860CDD">
        <w:rPr>
          <w:rFonts w:ascii="Times New Roman" w:eastAsia="Times New Roman" w:hAnsi="Times New Roman" w:cs="Times New Roman"/>
          <w:color w:val="000000"/>
          <w:spacing w:val="-2"/>
          <w:lang w:val="is-IS"/>
        </w:rPr>
        <w:t>k</w:t>
      </w:r>
      <w:r w:rsidRPr="00860CDD">
        <w:rPr>
          <w:rFonts w:ascii="Times New Roman" w:eastAsia="Times New Roman" w:hAnsi="Times New Roman" w:cs="Times New Roman"/>
          <w:color w:val="000000"/>
          <w:lang w:val="is-IS"/>
        </w:rPr>
        <w:t>an</w:t>
      </w:r>
      <w:r w:rsidRPr="00860CDD">
        <w:rPr>
          <w:rFonts w:ascii="Times New Roman" w:eastAsia="Times New Roman" w:hAnsi="Times New Roman" w:cs="Times New Roman"/>
          <w:color w:val="000000"/>
          <w:spacing w:val="1"/>
          <w:lang w:val="is-IS"/>
        </w:rPr>
        <w:t>i</w:t>
      </w:r>
      <w:r w:rsidRPr="00860CDD">
        <w:rPr>
          <w:rFonts w:ascii="Times New Roman" w:eastAsia="Times New Roman" w:hAnsi="Times New Roman" w:cs="Times New Roman"/>
          <w:color w:val="000000"/>
          <w:lang w:val="is-IS"/>
        </w:rPr>
        <w:t>r</w:t>
      </w:r>
      <w:r w:rsidRPr="00860CDD">
        <w:rPr>
          <w:rFonts w:ascii="Times New Roman" w:eastAsia="Times New Roman" w:hAnsi="Times New Roman" w:cs="Times New Roman"/>
          <w:color w:val="000000"/>
          <w:spacing w:val="1"/>
          <w:lang w:val="is-IS"/>
        </w:rPr>
        <w:t xml:space="preserve"> </w:t>
      </w:r>
      <w:r w:rsidRPr="00860CDD">
        <w:rPr>
          <w:rFonts w:ascii="Times New Roman" w:eastAsia="Times New Roman" w:hAnsi="Times New Roman" w:cs="Times New Roman"/>
          <w:color w:val="000000"/>
          <w:lang w:val="is-IS"/>
        </w:rPr>
        <w:t>er</w:t>
      </w:r>
      <w:r w:rsidRPr="00860CDD">
        <w:rPr>
          <w:rFonts w:ascii="Times New Roman" w:eastAsia="Times New Roman" w:hAnsi="Times New Roman" w:cs="Times New Roman"/>
          <w:color w:val="000000"/>
          <w:spacing w:val="-1"/>
          <w:lang w:val="is-IS"/>
        </w:rPr>
        <w:t xml:space="preserve"> </w:t>
      </w:r>
      <w:r w:rsidRPr="00860CDD">
        <w:rPr>
          <w:rFonts w:ascii="Times New Roman" w:eastAsia="Times New Roman" w:hAnsi="Times New Roman" w:cs="Times New Roman"/>
          <w:color w:val="000000"/>
          <w:lang w:val="is-IS"/>
        </w:rPr>
        <w:t>h</w:t>
      </w:r>
      <w:r w:rsidRPr="00860CDD">
        <w:rPr>
          <w:rFonts w:ascii="Times New Roman" w:eastAsia="Times New Roman" w:hAnsi="Times New Roman" w:cs="Times New Roman"/>
          <w:color w:val="000000"/>
          <w:spacing w:val="-1"/>
          <w:lang w:val="is-IS"/>
        </w:rPr>
        <w:t>æ</w:t>
      </w:r>
      <w:r w:rsidRPr="00860CDD">
        <w:rPr>
          <w:rFonts w:ascii="Times New Roman" w:eastAsia="Times New Roman" w:hAnsi="Times New Roman" w:cs="Times New Roman"/>
          <w:color w:val="000000"/>
          <w:spacing w:val="-2"/>
          <w:lang w:val="is-IS"/>
        </w:rPr>
        <w:t>g</w:t>
      </w:r>
      <w:r w:rsidRPr="00860CDD">
        <w:rPr>
          <w:rFonts w:ascii="Times New Roman" w:eastAsia="Times New Roman" w:hAnsi="Times New Roman" w:cs="Times New Roman"/>
          <w:color w:val="000000"/>
          <w:lang w:val="is-IS"/>
        </w:rPr>
        <w:t>t</w:t>
      </w:r>
      <w:r w:rsidRPr="00860CDD">
        <w:rPr>
          <w:rFonts w:ascii="Times New Roman" w:eastAsia="Times New Roman" w:hAnsi="Times New Roman" w:cs="Times New Roman"/>
          <w:color w:val="000000"/>
          <w:spacing w:val="1"/>
          <w:lang w:val="is-IS"/>
        </w:rPr>
        <w:t xml:space="preserve"> </w:t>
      </w:r>
      <w:r w:rsidRPr="00860CDD">
        <w:rPr>
          <w:rFonts w:ascii="Times New Roman" w:eastAsia="Times New Roman" w:hAnsi="Times New Roman" w:cs="Times New Roman"/>
          <w:color w:val="000000"/>
          <w:lang w:val="is-IS"/>
        </w:rPr>
        <w:t xml:space="preserve">að </w:t>
      </w:r>
      <w:r w:rsidRPr="00860CDD">
        <w:rPr>
          <w:rFonts w:ascii="Times New Roman" w:eastAsia="Times New Roman" w:hAnsi="Times New Roman" w:cs="Times New Roman"/>
          <w:color w:val="000000"/>
          <w:spacing w:val="-2"/>
          <w:lang w:val="is-IS"/>
        </w:rPr>
        <w:t>h</w:t>
      </w:r>
      <w:r w:rsidRPr="00860CDD">
        <w:rPr>
          <w:rFonts w:ascii="Times New Roman" w:eastAsia="Times New Roman" w:hAnsi="Times New Roman" w:cs="Times New Roman"/>
          <w:color w:val="000000"/>
          <w:spacing w:val="1"/>
          <w:lang w:val="is-IS"/>
        </w:rPr>
        <w:t>j</w:t>
      </w:r>
      <w:r w:rsidRPr="00860CDD">
        <w:rPr>
          <w:rFonts w:ascii="Times New Roman" w:eastAsia="Times New Roman" w:hAnsi="Times New Roman" w:cs="Times New Roman"/>
          <w:color w:val="000000"/>
          <w:spacing w:val="-2"/>
          <w:lang w:val="is-IS"/>
        </w:rPr>
        <w:t>á</w:t>
      </w:r>
      <w:r w:rsidRPr="00860CDD">
        <w:rPr>
          <w:rFonts w:ascii="Times New Roman" w:eastAsia="Times New Roman" w:hAnsi="Times New Roman" w:cs="Times New Roman"/>
          <w:color w:val="000000"/>
          <w:spacing w:val="1"/>
          <w:lang w:val="is-IS"/>
        </w:rPr>
        <w:t>l</w:t>
      </w:r>
      <w:r w:rsidRPr="00860CDD">
        <w:rPr>
          <w:rFonts w:ascii="Times New Roman" w:eastAsia="Times New Roman" w:hAnsi="Times New Roman" w:cs="Times New Roman"/>
          <w:color w:val="000000"/>
          <w:lang w:val="is-IS"/>
        </w:rPr>
        <w:t>pa</w:t>
      </w:r>
      <w:r w:rsidRPr="00860CDD">
        <w:rPr>
          <w:rFonts w:ascii="Times New Roman" w:eastAsia="Times New Roman" w:hAnsi="Times New Roman" w:cs="Times New Roman"/>
          <w:color w:val="000000"/>
          <w:spacing w:val="-2"/>
          <w:lang w:val="is-IS"/>
        </w:rPr>
        <w:t xml:space="preserve"> </w:t>
      </w:r>
      <w:r w:rsidRPr="00860CDD">
        <w:rPr>
          <w:rFonts w:ascii="Times New Roman" w:eastAsia="Times New Roman" w:hAnsi="Times New Roman" w:cs="Times New Roman"/>
          <w:color w:val="000000"/>
          <w:spacing w:val="1"/>
          <w:lang w:val="is-IS"/>
        </w:rPr>
        <w:t>t</w:t>
      </w:r>
      <w:r w:rsidRPr="00860CDD">
        <w:rPr>
          <w:rFonts w:ascii="Times New Roman" w:eastAsia="Times New Roman" w:hAnsi="Times New Roman" w:cs="Times New Roman"/>
          <w:color w:val="000000"/>
          <w:spacing w:val="-1"/>
          <w:lang w:val="is-IS"/>
        </w:rPr>
        <w:t>i</w:t>
      </w:r>
      <w:r w:rsidRPr="00860CDD">
        <w:rPr>
          <w:rFonts w:ascii="Times New Roman" w:eastAsia="Times New Roman" w:hAnsi="Times New Roman" w:cs="Times New Roman"/>
          <w:color w:val="000000"/>
          <w:lang w:val="is-IS"/>
        </w:rPr>
        <w:t>l</w:t>
      </w:r>
      <w:r w:rsidRPr="00860CDD">
        <w:rPr>
          <w:rFonts w:ascii="Times New Roman" w:eastAsia="Times New Roman" w:hAnsi="Times New Roman" w:cs="Times New Roman"/>
          <w:color w:val="000000"/>
          <w:spacing w:val="1"/>
          <w:lang w:val="is-IS"/>
        </w:rPr>
        <w:t xml:space="preserve"> </w:t>
      </w:r>
      <w:r w:rsidRPr="00860CDD">
        <w:rPr>
          <w:rFonts w:ascii="Times New Roman" w:eastAsia="Times New Roman" w:hAnsi="Times New Roman" w:cs="Times New Roman"/>
          <w:color w:val="000000"/>
          <w:spacing w:val="-2"/>
          <w:lang w:val="is-IS"/>
        </w:rPr>
        <w:t>v</w:t>
      </w:r>
      <w:r w:rsidRPr="00860CDD">
        <w:rPr>
          <w:rFonts w:ascii="Times New Roman" w:eastAsia="Times New Roman" w:hAnsi="Times New Roman" w:cs="Times New Roman"/>
          <w:color w:val="000000"/>
          <w:spacing w:val="1"/>
          <w:lang w:val="is-IS"/>
        </w:rPr>
        <w:t>i</w:t>
      </w:r>
      <w:r w:rsidRPr="00860CDD">
        <w:rPr>
          <w:rFonts w:ascii="Times New Roman" w:eastAsia="Times New Roman" w:hAnsi="Times New Roman" w:cs="Times New Roman"/>
          <w:color w:val="000000"/>
          <w:lang w:val="is-IS"/>
        </w:rPr>
        <w:t>ð að</w:t>
      </w:r>
      <w:r w:rsidRPr="00860CDD">
        <w:rPr>
          <w:rFonts w:ascii="Times New Roman" w:eastAsia="Times New Roman" w:hAnsi="Times New Roman" w:cs="Times New Roman"/>
          <w:color w:val="000000"/>
          <w:spacing w:val="-2"/>
          <w:lang w:val="is-IS"/>
        </w:rPr>
        <w:t xml:space="preserve"> </w:t>
      </w:r>
      <w:r w:rsidRPr="00860CDD">
        <w:rPr>
          <w:rFonts w:ascii="Times New Roman" w:eastAsia="Times New Roman" w:hAnsi="Times New Roman" w:cs="Times New Roman"/>
          <w:color w:val="000000"/>
          <w:lang w:val="is-IS"/>
        </w:rPr>
        <w:t>au</w:t>
      </w:r>
      <w:r w:rsidRPr="00860CDD">
        <w:rPr>
          <w:rFonts w:ascii="Times New Roman" w:eastAsia="Times New Roman" w:hAnsi="Times New Roman" w:cs="Times New Roman"/>
          <w:color w:val="000000"/>
          <w:spacing w:val="-2"/>
          <w:lang w:val="is-IS"/>
        </w:rPr>
        <w:t>k</w:t>
      </w:r>
      <w:r w:rsidRPr="00860CDD">
        <w:rPr>
          <w:rFonts w:ascii="Times New Roman" w:eastAsia="Times New Roman" w:hAnsi="Times New Roman" w:cs="Times New Roman"/>
          <w:color w:val="000000"/>
          <w:lang w:val="is-IS"/>
        </w:rPr>
        <w:t>a</w:t>
      </w:r>
      <w:r w:rsidRPr="00860CDD">
        <w:rPr>
          <w:rFonts w:ascii="Times New Roman" w:eastAsia="Times New Roman" w:hAnsi="Times New Roman" w:cs="Times New Roman"/>
          <w:color w:val="000000"/>
          <w:spacing w:val="1"/>
          <w:lang w:val="is-IS"/>
        </w:rPr>
        <w:t xml:space="preserve"> </w:t>
      </w:r>
      <w:r w:rsidRPr="00860CDD">
        <w:rPr>
          <w:rFonts w:ascii="Times New Roman" w:eastAsia="Times New Roman" w:hAnsi="Times New Roman" w:cs="Times New Roman"/>
          <w:color w:val="000000"/>
          <w:lang w:val="is-IS"/>
        </w:rPr>
        <w:t>upp</w:t>
      </w:r>
      <w:r w:rsidRPr="00860CDD">
        <w:rPr>
          <w:rFonts w:ascii="Times New Roman" w:eastAsia="Times New Roman" w:hAnsi="Times New Roman" w:cs="Times New Roman"/>
          <w:color w:val="000000"/>
          <w:spacing w:val="1"/>
          <w:lang w:val="is-IS"/>
        </w:rPr>
        <w:t>l</w:t>
      </w:r>
      <w:r w:rsidRPr="00860CDD">
        <w:rPr>
          <w:rFonts w:ascii="Times New Roman" w:eastAsia="Times New Roman" w:hAnsi="Times New Roman" w:cs="Times New Roman"/>
          <w:color w:val="000000"/>
          <w:spacing w:val="-2"/>
          <w:lang w:val="is-IS"/>
        </w:rPr>
        <w:t>ý</w:t>
      </w:r>
      <w:r w:rsidRPr="00860CDD">
        <w:rPr>
          <w:rFonts w:ascii="Times New Roman" w:eastAsia="Times New Roman" w:hAnsi="Times New Roman" w:cs="Times New Roman"/>
          <w:color w:val="000000"/>
          <w:spacing w:val="1"/>
          <w:lang w:val="is-IS"/>
        </w:rPr>
        <w:t>si</w:t>
      </w:r>
      <w:r w:rsidRPr="00860CDD">
        <w:rPr>
          <w:rFonts w:ascii="Times New Roman" w:eastAsia="Times New Roman" w:hAnsi="Times New Roman" w:cs="Times New Roman"/>
          <w:color w:val="000000"/>
          <w:spacing w:val="-2"/>
          <w:lang w:val="is-IS"/>
        </w:rPr>
        <w:t>ng</w:t>
      </w:r>
      <w:r w:rsidRPr="00860CDD">
        <w:rPr>
          <w:rFonts w:ascii="Times New Roman" w:eastAsia="Times New Roman" w:hAnsi="Times New Roman" w:cs="Times New Roman"/>
          <w:color w:val="000000"/>
          <w:lang w:val="is-IS"/>
        </w:rPr>
        <w:t>ar</w:t>
      </w:r>
      <w:r w:rsidRPr="00860CDD">
        <w:rPr>
          <w:rFonts w:ascii="Times New Roman" w:eastAsia="Times New Roman" w:hAnsi="Times New Roman" w:cs="Times New Roman"/>
          <w:color w:val="000000"/>
          <w:spacing w:val="1"/>
          <w:lang w:val="is-IS"/>
        </w:rPr>
        <w:t xml:space="preserve"> </w:t>
      </w:r>
      <w:r w:rsidRPr="00860CDD">
        <w:rPr>
          <w:rFonts w:ascii="Times New Roman" w:eastAsia="Times New Roman" w:hAnsi="Times New Roman" w:cs="Times New Roman"/>
          <w:color w:val="000000"/>
          <w:lang w:val="is-IS"/>
        </w:rPr>
        <w:t>um</w:t>
      </w:r>
      <w:r w:rsidRPr="00860CDD">
        <w:rPr>
          <w:rFonts w:ascii="Times New Roman" w:eastAsia="Times New Roman" w:hAnsi="Times New Roman" w:cs="Times New Roman"/>
          <w:color w:val="000000"/>
          <w:spacing w:val="-4"/>
          <w:lang w:val="is-IS"/>
        </w:rPr>
        <w:t xml:space="preserve"> </w:t>
      </w:r>
      <w:r w:rsidRPr="00860CDD">
        <w:rPr>
          <w:rFonts w:ascii="Times New Roman" w:eastAsia="Times New Roman" w:hAnsi="Times New Roman" w:cs="Times New Roman"/>
          <w:color w:val="000000"/>
          <w:lang w:val="is-IS"/>
        </w:rPr>
        <w:t>ö</w:t>
      </w:r>
      <w:r w:rsidRPr="00860CDD">
        <w:rPr>
          <w:rFonts w:ascii="Times New Roman" w:eastAsia="Times New Roman" w:hAnsi="Times New Roman" w:cs="Times New Roman"/>
          <w:color w:val="000000"/>
          <w:spacing w:val="1"/>
          <w:lang w:val="is-IS"/>
        </w:rPr>
        <w:t>r</w:t>
      </w:r>
      <w:r w:rsidRPr="00860CDD">
        <w:rPr>
          <w:rFonts w:ascii="Times New Roman" w:eastAsia="Times New Roman" w:hAnsi="Times New Roman" w:cs="Times New Roman"/>
          <w:color w:val="000000"/>
          <w:lang w:val="is-IS"/>
        </w:rPr>
        <w:t>yg</w:t>
      </w:r>
      <w:r w:rsidRPr="00860CDD">
        <w:rPr>
          <w:rFonts w:ascii="Times New Roman" w:eastAsia="Times New Roman" w:hAnsi="Times New Roman" w:cs="Times New Roman"/>
          <w:color w:val="000000"/>
          <w:spacing w:val="-2"/>
          <w:lang w:val="is-IS"/>
        </w:rPr>
        <w:t>g</w:t>
      </w:r>
      <w:r w:rsidRPr="00860CDD">
        <w:rPr>
          <w:rFonts w:ascii="Times New Roman" w:eastAsia="Times New Roman" w:hAnsi="Times New Roman" w:cs="Times New Roman"/>
          <w:color w:val="000000"/>
          <w:lang w:val="is-IS"/>
        </w:rPr>
        <w:t>i</w:t>
      </w:r>
      <w:r w:rsidRPr="00860CDD">
        <w:rPr>
          <w:rFonts w:ascii="Times New Roman" w:eastAsia="Times New Roman" w:hAnsi="Times New Roman" w:cs="Times New Roman"/>
          <w:color w:val="000000"/>
          <w:spacing w:val="1"/>
          <w:lang w:val="is-IS"/>
        </w:rPr>
        <w:t xml:space="preserve"> l</w:t>
      </w:r>
      <w:r w:rsidRPr="00860CDD">
        <w:rPr>
          <w:rFonts w:ascii="Times New Roman" w:eastAsia="Times New Roman" w:hAnsi="Times New Roman" w:cs="Times New Roman"/>
          <w:color w:val="000000"/>
          <w:spacing w:val="-2"/>
          <w:lang w:val="is-IS"/>
        </w:rPr>
        <w:t>y</w:t>
      </w:r>
      <w:r w:rsidRPr="00860CDD">
        <w:rPr>
          <w:rFonts w:ascii="Times New Roman" w:eastAsia="Times New Roman" w:hAnsi="Times New Roman" w:cs="Times New Roman"/>
          <w:color w:val="000000"/>
          <w:spacing w:val="1"/>
          <w:lang w:val="is-IS"/>
        </w:rPr>
        <w:t>fsi</w:t>
      </w:r>
      <w:r w:rsidRPr="00860CDD">
        <w:rPr>
          <w:rFonts w:ascii="Times New Roman" w:eastAsia="Times New Roman" w:hAnsi="Times New Roman" w:cs="Times New Roman"/>
          <w:color w:val="000000"/>
          <w:lang w:val="is-IS"/>
        </w:rPr>
        <w:t>n</w:t>
      </w:r>
      <w:r w:rsidRPr="00860CDD">
        <w:rPr>
          <w:rFonts w:ascii="Times New Roman" w:eastAsia="Times New Roman" w:hAnsi="Times New Roman" w:cs="Times New Roman"/>
          <w:color w:val="000000"/>
          <w:spacing w:val="1"/>
          <w:lang w:val="is-IS"/>
        </w:rPr>
        <w:t>s</w:t>
      </w:r>
      <w:r w:rsidRPr="00860CDD">
        <w:rPr>
          <w:rFonts w:ascii="Times New Roman" w:eastAsia="Times New Roman" w:hAnsi="Times New Roman" w:cs="Times New Roman"/>
          <w:color w:val="000000"/>
          <w:lang w:val="is-IS"/>
        </w:rPr>
        <w:t>.</w:t>
      </w:r>
    </w:p>
    <w:p w14:paraId="22AB3F51"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1EA8B901"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spacing w:val="2"/>
          <w:lang w:val="is-IS"/>
        </w:rPr>
        <w:t>B</w:t>
      </w:r>
      <w:r w:rsidRPr="00860CDD">
        <w:rPr>
          <w:rFonts w:ascii="Times New Roman" w:eastAsia="Times New Roman" w:hAnsi="Times New Roman" w:cs="Times New Roman"/>
          <w:b/>
          <w:bCs/>
          <w:lang w:val="is-IS"/>
        </w:rPr>
        <w:t>örn</w:t>
      </w:r>
      <w:r w:rsidRPr="00860CDD">
        <w:rPr>
          <w:rFonts w:ascii="Times New Roman" w:eastAsia="Times New Roman" w:hAnsi="Times New Roman" w:cs="Times New Roman"/>
          <w:b/>
          <w:bCs/>
          <w:spacing w:val="-3"/>
          <w:lang w:val="is-IS"/>
        </w:rPr>
        <w:t xml:space="preserve"> </w:t>
      </w:r>
      <w:r w:rsidRPr="00860CDD">
        <w:rPr>
          <w:rFonts w:ascii="Times New Roman" w:eastAsia="Times New Roman" w:hAnsi="Times New Roman" w:cs="Times New Roman"/>
          <w:b/>
          <w:bCs/>
          <w:spacing w:val="1"/>
          <w:lang w:val="is-IS"/>
        </w:rPr>
        <w:t>m</w:t>
      </w:r>
      <w:r w:rsidRPr="00860CDD">
        <w:rPr>
          <w:rFonts w:ascii="Times New Roman" w:eastAsia="Times New Roman" w:hAnsi="Times New Roman" w:cs="Times New Roman"/>
          <w:b/>
          <w:bCs/>
          <w:spacing w:val="-2"/>
          <w:lang w:val="is-IS"/>
        </w:rPr>
        <w:t>e</w:t>
      </w:r>
      <w:r w:rsidRPr="00860CDD">
        <w:rPr>
          <w:rFonts w:ascii="Times New Roman" w:eastAsia="Times New Roman" w:hAnsi="Times New Roman" w:cs="Times New Roman"/>
          <w:b/>
          <w:bCs/>
          <w:lang w:val="is-IS"/>
        </w:rPr>
        <w:t xml:space="preserve">ð </w:t>
      </w:r>
      <w:r w:rsidRPr="00860CDD">
        <w:rPr>
          <w:rFonts w:ascii="Times New Roman" w:eastAsia="Times New Roman" w:hAnsi="Times New Roman" w:cs="Times New Roman"/>
          <w:b/>
          <w:bCs/>
          <w:spacing w:val="1"/>
          <w:lang w:val="is-IS"/>
        </w:rPr>
        <w:t>s</w:t>
      </w:r>
      <w:r w:rsidRPr="00860CDD">
        <w:rPr>
          <w:rFonts w:ascii="Times New Roman" w:eastAsia="Times New Roman" w:hAnsi="Times New Roman" w:cs="Times New Roman"/>
          <w:b/>
          <w:bCs/>
          <w:lang w:val="is-IS"/>
        </w:rPr>
        <w:t>J</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A</w:t>
      </w:r>
    </w:p>
    <w:p w14:paraId="49CE2624"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ennt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au</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 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paðar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f</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ts</w:t>
      </w:r>
      <w:r w:rsidRPr="00860CDD">
        <w:rPr>
          <w:rFonts w:ascii="Times New Roman" w:eastAsia="Times New Roman" w:hAnsi="Times New Roman" w:cs="Times New Roman"/>
          <w:lang w:val="is-IS"/>
        </w:rPr>
        <w:t>ý</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Su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ar au</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bó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á</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un 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ítr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óð</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na, h</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 xml:space="preserve">uð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lang w:val="is-IS"/>
        </w:rPr>
        <w:t>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fr</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w:t>
      </w:r>
    </w:p>
    <w:p w14:paraId="049A1790"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268692AE"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spacing w:val="2"/>
          <w:lang w:val="is-IS"/>
        </w:rPr>
        <w:t>B</w:t>
      </w:r>
      <w:r w:rsidRPr="00860CDD">
        <w:rPr>
          <w:rFonts w:ascii="Times New Roman" w:eastAsia="Times New Roman" w:hAnsi="Times New Roman" w:cs="Times New Roman"/>
          <w:b/>
          <w:bCs/>
          <w:lang w:val="is-IS"/>
        </w:rPr>
        <w:t>örn</w:t>
      </w:r>
      <w:r w:rsidRPr="00860CDD">
        <w:rPr>
          <w:rFonts w:ascii="Times New Roman" w:eastAsia="Times New Roman" w:hAnsi="Times New Roman" w:cs="Times New Roman"/>
          <w:b/>
          <w:bCs/>
          <w:spacing w:val="-3"/>
          <w:lang w:val="is-IS"/>
        </w:rPr>
        <w:t xml:space="preserve"> </w:t>
      </w:r>
      <w:r w:rsidRPr="00860CDD">
        <w:rPr>
          <w:rFonts w:ascii="Times New Roman" w:eastAsia="Times New Roman" w:hAnsi="Times New Roman" w:cs="Times New Roman"/>
          <w:b/>
          <w:bCs/>
          <w:spacing w:val="1"/>
          <w:lang w:val="is-IS"/>
        </w:rPr>
        <w:t>m</w:t>
      </w:r>
      <w:r w:rsidRPr="00860CDD">
        <w:rPr>
          <w:rFonts w:ascii="Times New Roman" w:eastAsia="Times New Roman" w:hAnsi="Times New Roman" w:cs="Times New Roman"/>
          <w:b/>
          <w:bCs/>
          <w:spacing w:val="-2"/>
          <w:lang w:val="is-IS"/>
        </w:rPr>
        <w:t>e</w:t>
      </w:r>
      <w:r w:rsidRPr="00860CDD">
        <w:rPr>
          <w:rFonts w:ascii="Times New Roman" w:eastAsia="Times New Roman" w:hAnsi="Times New Roman" w:cs="Times New Roman"/>
          <w:b/>
          <w:bCs/>
          <w:lang w:val="is-IS"/>
        </w:rPr>
        <w:t>ð pJ</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A</w:t>
      </w:r>
    </w:p>
    <w:p w14:paraId="13B5ECDD"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ennt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au</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 p</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4"/>
          <w:lang w:val="is-IS"/>
        </w:rPr>
        <w:t>I</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paðar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h</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f</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 xml:space="preserve">eð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ts</w:t>
      </w:r>
      <w:r w:rsidRPr="00860CDD">
        <w:rPr>
          <w:rFonts w:ascii="Times New Roman" w:eastAsia="Times New Roman" w:hAnsi="Times New Roman" w:cs="Times New Roman"/>
          <w:lang w:val="is-IS"/>
        </w:rPr>
        <w:t>ý</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Su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ar au</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bó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á</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h</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uð</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ó</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n 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ítr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ó</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na.</w:t>
      </w:r>
    </w:p>
    <w:p w14:paraId="454C90FC"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2562DDF4"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5CE99B47" w14:textId="02E49824" w:rsidR="002C45F9" w:rsidRPr="00860CDD" w:rsidRDefault="002C45F9" w:rsidP="000C4779">
      <w:pPr>
        <w:keepNext/>
        <w:tabs>
          <w:tab w:val="left" w:pos="567"/>
          <w:tab w:val="left" w:pos="680"/>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lang w:val="is-IS"/>
        </w:rPr>
        <w:t>5.</w:t>
      </w:r>
      <w:r w:rsidRPr="00860CDD">
        <w:rPr>
          <w:rFonts w:ascii="Times New Roman" w:eastAsia="Times New Roman" w:hAnsi="Times New Roman" w:cs="Times New Roman"/>
          <w:b/>
          <w:bCs/>
          <w:lang w:val="is-IS"/>
        </w:rPr>
        <w:tab/>
      </w:r>
      <w:r w:rsidRPr="00860CDD">
        <w:rPr>
          <w:rFonts w:ascii="Times New Roman" w:eastAsia="Times New Roman" w:hAnsi="Times New Roman" w:cs="Times New Roman"/>
          <w:b/>
          <w:bCs/>
          <w:spacing w:val="1"/>
          <w:lang w:val="is-IS"/>
        </w:rPr>
        <w:t>H</w:t>
      </w:r>
      <w:r w:rsidRPr="00860CDD">
        <w:rPr>
          <w:rFonts w:ascii="Times New Roman" w:eastAsia="Times New Roman" w:hAnsi="Times New Roman" w:cs="Times New Roman"/>
          <w:b/>
          <w:bCs/>
          <w:lang w:val="is-IS"/>
        </w:rPr>
        <w:t>ver</w:t>
      </w:r>
      <w:r w:rsidRPr="00860CDD">
        <w:rPr>
          <w:rFonts w:ascii="Times New Roman" w:eastAsia="Times New Roman" w:hAnsi="Times New Roman" w:cs="Times New Roman"/>
          <w:b/>
          <w:bCs/>
          <w:spacing w:val="-3"/>
          <w:lang w:val="is-IS"/>
        </w:rPr>
        <w:t>n</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 xml:space="preserve">g </w:t>
      </w:r>
      <w:r w:rsidRPr="00860CDD">
        <w:rPr>
          <w:rFonts w:ascii="Times New Roman" w:eastAsia="Times New Roman" w:hAnsi="Times New Roman" w:cs="Times New Roman"/>
          <w:b/>
          <w:bCs/>
          <w:spacing w:val="-2"/>
          <w:lang w:val="is-IS"/>
        </w:rPr>
        <w:t>g</w:t>
      </w:r>
      <w:r w:rsidRPr="00860CDD">
        <w:rPr>
          <w:rFonts w:ascii="Times New Roman" w:eastAsia="Times New Roman" w:hAnsi="Times New Roman" w:cs="Times New Roman"/>
          <w:b/>
          <w:bCs/>
          <w:lang w:val="is-IS"/>
        </w:rPr>
        <w:t>e</w:t>
      </w:r>
      <w:r w:rsidRPr="00860CDD">
        <w:rPr>
          <w:rFonts w:ascii="Times New Roman" w:eastAsia="Times New Roman" w:hAnsi="Times New Roman" w:cs="Times New Roman"/>
          <w:b/>
          <w:bCs/>
          <w:spacing w:val="-2"/>
          <w:lang w:val="is-IS"/>
        </w:rPr>
        <w:t>y</w:t>
      </w:r>
      <w:r w:rsidRPr="00860CDD">
        <w:rPr>
          <w:rFonts w:ascii="Times New Roman" w:eastAsia="Times New Roman" w:hAnsi="Times New Roman" w:cs="Times New Roman"/>
          <w:b/>
          <w:bCs/>
          <w:spacing w:val="1"/>
          <w:lang w:val="is-IS"/>
        </w:rPr>
        <w:t>m</w:t>
      </w:r>
      <w:r w:rsidRPr="00860CDD">
        <w:rPr>
          <w:rFonts w:ascii="Times New Roman" w:eastAsia="Times New Roman" w:hAnsi="Times New Roman" w:cs="Times New Roman"/>
          <w:b/>
          <w:bCs/>
          <w:lang w:val="is-IS"/>
        </w:rPr>
        <w:t xml:space="preserve">a á </w:t>
      </w:r>
      <w:del w:id="167" w:author="GM" w:date="2025-11-24T15:45:00Z">
        <w:r w:rsidRPr="00860CDD" w:rsidDel="000D082B">
          <w:rPr>
            <w:rFonts w:ascii="Times New Roman" w:eastAsia="Times New Roman" w:hAnsi="Times New Roman" w:cs="Times New Roman"/>
            <w:b/>
            <w:bCs/>
            <w:spacing w:val="-1"/>
            <w:lang w:val="is-IS"/>
          </w:rPr>
          <w:delText>Tofidence</w:delText>
        </w:r>
      </w:del>
      <w:ins w:id="168" w:author="GM" w:date="2025-11-24T17:16:00Z">
        <w:r w:rsidR="00454648">
          <w:rPr>
            <w:rFonts w:ascii="Times New Roman" w:eastAsia="Times New Roman" w:hAnsi="Times New Roman" w:cs="Times New Roman"/>
            <w:b/>
            <w:bCs/>
            <w:spacing w:val="-1"/>
            <w:lang w:val="is-IS"/>
          </w:rPr>
          <w:t>Tocilizumab STADA</w:t>
        </w:r>
      </w:ins>
    </w:p>
    <w:p w14:paraId="08F6D122" w14:textId="77777777" w:rsidR="002C45F9" w:rsidRPr="00860CDD" w:rsidRDefault="002C45F9" w:rsidP="000C4779">
      <w:pPr>
        <w:keepNext/>
        <w:tabs>
          <w:tab w:val="left" w:pos="567"/>
        </w:tabs>
        <w:spacing w:after="0" w:line="240" w:lineRule="auto"/>
        <w:rPr>
          <w:rFonts w:ascii="Times New Roman" w:hAnsi="Times New Roman" w:cs="Times New Roman"/>
          <w:lang w:val="is-IS"/>
        </w:rPr>
      </w:pPr>
    </w:p>
    <w:p w14:paraId="7FC1ACC3"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G</w:t>
      </w:r>
      <w:r w:rsidRPr="00860CDD">
        <w:rPr>
          <w:rFonts w:ascii="Times New Roman" w:eastAsia="Times New Roman" w:hAnsi="Times New Roman" w:cs="Times New Roman"/>
          <w:lang w:val="is-IS"/>
        </w:rPr>
        <w:t>ey</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fi</w:t>
      </w:r>
      <w:r w:rsidRPr="00860CDD">
        <w:rPr>
          <w:rFonts w:ascii="Times New Roman" w:eastAsia="Times New Roman" w:hAnsi="Times New Roman" w:cs="Times New Roman"/>
          <w:lang w:val="is-IS"/>
        </w:rPr>
        <w:t>ð þ</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bö</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ná</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né</w:t>
      </w:r>
      <w:r w:rsidRPr="00860CDD">
        <w:rPr>
          <w:rFonts w:ascii="Times New Roman" w:eastAsia="Times New Roman" w:hAnsi="Times New Roman" w:cs="Times New Roman"/>
          <w:spacing w:val="-2"/>
          <w:lang w:val="is-IS"/>
        </w:rPr>
        <w:t xml:space="preserve"> s</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á.</w:t>
      </w:r>
    </w:p>
    <w:p w14:paraId="440DA382" w14:textId="77777777" w:rsidR="002C45F9" w:rsidRPr="00860CDD" w:rsidRDefault="002C45F9" w:rsidP="000C4779">
      <w:pPr>
        <w:keepNext/>
        <w:tabs>
          <w:tab w:val="left" w:pos="567"/>
        </w:tabs>
        <w:spacing w:after="0" w:line="240" w:lineRule="auto"/>
        <w:rPr>
          <w:rFonts w:ascii="Times New Roman" w:hAnsi="Times New Roman" w:cs="Times New Roman"/>
          <w:lang w:val="is-IS"/>
        </w:rPr>
      </w:pPr>
    </w:p>
    <w:p w14:paraId="5A469701"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E</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no</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f</w:t>
      </w:r>
      <w:r w:rsidRPr="00860CDD">
        <w:rPr>
          <w:rFonts w:ascii="Times New Roman" w:eastAsia="Times New Roman" w:hAnsi="Times New Roman" w:cs="Times New Roman"/>
          <w:spacing w:val="-5"/>
          <w:lang w:val="is-IS"/>
        </w:rPr>
        <w:t>y</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se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 sem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til</w:t>
      </w:r>
      <w:r w:rsidRPr="00860CDD">
        <w:rPr>
          <w:rFonts w:ascii="Times New Roman" w:eastAsia="Times New Roman" w:hAnsi="Times New Roman" w:cs="Times New Roman"/>
          <w:spacing w:val="-5"/>
          <w:lang w:val="is-IS"/>
        </w:rPr>
        <w:t>g</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 xml:space="preserve">d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ytri </w:t>
      </w:r>
      <w:r w:rsidRPr="00860CDD">
        <w:rPr>
          <w:rFonts w:ascii="Times New Roman" w:eastAsia="Times New Roman" w:hAnsi="Times New Roman" w:cs="Times New Roman"/>
          <w:lang w:val="is-IS"/>
        </w:rPr>
        <w:t>ös</w:t>
      </w:r>
      <w:r w:rsidRPr="00860CDD">
        <w:rPr>
          <w:rFonts w:ascii="Times New Roman" w:eastAsia="Times New Roman" w:hAnsi="Times New Roman" w:cs="Times New Roman"/>
          <w:spacing w:val="-5"/>
          <w:lang w:val="is-IS"/>
        </w:rPr>
        <w:t>k</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 og merkimiðum hettuglasa á eftir „EXP“</w:t>
      </w:r>
      <w:r w:rsidRPr="00860CDD">
        <w:rPr>
          <w:rFonts w:ascii="Times New Roman" w:eastAsia="Times New Roman" w:hAnsi="Times New Roman" w:cs="Times New Roman"/>
          <w:lang w:val="is-IS"/>
        </w:rPr>
        <w:t xml:space="preserve">. </w:t>
      </w:r>
      <w:r w:rsidRPr="00041BF3">
        <w:rPr>
          <w:rFonts w:ascii="Times New Roman" w:eastAsia="Times New Roman" w:hAnsi="Times New Roman" w:cs="Times New Roman"/>
          <w:lang w:val="is-IS"/>
        </w:rPr>
        <w:t>Fyrningardagsetning er síðasti dagur mánaðarins sem þar kemur fram</w:t>
      </w:r>
      <w:r w:rsidRPr="00860CDD">
        <w:rPr>
          <w:rFonts w:ascii="Times New Roman" w:eastAsia="Times New Roman" w:hAnsi="Times New Roman" w:cs="Times New Roman"/>
          <w:lang w:val="is-IS"/>
        </w:rPr>
        <w:t>.</w:t>
      </w:r>
    </w:p>
    <w:p w14:paraId="611BE6F7"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p>
    <w:p w14:paraId="06787743"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G</w:t>
      </w:r>
      <w:r w:rsidRPr="00860CDD">
        <w:rPr>
          <w:rFonts w:ascii="Times New Roman" w:eastAsia="Times New Roman" w:hAnsi="Times New Roman" w:cs="Times New Roman"/>
          <w:lang w:val="is-IS"/>
        </w:rPr>
        <w:t>ey</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hettuglös 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2</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lang w:val="is-IS"/>
        </w:rPr>
        <w:t>C</w:t>
      </w:r>
      <w:r w:rsidRPr="00860CDD">
        <w:rPr>
          <w:rFonts w:ascii="Times New Roman" w:eastAsia="Times New Roman" w:hAnsi="Times New Roman" w:cs="Times New Roman"/>
          <w:spacing w:val="-4"/>
          <w:lang w:val="is-IS"/>
        </w:rPr>
        <w:t>–</w:t>
      </w:r>
      <w:r w:rsidRPr="00860CDD">
        <w:rPr>
          <w:rFonts w:ascii="Times New Roman" w:eastAsia="Times New Roman" w:hAnsi="Times New Roman" w:cs="Times New Roman"/>
          <w:spacing w:val="2"/>
          <w:lang w:val="is-IS"/>
        </w:rPr>
        <w:t>8</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spacing w:val="-1"/>
          <w:lang w:val="is-IS"/>
        </w:rPr>
        <w:t>C</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 Má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f</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ósa.</w:t>
      </w:r>
    </w:p>
    <w:p w14:paraId="5683FD89"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p>
    <w:p w14:paraId="20A25374"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Upplýsingar um geymslu og notkunartíma tocilizúmabs eftir þynningu þegar það er tilbúið til notkunar, má finna í kaflanum „</w:t>
      </w:r>
      <w:r w:rsidRPr="00041BF3">
        <w:rPr>
          <w:rFonts w:ascii="Times New Roman" w:eastAsia="Times New Roman" w:hAnsi="Times New Roman" w:cs="Times New Roman"/>
          <w:noProof/>
          <w:lang w:val="is-IS"/>
        </w:rPr>
        <w:t xml:space="preserve"> </w:t>
      </w:r>
      <w:r w:rsidRPr="00041BF3">
        <w:rPr>
          <w:rFonts w:ascii="Times New Roman" w:eastAsia="Times New Roman" w:hAnsi="Times New Roman" w:cs="Times New Roman"/>
          <w:lang w:val="is-IS"/>
        </w:rPr>
        <w:t>Eftirfarandi upplýsingar eru einungis ætlaðar heilbrigðisstarfsmönnum“.</w:t>
      </w:r>
    </w:p>
    <w:p w14:paraId="0E684516" w14:textId="77777777" w:rsidR="002C45F9" w:rsidRPr="00860CDD" w:rsidRDefault="002C45F9" w:rsidP="000C4779">
      <w:pPr>
        <w:tabs>
          <w:tab w:val="left" w:pos="567"/>
        </w:tabs>
        <w:spacing w:after="0" w:line="240" w:lineRule="auto"/>
        <w:rPr>
          <w:rFonts w:ascii="Times New Roman" w:eastAsia="Times New Roman" w:hAnsi="Times New Roman" w:cs="Times New Roman"/>
          <w:spacing w:val="-1"/>
          <w:lang w:val="is-IS"/>
        </w:rPr>
      </w:pPr>
    </w:p>
    <w:p w14:paraId="512F1C75"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G</w:t>
      </w:r>
      <w:r w:rsidRPr="00860CDD">
        <w:rPr>
          <w:rFonts w:ascii="Times New Roman" w:eastAsia="Times New Roman" w:hAnsi="Times New Roman" w:cs="Times New Roman"/>
          <w:lang w:val="is-IS"/>
        </w:rPr>
        <w:t>ey</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he</w:t>
      </w:r>
      <w:r w:rsidRPr="00860CDD">
        <w:rPr>
          <w:rFonts w:ascii="Times New Roman" w:eastAsia="Times New Roman" w:hAnsi="Times New Roman" w:cs="Times New Roman"/>
          <w:spacing w:val="1"/>
          <w:lang w:val="is-IS"/>
        </w:rPr>
        <w:t>tt</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si</w:t>
      </w:r>
      <w:r w:rsidRPr="00860CDD">
        <w:rPr>
          <w:rFonts w:ascii="Times New Roman" w:eastAsia="Times New Roman" w:hAnsi="Times New Roman" w:cs="Times New Roman"/>
          <w:lang w:val="is-IS"/>
        </w:rPr>
        <w:t>ð/-glösin</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búð</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n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ó</w:t>
      </w:r>
      <w:r w:rsidRPr="00860CDD">
        <w:rPr>
          <w:rFonts w:ascii="Times New Roman" w:eastAsia="Times New Roman" w:hAnsi="Times New Roman" w:cs="Times New Roman"/>
          <w:spacing w:val="1"/>
          <w:lang w:val="is-IS"/>
        </w:rPr>
        <w:t>si</w:t>
      </w:r>
      <w:r w:rsidRPr="00860CDD">
        <w:rPr>
          <w:rFonts w:ascii="Times New Roman" w:eastAsia="Times New Roman" w:hAnsi="Times New Roman" w:cs="Times New Roman"/>
          <w:lang w:val="is-IS"/>
        </w:rPr>
        <w:t>.</w:t>
      </w:r>
    </w:p>
    <w:p w14:paraId="17638894"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607B4199" w14:textId="77777777" w:rsidR="002C45F9" w:rsidRPr="00860CDD" w:rsidRDefault="002C45F9" w:rsidP="000C4779">
      <w:pPr>
        <w:tabs>
          <w:tab w:val="left" w:pos="567"/>
        </w:tabs>
        <w:spacing w:after="0" w:line="240" w:lineRule="auto"/>
        <w:rPr>
          <w:rFonts w:ascii="Times New Roman" w:hAnsi="Times New Roman" w:cs="Times New Roman"/>
          <w:lang w:val="is-IS"/>
        </w:rPr>
      </w:pPr>
      <w:r w:rsidRPr="00041BF3">
        <w:rPr>
          <w:rFonts w:ascii="Times New Roman" w:eastAsia="Times New Roman" w:hAnsi="Times New Roman" w:cs="Times New Roman"/>
          <w:noProof/>
          <w:lang w:val="is-IS"/>
        </w:rPr>
        <w:t>Ekki má skola lyfjum niður í frárennslislagnir eða fleygja þeim með heimilissorpi. Leitið ráða í apóteki um hvernig heppilegast er að farga lyfjum sem hætt er að nota. Markmiðið er að vernda umhverfið</w:t>
      </w:r>
    </w:p>
    <w:p w14:paraId="73906E62"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06E7A3B6"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7F802533" w14:textId="77777777" w:rsidR="002C45F9" w:rsidRPr="00860CDD" w:rsidRDefault="002C45F9" w:rsidP="000C4779">
      <w:pPr>
        <w:keepNext/>
        <w:tabs>
          <w:tab w:val="left" w:pos="567"/>
          <w:tab w:val="left" w:pos="680"/>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lang w:val="is-IS"/>
        </w:rPr>
        <w:t>6.</w:t>
      </w:r>
      <w:r w:rsidRPr="00860CDD">
        <w:rPr>
          <w:rFonts w:ascii="Times New Roman" w:eastAsia="Times New Roman" w:hAnsi="Times New Roman" w:cs="Times New Roman"/>
          <w:b/>
          <w:bCs/>
          <w:lang w:val="is-IS"/>
        </w:rPr>
        <w:tab/>
      </w:r>
      <w:r w:rsidRPr="00860CDD">
        <w:rPr>
          <w:rFonts w:ascii="Times New Roman" w:eastAsia="Times New Roman" w:hAnsi="Times New Roman" w:cs="Times New Roman"/>
          <w:b/>
          <w:bCs/>
          <w:spacing w:val="2"/>
          <w:lang w:val="is-IS"/>
        </w:rPr>
        <w:t>P</w:t>
      </w:r>
      <w:r w:rsidRPr="00860CDD">
        <w:rPr>
          <w:rFonts w:ascii="Times New Roman" w:eastAsia="Times New Roman" w:hAnsi="Times New Roman" w:cs="Times New Roman"/>
          <w:b/>
          <w:bCs/>
          <w:lang w:val="is-IS"/>
        </w:rPr>
        <w:t>akk</w:t>
      </w:r>
      <w:r w:rsidRPr="00860CDD">
        <w:rPr>
          <w:rFonts w:ascii="Times New Roman" w:eastAsia="Times New Roman" w:hAnsi="Times New Roman" w:cs="Times New Roman"/>
          <w:b/>
          <w:bCs/>
          <w:spacing w:val="-3"/>
          <w:lang w:val="is-IS"/>
        </w:rPr>
        <w:t>n</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ngar</w:t>
      </w:r>
      <w:r w:rsidRPr="00860CDD">
        <w:rPr>
          <w:rFonts w:ascii="Times New Roman" w:eastAsia="Times New Roman" w:hAnsi="Times New Roman" w:cs="Times New Roman"/>
          <w:b/>
          <w:bCs/>
          <w:spacing w:val="-2"/>
          <w:lang w:val="is-IS"/>
        </w:rPr>
        <w:t xml:space="preserve"> </w:t>
      </w:r>
      <w:r w:rsidRPr="00860CDD">
        <w:rPr>
          <w:rFonts w:ascii="Times New Roman" w:eastAsia="Times New Roman" w:hAnsi="Times New Roman" w:cs="Times New Roman"/>
          <w:b/>
          <w:bCs/>
          <w:lang w:val="is-IS"/>
        </w:rPr>
        <w:t>og a</w:t>
      </w:r>
      <w:r w:rsidRPr="00860CDD">
        <w:rPr>
          <w:rFonts w:ascii="Times New Roman" w:eastAsia="Times New Roman" w:hAnsi="Times New Roman" w:cs="Times New Roman"/>
          <w:b/>
          <w:bCs/>
          <w:spacing w:val="-2"/>
          <w:lang w:val="is-IS"/>
        </w:rPr>
        <w:t>ð</w:t>
      </w:r>
      <w:r w:rsidRPr="00860CDD">
        <w:rPr>
          <w:rFonts w:ascii="Times New Roman" w:eastAsia="Times New Roman" w:hAnsi="Times New Roman" w:cs="Times New Roman"/>
          <w:b/>
          <w:bCs/>
          <w:lang w:val="is-IS"/>
        </w:rPr>
        <w:t>rar</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lang w:val="is-IS"/>
        </w:rPr>
        <w:t>up</w:t>
      </w:r>
      <w:r w:rsidRPr="00860CDD">
        <w:rPr>
          <w:rFonts w:ascii="Times New Roman" w:eastAsia="Times New Roman" w:hAnsi="Times New Roman" w:cs="Times New Roman"/>
          <w:b/>
          <w:bCs/>
          <w:spacing w:val="-3"/>
          <w:lang w:val="is-IS"/>
        </w:rPr>
        <w:t>p</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lang w:val="is-IS"/>
        </w:rPr>
        <w:t>ý</w:t>
      </w:r>
      <w:r w:rsidRPr="00860CDD">
        <w:rPr>
          <w:rFonts w:ascii="Times New Roman" w:eastAsia="Times New Roman" w:hAnsi="Times New Roman" w:cs="Times New Roman"/>
          <w:b/>
          <w:bCs/>
          <w:spacing w:val="1"/>
          <w:lang w:val="is-IS"/>
        </w:rPr>
        <w:t>si</w:t>
      </w:r>
      <w:r w:rsidRPr="00860CDD">
        <w:rPr>
          <w:rFonts w:ascii="Times New Roman" w:eastAsia="Times New Roman" w:hAnsi="Times New Roman" w:cs="Times New Roman"/>
          <w:b/>
          <w:bCs/>
          <w:lang w:val="is-IS"/>
        </w:rPr>
        <w:t>ng</w:t>
      </w:r>
      <w:r w:rsidRPr="00860CDD">
        <w:rPr>
          <w:rFonts w:ascii="Times New Roman" w:eastAsia="Times New Roman" w:hAnsi="Times New Roman" w:cs="Times New Roman"/>
          <w:b/>
          <w:bCs/>
          <w:spacing w:val="-2"/>
          <w:lang w:val="is-IS"/>
        </w:rPr>
        <w:t>a</w:t>
      </w:r>
      <w:r w:rsidRPr="00860CDD">
        <w:rPr>
          <w:rFonts w:ascii="Times New Roman" w:eastAsia="Times New Roman" w:hAnsi="Times New Roman" w:cs="Times New Roman"/>
          <w:b/>
          <w:bCs/>
          <w:lang w:val="is-IS"/>
        </w:rPr>
        <w:t>r</w:t>
      </w:r>
    </w:p>
    <w:p w14:paraId="72201C8C" w14:textId="77777777" w:rsidR="002C45F9" w:rsidRPr="00860CDD" w:rsidRDefault="002C45F9" w:rsidP="000C4779">
      <w:pPr>
        <w:keepNext/>
        <w:tabs>
          <w:tab w:val="left" w:pos="567"/>
        </w:tabs>
        <w:spacing w:after="0" w:line="240" w:lineRule="auto"/>
        <w:rPr>
          <w:rFonts w:ascii="Times New Roman" w:hAnsi="Times New Roman" w:cs="Times New Roman"/>
          <w:lang w:val="is-IS"/>
        </w:rPr>
      </w:pPr>
    </w:p>
    <w:p w14:paraId="54F40CFC" w14:textId="12684438"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del w:id="169" w:author="GM" w:date="2025-11-24T15:45:00Z">
        <w:r w:rsidRPr="00860CDD" w:rsidDel="000D082B">
          <w:rPr>
            <w:rFonts w:ascii="Times New Roman" w:eastAsia="Times New Roman" w:hAnsi="Times New Roman" w:cs="Times New Roman"/>
            <w:b/>
            <w:bCs/>
            <w:spacing w:val="-1"/>
            <w:lang w:val="is-IS"/>
          </w:rPr>
          <w:delText>Tofidence</w:delText>
        </w:r>
      </w:del>
      <w:ins w:id="170" w:author="GM" w:date="2025-11-24T17:16:00Z">
        <w:r w:rsidR="00454648">
          <w:rPr>
            <w:rFonts w:ascii="Times New Roman" w:eastAsia="Times New Roman" w:hAnsi="Times New Roman" w:cs="Times New Roman"/>
            <w:b/>
            <w:bCs/>
            <w:spacing w:val="-1"/>
            <w:lang w:val="is-IS"/>
          </w:rPr>
          <w:t>Tocilizumab STADA</w:t>
        </w:r>
      </w:ins>
      <w:r w:rsidRPr="00860CDD">
        <w:rPr>
          <w:rFonts w:ascii="Times New Roman" w:eastAsia="Times New Roman" w:hAnsi="Times New Roman" w:cs="Times New Roman"/>
          <w:b/>
          <w:bCs/>
          <w:spacing w:val="-2"/>
          <w:lang w:val="is-IS"/>
        </w:rPr>
        <w:t xml:space="preserve"> </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nn</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h</w:t>
      </w:r>
      <w:r w:rsidRPr="00860CDD">
        <w:rPr>
          <w:rFonts w:ascii="Times New Roman" w:eastAsia="Times New Roman" w:hAnsi="Times New Roman" w:cs="Times New Roman"/>
          <w:b/>
          <w:bCs/>
          <w:spacing w:val="-2"/>
          <w:lang w:val="is-IS"/>
        </w:rPr>
        <w:t>e</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lang w:val="is-IS"/>
        </w:rPr>
        <w:t>dur</w:t>
      </w:r>
    </w:p>
    <w:p w14:paraId="31A30F91" w14:textId="77777777" w:rsidR="002C45F9" w:rsidRPr="00860CDD" w:rsidRDefault="002C45F9" w:rsidP="000C4779">
      <w:pPr>
        <w:pStyle w:val="Listenabsatz"/>
        <w:numPr>
          <w:ilvl w:val="1"/>
          <w:numId w:val="7"/>
        </w:numPr>
        <w:spacing w:after="0" w:line="240" w:lineRule="auto"/>
        <w:ind w:left="567" w:hanging="567"/>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oc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w:t>
      </w:r>
    </w:p>
    <w:p w14:paraId="5798F65B" w14:textId="77777777" w:rsidR="002C45F9" w:rsidRPr="00860CDD" w:rsidRDefault="002C45F9" w:rsidP="000C4779">
      <w:pPr>
        <w:tabs>
          <w:tab w:val="left" w:pos="567"/>
        </w:tabs>
        <w:spacing w:after="0" w:line="240" w:lineRule="auto"/>
        <w:ind w:left="851"/>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4 ml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as</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80 mg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af</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lang w:val="is-IS"/>
        </w:rPr>
        <w:t>oc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abi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20 mg/</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 xml:space="preserve">. </w:t>
      </w:r>
    </w:p>
    <w:p w14:paraId="222FE23E" w14:textId="77777777" w:rsidR="002C45F9" w:rsidRPr="00860CDD" w:rsidRDefault="002C45F9" w:rsidP="000C4779">
      <w:pPr>
        <w:tabs>
          <w:tab w:val="left" w:pos="567"/>
        </w:tabs>
        <w:spacing w:after="0" w:line="240" w:lineRule="auto"/>
        <w:ind w:left="851"/>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10 ml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as</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200 mg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af</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3"/>
          <w:lang w:val="is-IS"/>
        </w:rPr>
        <w:t>a</w:t>
      </w:r>
      <w:r w:rsidRPr="00860CDD">
        <w:rPr>
          <w:rFonts w:ascii="Times New Roman" w:eastAsia="Times New Roman" w:hAnsi="Times New Roman" w:cs="Times New Roman"/>
          <w:lang w:val="is-IS"/>
        </w:rPr>
        <w:t>bi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2</w:t>
      </w:r>
      <w:r w:rsidRPr="00860CDD">
        <w:rPr>
          <w:rFonts w:ascii="Times New Roman" w:eastAsia="Times New Roman" w:hAnsi="Times New Roman" w:cs="Times New Roman"/>
          <w:lang w:val="is-IS"/>
        </w:rPr>
        <w:t>0 mg/</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w:t>
      </w:r>
    </w:p>
    <w:p w14:paraId="22072E8E" w14:textId="77777777" w:rsidR="002C45F9" w:rsidRPr="00860CDD" w:rsidRDefault="002C45F9" w:rsidP="000C4779">
      <w:pPr>
        <w:tabs>
          <w:tab w:val="left" w:pos="567"/>
        </w:tabs>
        <w:spacing w:after="0" w:line="240" w:lineRule="auto"/>
        <w:ind w:left="851"/>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20 ml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as</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400 mg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af</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c</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z</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3"/>
          <w:lang w:val="is-IS"/>
        </w:rPr>
        <w:t>a</w:t>
      </w:r>
      <w:r w:rsidRPr="00860CDD">
        <w:rPr>
          <w:rFonts w:ascii="Times New Roman" w:eastAsia="Times New Roman" w:hAnsi="Times New Roman" w:cs="Times New Roman"/>
          <w:lang w:val="is-IS"/>
        </w:rPr>
        <w:t>bi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2</w:t>
      </w:r>
      <w:r w:rsidRPr="00860CDD">
        <w:rPr>
          <w:rFonts w:ascii="Times New Roman" w:eastAsia="Times New Roman" w:hAnsi="Times New Roman" w:cs="Times New Roman"/>
          <w:lang w:val="is-IS"/>
        </w:rPr>
        <w:t>0 mg/</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w:t>
      </w:r>
    </w:p>
    <w:p w14:paraId="0891C2C0" w14:textId="77777777" w:rsidR="002C45F9" w:rsidRPr="00860CDD" w:rsidRDefault="002C45F9" w:rsidP="000C4779">
      <w:pPr>
        <w:pStyle w:val="Listenabsatz"/>
        <w:numPr>
          <w:ilvl w:val="1"/>
          <w:numId w:val="7"/>
        </w:numPr>
        <w:spacing w:after="0" w:line="240" w:lineRule="auto"/>
        <w:ind w:left="567" w:hanging="567"/>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Ö</w:t>
      </w:r>
      <w:r w:rsidRPr="00860CDD">
        <w:rPr>
          <w:rFonts w:ascii="Times New Roman" w:eastAsia="Times New Roman" w:hAnsi="Times New Roman" w:cs="Times New Roman"/>
          <w:lang w:val="is-IS"/>
        </w:rPr>
        <w:t>nnur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h</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ni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úk</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si (E473)</w:t>
      </w:r>
      <w:r w:rsidRPr="00860CDD">
        <w:rPr>
          <w:rFonts w:ascii="Times New Roman" w:eastAsia="Times New Roman" w:hAnsi="Times New Roman" w:cs="Times New Roman"/>
          <w:lang w:val="is-IS"/>
        </w:rPr>
        <w:t>, p</w:t>
      </w:r>
      <w:r w:rsidRPr="00860CDD">
        <w:rPr>
          <w:rFonts w:ascii="Times New Roman" w:eastAsia="Times New Roman" w:hAnsi="Times New Roman" w:cs="Times New Roman"/>
          <w:spacing w:val="-2"/>
          <w:lang w:val="is-IS"/>
        </w:rPr>
        <w:t>ó</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b</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80</w:t>
      </w:r>
      <w:r w:rsidRPr="00860CDD">
        <w:rPr>
          <w:rFonts w:ascii="Times New Roman" w:eastAsia="SimSun" w:hAnsi="Times New Roman" w:cs="Times New Roman"/>
          <w:lang w:val="is-IS"/>
        </w:rPr>
        <w:t xml:space="preserve"> </w:t>
      </w:r>
      <w:r w:rsidRPr="00860CDD">
        <w:rPr>
          <w:rFonts w:ascii="Times New Roman" w:eastAsia="Times New Roman" w:hAnsi="Times New Roman" w:cs="Times New Roman"/>
          <w:lang w:val="is-IS"/>
        </w:rPr>
        <w:t>(E433),</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L-histidín</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L-histidín hýdróklóríðeinhýdrat, arginínhýdróklóríð</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 xml:space="preserve">n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w:t>
      </w:r>
    </w:p>
    <w:p w14:paraId="5AE8E5F6"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33CB00A2" w14:textId="3F9B6E94"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lang w:val="is-IS"/>
        </w:rPr>
        <w:t>ý</w:t>
      </w:r>
      <w:r w:rsidRPr="00860CDD">
        <w:rPr>
          <w:rFonts w:ascii="Times New Roman" w:eastAsia="Times New Roman" w:hAnsi="Times New Roman" w:cs="Times New Roman"/>
          <w:b/>
          <w:bCs/>
          <w:spacing w:val="1"/>
          <w:lang w:val="is-IS"/>
        </w:rPr>
        <w:t>si</w:t>
      </w:r>
      <w:r w:rsidRPr="00860CDD">
        <w:rPr>
          <w:rFonts w:ascii="Times New Roman" w:eastAsia="Times New Roman" w:hAnsi="Times New Roman" w:cs="Times New Roman"/>
          <w:b/>
          <w:bCs/>
          <w:lang w:val="is-IS"/>
        </w:rPr>
        <w:t xml:space="preserve">ng á </w:t>
      </w:r>
      <w:r w:rsidRPr="00860CDD">
        <w:rPr>
          <w:rFonts w:ascii="Times New Roman" w:eastAsia="Times New Roman" w:hAnsi="Times New Roman" w:cs="Times New Roman"/>
          <w:b/>
          <w:bCs/>
          <w:spacing w:val="-3"/>
          <w:lang w:val="is-IS"/>
        </w:rPr>
        <w:t>ú</w:t>
      </w:r>
      <w:r w:rsidRPr="00860CDD">
        <w:rPr>
          <w:rFonts w:ascii="Times New Roman" w:eastAsia="Times New Roman" w:hAnsi="Times New Roman" w:cs="Times New Roman"/>
          <w:b/>
          <w:bCs/>
          <w:spacing w:val="1"/>
          <w:lang w:val="is-IS"/>
        </w:rPr>
        <w:t>t</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spacing w:val="-2"/>
          <w:lang w:val="is-IS"/>
        </w:rPr>
        <w:t>t</w:t>
      </w:r>
      <w:r w:rsidRPr="00860CDD">
        <w:rPr>
          <w:rFonts w:ascii="Times New Roman" w:eastAsia="Times New Roman" w:hAnsi="Times New Roman" w:cs="Times New Roman"/>
          <w:b/>
          <w:bCs/>
          <w:lang w:val="is-IS"/>
        </w:rPr>
        <w:t>i</w:t>
      </w:r>
      <w:r w:rsidRPr="00860CDD">
        <w:rPr>
          <w:rFonts w:ascii="Times New Roman" w:eastAsia="Times New Roman" w:hAnsi="Times New Roman" w:cs="Times New Roman"/>
          <w:b/>
          <w:bCs/>
          <w:spacing w:val="1"/>
          <w:lang w:val="is-IS"/>
        </w:rPr>
        <w:t xml:space="preserve"> </w:t>
      </w:r>
      <w:del w:id="171" w:author="GM" w:date="2025-11-24T15:45:00Z">
        <w:r w:rsidRPr="00860CDD" w:rsidDel="000D082B">
          <w:rPr>
            <w:rFonts w:ascii="Times New Roman" w:eastAsia="Times New Roman" w:hAnsi="Times New Roman" w:cs="Times New Roman"/>
            <w:b/>
            <w:bCs/>
            <w:spacing w:val="-1"/>
            <w:lang w:val="is-IS"/>
          </w:rPr>
          <w:delText>Tofidence</w:delText>
        </w:r>
      </w:del>
      <w:ins w:id="172" w:author="GM" w:date="2025-11-24T17:16:00Z">
        <w:r w:rsidR="00454648">
          <w:rPr>
            <w:rFonts w:ascii="Times New Roman" w:eastAsia="Times New Roman" w:hAnsi="Times New Roman" w:cs="Times New Roman"/>
            <w:b/>
            <w:bCs/>
            <w:spacing w:val="-1"/>
            <w:lang w:val="is-IS"/>
          </w:rPr>
          <w:t>Tocilizumab STADA</w:t>
        </w:r>
      </w:ins>
      <w:r w:rsidRPr="00860CDD">
        <w:rPr>
          <w:rFonts w:ascii="Times New Roman" w:eastAsia="Times New Roman" w:hAnsi="Times New Roman" w:cs="Times New Roman"/>
          <w:b/>
          <w:bCs/>
          <w:spacing w:val="-2"/>
          <w:lang w:val="is-IS"/>
        </w:rPr>
        <w:t xml:space="preserve"> </w:t>
      </w:r>
      <w:r w:rsidRPr="00860CDD">
        <w:rPr>
          <w:rFonts w:ascii="Times New Roman" w:eastAsia="Times New Roman" w:hAnsi="Times New Roman" w:cs="Times New Roman"/>
          <w:b/>
          <w:bCs/>
          <w:lang w:val="is-IS"/>
        </w:rPr>
        <w:t>og pakkn</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n</w:t>
      </w:r>
      <w:r w:rsidRPr="00860CDD">
        <w:rPr>
          <w:rFonts w:ascii="Times New Roman" w:eastAsia="Times New Roman" w:hAnsi="Times New Roman" w:cs="Times New Roman"/>
          <w:b/>
          <w:bCs/>
          <w:spacing w:val="-2"/>
          <w:lang w:val="is-IS"/>
        </w:rPr>
        <w:t>g</w:t>
      </w:r>
      <w:r w:rsidRPr="00860CDD">
        <w:rPr>
          <w:rFonts w:ascii="Times New Roman" w:eastAsia="Times New Roman" w:hAnsi="Times New Roman" w:cs="Times New Roman"/>
          <w:b/>
          <w:bCs/>
          <w:lang w:val="is-IS"/>
        </w:rPr>
        <w:t>a</w:t>
      </w:r>
      <w:r w:rsidRPr="00860CDD">
        <w:rPr>
          <w:rFonts w:ascii="Times New Roman" w:eastAsia="Times New Roman" w:hAnsi="Times New Roman" w:cs="Times New Roman"/>
          <w:b/>
          <w:bCs/>
          <w:spacing w:val="1"/>
          <w:lang w:val="is-IS"/>
        </w:rPr>
        <w:t>st</w:t>
      </w:r>
      <w:r w:rsidRPr="00860CDD">
        <w:rPr>
          <w:rFonts w:ascii="Times New Roman" w:eastAsia="Times New Roman" w:hAnsi="Times New Roman" w:cs="Times New Roman"/>
          <w:b/>
          <w:bCs/>
          <w:spacing w:val="-1"/>
          <w:lang w:val="is-IS"/>
        </w:rPr>
        <w:t>æ</w:t>
      </w:r>
      <w:r w:rsidRPr="00860CDD">
        <w:rPr>
          <w:rFonts w:ascii="Times New Roman" w:eastAsia="Times New Roman" w:hAnsi="Times New Roman" w:cs="Times New Roman"/>
          <w:b/>
          <w:bCs/>
          <w:spacing w:val="-2"/>
          <w:lang w:val="is-IS"/>
        </w:rPr>
        <w:t>r</w:t>
      </w:r>
      <w:r w:rsidRPr="00860CDD">
        <w:rPr>
          <w:rFonts w:ascii="Times New Roman" w:eastAsia="Times New Roman" w:hAnsi="Times New Roman" w:cs="Times New Roman"/>
          <w:b/>
          <w:bCs/>
          <w:lang w:val="is-IS"/>
        </w:rPr>
        <w:t>ð</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r</w:t>
      </w:r>
    </w:p>
    <w:p w14:paraId="0DE420C5" w14:textId="6D943010" w:rsidR="002C45F9" w:rsidRPr="00860CDD" w:rsidRDefault="002C45F9" w:rsidP="000C4779">
      <w:pPr>
        <w:tabs>
          <w:tab w:val="left" w:pos="567"/>
        </w:tabs>
        <w:spacing w:after="0" w:line="240" w:lineRule="auto"/>
        <w:rPr>
          <w:rFonts w:ascii="Times New Roman" w:eastAsia="Times New Roman" w:hAnsi="Times New Roman" w:cs="Times New Roman"/>
          <w:lang w:val="is-IS"/>
        </w:rPr>
      </w:pPr>
      <w:del w:id="173" w:author="GM" w:date="2025-11-24T15:45:00Z">
        <w:r w:rsidRPr="00860CDD" w:rsidDel="000D082B">
          <w:rPr>
            <w:rFonts w:ascii="Times New Roman" w:eastAsia="Times New Roman" w:hAnsi="Times New Roman" w:cs="Times New Roman"/>
            <w:spacing w:val="-1"/>
            <w:lang w:val="is-IS"/>
          </w:rPr>
          <w:delText>Tofidence</w:delText>
        </w:r>
      </w:del>
      <w:ins w:id="174" w:author="GM" w:date="2025-11-24T17:16:00Z">
        <w:r w:rsidR="00454648">
          <w:rPr>
            <w:rFonts w:ascii="Times New Roman" w:eastAsia="Times New Roman" w:hAnsi="Times New Roman" w:cs="Times New Roman"/>
            <w:spacing w:val="-1"/>
            <w:lang w:val="is-IS"/>
          </w:rPr>
          <w:t>Tocilizumab STADA</w:t>
        </w:r>
      </w:ins>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is</w:t>
      </w:r>
      <w:r w:rsidRPr="00860CDD">
        <w:rPr>
          <w:rFonts w:ascii="Times New Roman" w:eastAsia="Times New Roman" w:hAnsi="Times New Roman" w:cs="Times New Roman"/>
          <w:spacing w:val="-2"/>
          <w:lang w:val="is-IS"/>
        </w:rPr>
        <w:t>þ</w:t>
      </w:r>
      <w:r w:rsidRPr="00860CDD">
        <w:rPr>
          <w:rFonts w:ascii="Times New Roman" w:eastAsia="Times New Roman" w:hAnsi="Times New Roman" w:cs="Times New Roman"/>
          <w:lang w:val="is-IS"/>
        </w:rPr>
        <w:t>yk</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n. Þ</w:t>
      </w:r>
      <w:r w:rsidRPr="00860CDD">
        <w:rPr>
          <w:rFonts w:ascii="Times New Roman" w:eastAsia="Times New Roman" w:hAnsi="Times New Roman" w:cs="Times New Roman"/>
          <w:spacing w:val="-2"/>
          <w:lang w:val="is-IS"/>
        </w:rPr>
        <w:t>ykk</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 er</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spacing w:val="-3"/>
          <w:lang w:val="is-IS"/>
        </w:rPr>
        <w:t>æ</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óp</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ll</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1"/>
          <w:lang w:val="is-IS"/>
        </w:rPr>
        <w:t>tl</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us</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lastRenderedPageBreak/>
        <w:t>ljós</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2"/>
          <w:lang w:val="is-IS"/>
        </w:rPr>
        <w:t>kv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w:t>
      </w:r>
    </w:p>
    <w:p w14:paraId="03C9D7D9" w14:textId="77777777" w:rsidR="002C45F9" w:rsidRPr="00860CDD" w:rsidRDefault="002C45F9" w:rsidP="000C4779">
      <w:pPr>
        <w:tabs>
          <w:tab w:val="left" w:pos="567"/>
        </w:tabs>
        <w:spacing w:after="0" w:line="240" w:lineRule="auto"/>
        <w:rPr>
          <w:rFonts w:ascii="Times New Roman" w:eastAsia="Times New Roman" w:hAnsi="Times New Roman" w:cs="Times New Roman"/>
          <w:spacing w:val="-1"/>
          <w:lang w:val="is-IS"/>
        </w:rPr>
      </w:pPr>
    </w:p>
    <w:p w14:paraId="716A4EBC" w14:textId="79092F68" w:rsidR="002C45F9" w:rsidRPr="00860CDD" w:rsidRDefault="002C45F9" w:rsidP="000C4779">
      <w:pPr>
        <w:tabs>
          <w:tab w:val="left" w:pos="567"/>
        </w:tabs>
        <w:spacing w:after="0" w:line="240" w:lineRule="auto"/>
        <w:rPr>
          <w:rFonts w:ascii="Times New Roman" w:eastAsia="Times New Roman" w:hAnsi="Times New Roman" w:cs="Times New Roman"/>
          <w:lang w:val="is-IS"/>
        </w:rPr>
      </w:pPr>
      <w:del w:id="175" w:author="GM" w:date="2025-11-24T15:45:00Z">
        <w:r w:rsidRPr="00860CDD" w:rsidDel="000D082B">
          <w:rPr>
            <w:rFonts w:ascii="Times New Roman" w:eastAsia="Times New Roman" w:hAnsi="Times New Roman" w:cs="Times New Roman"/>
            <w:spacing w:val="-1"/>
            <w:lang w:val="is-IS"/>
          </w:rPr>
          <w:delText>Tofidence</w:delText>
        </w:r>
      </w:del>
      <w:ins w:id="176" w:author="GM" w:date="2025-11-24T17:16:00Z">
        <w:r w:rsidR="00454648">
          <w:rPr>
            <w:rFonts w:ascii="Times New Roman" w:eastAsia="Times New Roman" w:hAnsi="Times New Roman" w:cs="Times New Roman"/>
            <w:spacing w:val="-1"/>
            <w:lang w:val="is-IS"/>
          </w:rPr>
          <w:t>Tocilizumab STADA</w:t>
        </w:r>
      </w:ins>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asi</w:t>
      </w:r>
      <w:r w:rsidRPr="00860CDD">
        <w:rPr>
          <w:rFonts w:ascii="Times New Roman" w:eastAsia="Times New Roman" w:hAnsi="Times New Roman" w:cs="Times New Roman"/>
          <w:spacing w:val="-4"/>
          <w:lang w:val="is-IS"/>
        </w:rPr>
        <w:t xml:space="preserve"> (gler af gerð I) með tappa (bútýlgúmmí) m</w:t>
      </w:r>
      <w:r w:rsidRPr="00860CDD">
        <w:rPr>
          <w:rFonts w:ascii="Times New Roman" w:eastAsia="Times New Roman" w:hAnsi="Times New Roman" w:cs="Times New Roman"/>
          <w:lang w:val="is-IS"/>
        </w:rPr>
        <w:t>eð 4</w:t>
      </w:r>
      <w:r w:rsidRPr="00860CDD">
        <w:rPr>
          <w:rFonts w:ascii="Times New Roman" w:eastAsia="Times New Roman" w:hAnsi="Times New Roman" w:cs="Times New Roman"/>
          <w:spacing w:val="2"/>
          <w:lang w:val="is-IS"/>
        </w:rPr>
        <w:t> ml</w:t>
      </w:r>
      <w:r w:rsidRPr="00860CDD">
        <w:rPr>
          <w:rFonts w:ascii="Times New Roman" w:eastAsia="Times New Roman" w:hAnsi="Times New Roman" w:cs="Times New Roman"/>
          <w:lang w:val="is-IS"/>
        </w:rPr>
        <w:t>, 10 ml</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20 ml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Pa</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ðir 1 eða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4 he</w:t>
      </w:r>
      <w:r w:rsidRPr="00860CDD">
        <w:rPr>
          <w:rFonts w:ascii="Times New Roman" w:eastAsia="Times New Roman" w:hAnsi="Times New Roman" w:cs="Times New Roman"/>
          <w:spacing w:val="-1"/>
          <w:lang w:val="is-IS"/>
        </w:rPr>
        <w:t>tt</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E</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ís</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pa</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séu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aðss</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w:t>
      </w:r>
    </w:p>
    <w:p w14:paraId="165B7743"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4DFB0DA5" w14:textId="6F4EF91A"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lang w:val="is-IS"/>
        </w:rPr>
        <w:t>Marka</w:t>
      </w:r>
      <w:r w:rsidRPr="00860CDD">
        <w:rPr>
          <w:rFonts w:ascii="Times New Roman" w:eastAsia="Times New Roman" w:hAnsi="Times New Roman" w:cs="Times New Roman"/>
          <w:b/>
          <w:bCs/>
          <w:spacing w:val="-2"/>
          <w:lang w:val="is-IS"/>
        </w:rPr>
        <w:t>ð</w:t>
      </w:r>
      <w:r w:rsidRPr="00860CDD">
        <w:rPr>
          <w:rFonts w:ascii="Times New Roman" w:eastAsia="Times New Roman" w:hAnsi="Times New Roman" w:cs="Times New Roman"/>
          <w:b/>
          <w:bCs/>
          <w:lang w:val="is-IS"/>
        </w:rPr>
        <w:t>s</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spacing w:val="-2"/>
          <w:lang w:val="is-IS"/>
        </w:rPr>
        <w:t>ey</w:t>
      </w:r>
      <w:r w:rsidRPr="00860CDD">
        <w:rPr>
          <w:rFonts w:ascii="Times New Roman" w:eastAsia="Times New Roman" w:hAnsi="Times New Roman" w:cs="Times New Roman"/>
          <w:b/>
          <w:bCs/>
          <w:spacing w:val="1"/>
          <w:lang w:val="is-IS"/>
        </w:rPr>
        <w:t>fi</w:t>
      </w:r>
      <w:r w:rsidRPr="00860CDD">
        <w:rPr>
          <w:rFonts w:ascii="Times New Roman" w:eastAsia="Times New Roman" w:hAnsi="Times New Roman" w:cs="Times New Roman"/>
          <w:b/>
          <w:bCs/>
          <w:lang w:val="is-IS"/>
        </w:rPr>
        <w:t>sh</w:t>
      </w:r>
      <w:r w:rsidRPr="00860CDD">
        <w:rPr>
          <w:rFonts w:ascii="Times New Roman" w:eastAsia="Times New Roman" w:hAnsi="Times New Roman" w:cs="Times New Roman"/>
          <w:b/>
          <w:bCs/>
          <w:spacing w:val="-2"/>
          <w:lang w:val="is-IS"/>
        </w:rPr>
        <w:t>a</w:t>
      </w:r>
      <w:r w:rsidRPr="00860CDD">
        <w:rPr>
          <w:rFonts w:ascii="Times New Roman" w:eastAsia="Times New Roman" w:hAnsi="Times New Roman" w:cs="Times New Roman"/>
          <w:b/>
          <w:bCs/>
          <w:spacing w:val="1"/>
          <w:lang w:val="is-IS"/>
        </w:rPr>
        <w:t>f</w:t>
      </w:r>
      <w:r w:rsidRPr="00860CDD">
        <w:rPr>
          <w:rFonts w:ascii="Times New Roman" w:eastAsia="Times New Roman" w:hAnsi="Times New Roman" w:cs="Times New Roman"/>
          <w:b/>
          <w:bCs/>
          <w:lang w:val="is-IS"/>
        </w:rPr>
        <w:t xml:space="preserve">i </w:t>
      </w:r>
    </w:p>
    <w:p w14:paraId="79A75207" w14:textId="77777777" w:rsidR="00211F5C" w:rsidRPr="00211F5C" w:rsidRDefault="00211F5C" w:rsidP="000C4779">
      <w:pPr>
        <w:widowControl/>
        <w:tabs>
          <w:tab w:val="left" w:pos="567"/>
        </w:tabs>
        <w:spacing w:after="0" w:line="240" w:lineRule="auto"/>
        <w:rPr>
          <w:rFonts w:ascii="Times New Roman" w:eastAsia="Times New Roman" w:hAnsi="Times New Roman" w:cs="Times New Roman"/>
          <w:lang w:val="is-IS"/>
        </w:rPr>
      </w:pPr>
      <w:r w:rsidRPr="00211F5C">
        <w:rPr>
          <w:rFonts w:ascii="Times New Roman" w:eastAsia="Times New Roman" w:hAnsi="Times New Roman" w:cs="Times New Roman"/>
          <w:lang w:val="is-IS"/>
        </w:rPr>
        <w:t>STADA Arzneimittel AG</w:t>
      </w:r>
    </w:p>
    <w:p w14:paraId="2302D4B9" w14:textId="77777777" w:rsidR="00211F5C" w:rsidRPr="00211F5C" w:rsidRDefault="00211F5C" w:rsidP="000C4779">
      <w:pPr>
        <w:widowControl/>
        <w:tabs>
          <w:tab w:val="left" w:pos="567"/>
        </w:tabs>
        <w:spacing w:after="0" w:line="240" w:lineRule="auto"/>
        <w:rPr>
          <w:rFonts w:ascii="Times New Roman" w:eastAsia="Times New Roman" w:hAnsi="Times New Roman" w:cs="Times New Roman"/>
          <w:lang w:val="is-IS"/>
        </w:rPr>
      </w:pPr>
      <w:r w:rsidRPr="00211F5C">
        <w:rPr>
          <w:rFonts w:ascii="Times New Roman" w:eastAsia="Times New Roman" w:hAnsi="Times New Roman" w:cs="Times New Roman"/>
          <w:lang w:val="is-IS"/>
        </w:rPr>
        <w:t>Stadastrasse 2–18</w:t>
      </w:r>
    </w:p>
    <w:p w14:paraId="3EA7928D" w14:textId="77777777" w:rsidR="00211F5C" w:rsidRPr="00211F5C" w:rsidRDefault="00211F5C" w:rsidP="000C4779">
      <w:pPr>
        <w:widowControl/>
        <w:tabs>
          <w:tab w:val="left" w:pos="567"/>
        </w:tabs>
        <w:spacing w:after="0" w:line="240" w:lineRule="auto"/>
        <w:rPr>
          <w:rFonts w:ascii="Times New Roman" w:eastAsia="Times New Roman" w:hAnsi="Times New Roman" w:cs="Times New Roman"/>
          <w:lang w:val="is-IS"/>
        </w:rPr>
      </w:pPr>
      <w:r w:rsidRPr="00211F5C">
        <w:rPr>
          <w:rFonts w:ascii="Times New Roman" w:eastAsia="Times New Roman" w:hAnsi="Times New Roman" w:cs="Times New Roman"/>
          <w:lang w:val="is-IS"/>
        </w:rPr>
        <w:t xml:space="preserve">61118 Bad Vilbel </w:t>
      </w:r>
    </w:p>
    <w:p w14:paraId="3DAE00CB" w14:textId="77777777" w:rsidR="00211F5C" w:rsidRDefault="00211F5C" w:rsidP="000C4779">
      <w:pPr>
        <w:widowControl/>
        <w:tabs>
          <w:tab w:val="left" w:pos="567"/>
        </w:tabs>
        <w:spacing w:after="0" w:line="240" w:lineRule="auto"/>
        <w:rPr>
          <w:rFonts w:ascii="Times New Roman" w:eastAsia="Times New Roman" w:hAnsi="Times New Roman" w:cs="Times New Roman"/>
          <w:lang w:val="is-IS"/>
        </w:rPr>
      </w:pPr>
      <w:r w:rsidRPr="00211F5C">
        <w:rPr>
          <w:rFonts w:ascii="Times New Roman" w:eastAsia="Times New Roman" w:hAnsi="Times New Roman" w:cs="Times New Roman"/>
          <w:lang w:val="is-IS"/>
        </w:rPr>
        <w:t>Þýskaland</w:t>
      </w:r>
    </w:p>
    <w:p w14:paraId="6412DE78" w14:textId="77777777" w:rsidR="00F314D2" w:rsidRDefault="00F314D2" w:rsidP="000C4779">
      <w:pPr>
        <w:widowControl/>
        <w:tabs>
          <w:tab w:val="left" w:pos="567"/>
        </w:tabs>
        <w:spacing w:after="0" w:line="240" w:lineRule="auto"/>
        <w:rPr>
          <w:rFonts w:ascii="Times New Roman" w:eastAsia="Times New Roman" w:hAnsi="Times New Roman" w:cs="Times New Roman"/>
          <w:lang w:val="is-IS"/>
        </w:rPr>
      </w:pPr>
    </w:p>
    <w:p w14:paraId="32236A9E" w14:textId="300142A8" w:rsidR="00F314D2" w:rsidRPr="00211F5C" w:rsidRDefault="00F314D2" w:rsidP="000C4779">
      <w:pPr>
        <w:widowControl/>
        <w:tabs>
          <w:tab w:val="left" w:pos="567"/>
        </w:tabs>
        <w:spacing w:after="0" w:line="240" w:lineRule="auto"/>
        <w:rPr>
          <w:rFonts w:ascii="Times New Roman" w:eastAsia="Times New Roman" w:hAnsi="Times New Roman" w:cs="Times New Roman"/>
          <w:lang w:val="is-IS"/>
        </w:rPr>
      </w:pPr>
      <w:r>
        <w:rPr>
          <w:rFonts w:ascii="Times New Roman" w:eastAsia="Times New Roman" w:hAnsi="Times New Roman" w:cs="Times New Roman"/>
          <w:b/>
          <w:bCs/>
          <w:spacing w:val="2"/>
          <w:lang w:val="is-IS"/>
        </w:rPr>
        <w:t>F</w:t>
      </w:r>
      <w:r w:rsidRPr="00860CDD">
        <w:rPr>
          <w:rFonts w:ascii="Times New Roman" w:eastAsia="Times New Roman" w:hAnsi="Times New Roman" w:cs="Times New Roman"/>
          <w:b/>
          <w:bCs/>
          <w:lang w:val="is-IS"/>
        </w:rPr>
        <w:t>r</w:t>
      </w:r>
      <w:r w:rsidRPr="00860CDD">
        <w:rPr>
          <w:rFonts w:ascii="Times New Roman" w:eastAsia="Times New Roman" w:hAnsi="Times New Roman" w:cs="Times New Roman"/>
          <w:b/>
          <w:bCs/>
          <w:spacing w:val="-2"/>
          <w:lang w:val="is-IS"/>
        </w:rPr>
        <w:t>am</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lang w:val="is-IS"/>
        </w:rPr>
        <w:t>e</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ðandi</w:t>
      </w:r>
    </w:p>
    <w:p w14:paraId="3EADB6A3" w14:textId="77777777" w:rsidR="00BE342E" w:rsidRPr="00211F5C" w:rsidRDefault="00BE342E" w:rsidP="00BE342E">
      <w:pPr>
        <w:widowControl/>
        <w:tabs>
          <w:tab w:val="left" w:pos="567"/>
        </w:tabs>
        <w:spacing w:after="0" w:line="240" w:lineRule="auto"/>
        <w:rPr>
          <w:ins w:id="177" w:author="GM" w:date="2025-11-18T10:48:00Z"/>
          <w:rFonts w:ascii="Times New Roman" w:eastAsia="Times New Roman" w:hAnsi="Times New Roman" w:cs="Times New Roman"/>
          <w:lang w:val="is-IS"/>
        </w:rPr>
      </w:pPr>
      <w:ins w:id="178" w:author="GM" w:date="2025-11-18T10:48:00Z">
        <w:r w:rsidRPr="00211F5C">
          <w:rPr>
            <w:rFonts w:ascii="Times New Roman" w:eastAsia="Times New Roman" w:hAnsi="Times New Roman" w:cs="Times New Roman"/>
            <w:lang w:val="is-IS"/>
          </w:rPr>
          <w:t>STADA Arzneimittel AG</w:t>
        </w:r>
      </w:ins>
    </w:p>
    <w:p w14:paraId="29445818" w14:textId="77777777" w:rsidR="00BE342E" w:rsidRPr="00211F5C" w:rsidRDefault="00BE342E" w:rsidP="00BE342E">
      <w:pPr>
        <w:widowControl/>
        <w:tabs>
          <w:tab w:val="left" w:pos="567"/>
        </w:tabs>
        <w:spacing w:after="0" w:line="240" w:lineRule="auto"/>
        <w:rPr>
          <w:ins w:id="179" w:author="GM" w:date="2025-11-18T10:48:00Z"/>
          <w:rFonts w:ascii="Times New Roman" w:eastAsia="Times New Roman" w:hAnsi="Times New Roman" w:cs="Times New Roman"/>
          <w:lang w:val="is-IS"/>
        </w:rPr>
      </w:pPr>
      <w:ins w:id="180" w:author="GM" w:date="2025-11-18T10:48:00Z">
        <w:r w:rsidRPr="00211F5C">
          <w:rPr>
            <w:rFonts w:ascii="Times New Roman" w:eastAsia="Times New Roman" w:hAnsi="Times New Roman" w:cs="Times New Roman"/>
            <w:lang w:val="is-IS"/>
          </w:rPr>
          <w:t>Stadastrasse 2–18</w:t>
        </w:r>
      </w:ins>
    </w:p>
    <w:p w14:paraId="3DF45222" w14:textId="77777777" w:rsidR="00BE342E" w:rsidRPr="00211F5C" w:rsidRDefault="00BE342E" w:rsidP="00BE342E">
      <w:pPr>
        <w:widowControl/>
        <w:tabs>
          <w:tab w:val="left" w:pos="567"/>
        </w:tabs>
        <w:spacing w:after="0" w:line="240" w:lineRule="auto"/>
        <w:rPr>
          <w:ins w:id="181" w:author="GM" w:date="2025-11-18T10:48:00Z"/>
          <w:rFonts w:ascii="Times New Roman" w:eastAsia="Times New Roman" w:hAnsi="Times New Roman" w:cs="Times New Roman"/>
          <w:lang w:val="is-IS"/>
        </w:rPr>
      </w:pPr>
      <w:ins w:id="182" w:author="GM" w:date="2025-11-18T10:48:00Z">
        <w:r w:rsidRPr="00211F5C">
          <w:rPr>
            <w:rFonts w:ascii="Times New Roman" w:eastAsia="Times New Roman" w:hAnsi="Times New Roman" w:cs="Times New Roman"/>
            <w:lang w:val="is-IS"/>
          </w:rPr>
          <w:t xml:space="preserve">61118 Bad Vilbel </w:t>
        </w:r>
      </w:ins>
    </w:p>
    <w:p w14:paraId="60FFABC8" w14:textId="77777777" w:rsidR="00BE342E" w:rsidRDefault="00BE342E" w:rsidP="00BE342E">
      <w:pPr>
        <w:widowControl/>
        <w:tabs>
          <w:tab w:val="left" w:pos="567"/>
        </w:tabs>
        <w:spacing w:after="0" w:line="240" w:lineRule="auto"/>
        <w:rPr>
          <w:ins w:id="183" w:author="GM" w:date="2025-11-18T10:48:00Z"/>
          <w:rFonts w:ascii="Times New Roman" w:eastAsia="Times New Roman" w:hAnsi="Times New Roman" w:cs="Times New Roman"/>
          <w:lang w:val="is-IS"/>
        </w:rPr>
      </w:pPr>
      <w:ins w:id="184" w:author="GM" w:date="2025-11-18T10:48:00Z">
        <w:r w:rsidRPr="00211F5C">
          <w:rPr>
            <w:rFonts w:ascii="Times New Roman" w:eastAsia="Times New Roman" w:hAnsi="Times New Roman" w:cs="Times New Roman"/>
            <w:lang w:val="is-IS"/>
          </w:rPr>
          <w:t>Þýskaland</w:t>
        </w:r>
      </w:ins>
    </w:p>
    <w:p w14:paraId="334757A5" w14:textId="6B6D774C" w:rsidR="002C45F9" w:rsidRPr="00860CDD" w:rsidDel="00BE342E" w:rsidRDefault="002C45F9" w:rsidP="000C4779">
      <w:pPr>
        <w:widowControl/>
        <w:tabs>
          <w:tab w:val="left" w:pos="567"/>
        </w:tabs>
        <w:spacing w:after="0" w:line="240" w:lineRule="auto"/>
        <w:rPr>
          <w:del w:id="185" w:author="GM" w:date="2025-11-18T10:48:00Z"/>
          <w:rFonts w:ascii="Times New Roman" w:eastAsia="Times New Roman" w:hAnsi="Times New Roman" w:cs="Times New Roman"/>
          <w:lang w:val="is-IS"/>
        </w:rPr>
      </w:pPr>
      <w:del w:id="186" w:author="GM" w:date="2025-11-18T10:48:00Z">
        <w:r w:rsidRPr="00860CDD" w:rsidDel="00BE342E">
          <w:rPr>
            <w:rFonts w:ascii="Times New Roman" w:eastAsia="Times New Roman" w:hAnsi="Times New Roman" w:cs="Times New Roman"/>
            <w:lang w:val="is-IS"/>
          </w:rPr>
          <w:delText>Biogen Netherlands B.V.</w:delText>
        </w:r>
      </w:del>
    </w:p>
    <w:p w14:paraId="52FA3393" w14:textId="000F56C9" w:rsidR="002C45F9" w:rsidRPr="00860CDD" w:rsidDel="00BE342E" w:rsidRDefault="002C45F9" w:rsidP="000C4779">
      <w:pPr>
        <w:widowControl/>
        <w:tabs>
          <w:tab w:val="left" w:pos="567"/>
        </w:tabs>
        <w:spacing w:after="0" w:line="240" w:lineRule="auto"/>
        <w:rPr>
          <w:del w:id="187" w:author="GM" w:date="2025-11-18T10:48:00Z"/>
          <w:rFonts w:ascii="Times New Roman" w:eastAsia="Times New Roman" w:hAnsi="Times New Roman" w:cs="Times New Roman"/>
          <w:lang w:val="is-IS"/>
        </w:rPr>
      </w:pPr>
      <w:del w:id="188" w:author="GM" w:date="2025-11-18T10:48:00Z">
        <w:r w:rsidRPr="00860CDD" w:rsidDel="00BE342E">
          <w:rPr>
            <w:rFonts w:ascii="Times New Roman" w:eastAsia="Times New Roman" w:hAnsi="Times New Roman" w:cs="Times New Roman"/>
            <w:lang w:val="is-IS"/>
          </w:rPr>
          <w:delText>Prins Mauritslaan 13</w:delText>
        </w:r>
      </w:del>
    </w:p>
    <w:p w14:paraId="6399780D" w14:textId="5CF28EDA" w:rsidR="002C45F9" w:rsidRPr="00860CDD" w:rsidDel="00BE342E" w:rsidRDefault="002C45F9" w:rsidP="000C4779">
      <w:pPr>
        <w:widowControl/>
        <w:tabs>
          <w:tab w:val="left" w:pos="567"/>
        </w:tabs>
        <w:spacing w:after="0" w:line="240" w:lineRule="auto"/>
        <w:rPr>
          <w:del w:id="189" w:author="GM" w:date="2025-11-18T10:48:00Z"/>
          <w:rFonts w:ascii="Times New Roman" w:eastAsia="Times New Roman" w:hAnsi="Times New Roman" w:cs="Times New Roman"/>
          <w:lang w:val="is-IS"/>
        </w:rPr>
      </w:pPr>
      <w:del w:id="190" w:author="GM" w:date="2025-11-18T10:48:00Z">
        <w:r w:rsidRPr="00860CDD" w:rsidDel="00BE342E">
          <w:rPr>
            <w:rFonts w:ascii="Times New Roman" w:eastAsia="Times New Roman" w:hAnsi="Times New Roman" w:cs="Times New Roman"/>
            <w:lang w:val="is-IS"/>
          </w:rPr>
          <w:delText>1171 LP Badhoevedorp</w:delText>
        </w:r>
      </w:del>
    </w:p>
    <w:p w14:paraId="119F68E9" w14:textId="605F2F7D" w:rsidR="002C45F9" w:rsidRPr="00860CDD" w:rsidRDefault="002C45F9" w:rsidP="000C4779">
      <w:pPr>
        <w:widowControl/>
        <w:tabs>
          <w:tab w:val="left" w:pos="567"/>
        </w:tabs>
        <w:spacing w:after="0" w:line="240" w:lineRule="auto"/>
        <w:rPr>
          <w:rFonts w:ascii="Times New Roman" w:eastAsia="Times New Roman" w:hAnsi="Times New Roman" w:cs="Times New Roman"/>
          <w:lang w:val="is-IS"/>
        </w:rPr>
      </w:pPr>
      <w:del w:id="191" w:author="GM" w:date="2025-11-18T10:48:00Z">
        <w:r w:rsidRPr="00860CDD" w:rsidDel="00BE342E">
          <w:rPr>
            <w:rFonts w:ascii="Times New Roman" w:eastAsia="Times New Roman" w:hAnsi="Times New Roman" w:cs="Times New Roman"/>
            <w:lang w:val="is-IS"/>
          </w:rPr>
          <w:delText>Holland</w:delText>
        </w:r>
      </w:del>
    </w:p>
    <w:p w14:paraId="2B88727C"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2C9CCF99" w14:textId="77777777" w:rsidR="002C45F9" w:rsidRDefault="002C45F9" w:rsidP="000C4779">
      <w:pPr>
        <w:tabs>
          <w:tab w:val="left" w:pos="567"/>
        </w:tabs>
        <w:spacing w:after="0" w:line="240" w:lineRule="auto"/>
        <w:rPr>
          <w:rFonts w:ascii="Times New Roman" w:eastAsia="Times New Roman" w:hAnsi="Times New Roman" w:cs="Times New Roman"/>
          <w:position w:val="-1"/>
          <w:lang w:val="is-IS"/>
        </w:rPr>
      </w:pPr>
      <w:r w:rsidRPr="00860CDD">
        <w:rPr>
          <w:rFonts w:ascii="Times New Roman" w:eastAsia="Times New Roman" w:hAnsi="Times New Roman" w:cs="Times New Roman"/>
          <w:spacing w:val="-1"/>
          <w:position w:val="-1"/>
          <w:lang w:val="is-IS"/>
        </w:rPr>
        <w:t>H</w:t>
      </w:r>
      <w:r w:rsidRPr="00860CDD">
        <w:rPr>
          <w:rFonts w:ascii="Times New Roman" w:eastAsia="Times New Roman" w:hAnsi="Times New Roman" w:cs="Times New Roman"/>
          <w:position w:val="-1"/>
          <w:lang w:val="is-IS"/>
        </w:rPr>
        <w:t>a</w:t>
      </w:r>
      <w:r w:rsidRPr="00860CDD">
        <w:rPr>
          <w:rFonts w:ascii="Times New Roman" w:eastAsia="Times New Roman" w:hAnsi="Times New Roman" w:cs="Times New Roman"/>
          <w:spacing w:val="1"/>
          <w:position w:val="-1"/>
          <w:lang w:val="is-IS"/>
        </w:rPr>
        <w:t>fi</w:t>
      </w:r>
      <w:r w:rsidRPr="00860CDD">
        <w:rPr>
          <w:rFonts w:ascii="Times New Roman" w:eastAsia="Times New Roman" w:hAnsi="Times New Roman" w:cs="Times New Roman"/>
          <w:position w:val="-1"/>
          <w:lang w:val="is-IS"/>
        </w:rPr>
        <w:t>ð</w:t>
      </w:r>
      <w:r w:rsidRPr="00860CDD">
        <w:rPr>
          <w:rFonts w:ascii="Times New Roman" w:eastAsia="Times New Roman" w:hAnsi="Times New Roman" w:cs="Times New Roman"/>
          <w:spacing w:val="-2"/>
          <w:position w:val="-1"/>
          <w:lang w:val="is-IS"/>
        </w:rPr>
        <w:t xml:space="preserve"> </w:t>
      </w:r>
      <w:r w:rsidRPr="00860CDD">
        <w:rPr>
          <w:rFonts w:ascii="Times New Roman" w:eastAsia="Times New Roman" w:hAnsi="Times New Roman" w:cs="Times New Roman"/>
          <w:spacing w:val="1"/>
          <w:position w:val="-1"/>
          <w:lang w:val="is-IS"/>
        </w:rPr>
        <w:t>s</w:t>
      </w:r>
      <w:r w:rsidRPr="00860CDD">
        <w:rPr>
          <w:rFonts w:ascii="Times New Roman" w:eastAsia="Times New Roman" w:hAnsi="Times New Roman" w:cs="Times New Roman"/>
          <w:position w:val="-1"/>
          <w:lang w:val="is-IS"/>
        </w:rPr>
        <w:t>a</w:t>
      </w:r>
      <w:r w:rsidRPr="00860CDD">
        <w:rPr>
          <w:rFonts w:ascii="Times New Roman" w:eastAsia="Times New Roman" w:hAnsi="Times New Roman" w:cs="Times New Roman"/>
          <w:spacing w:val="-4"/>
          <w:position w:val="-1"/>
          <w:lang w:val="is-IS"/>
        </w:rPr>
        <w:t>m</w:t>
      </w:r>
      <w:r w:rsidRPr="00860CDD">
        <w:rPr>
          <w:rFonts w:ascii="Times New Roman" w:eastAsia="Times New Roman" w:hAnsi="Times New Roman" w:cs="Times New Roman"/>
          <w:position w:val="-1"/>
          <w:lang w:val="is-IS"/>
        </w:rPr>
        <w:t xml:space="preserve">band </w:t>
      </w:r>
      <w:r w:rsidRPr="00860CDD">
        <w:rPr>
          <w:rFonts w:ascii="Times New Roman" w:eastAsia="Times New Roman" w:hAnsi="Times New Roman" w:cs="Times New Roman"/>
          <w:spacing w:val="-2"/>
          <w:position w:val="-1"/>
          <w:lang w:val="is-IS"/>
        </w:rPr>
        <w:t>v</w:t>
      </w:r>
      <w:r w:rsidRPr="00860CDD">
        <w:rPr>
          <w:rFonts w:ascii="Times New Roman" w:eastAsia="Times New Roman" w:hAnsi="Times New Roman" w:cs="Times New Roman"/>
          <w:spacing w:val="1"/>
          <w:position w:val="-1"/>
          <w:lang w:val="is-IS"/>
        </w:rPr>
        <w:t>i</w:t>
      </w:r>
      <w:r w:rsidRPr="00860CDD">
        <w:rPr>
          <w:rFonts w:ascii="Times New Roman" w:eastAsia="Times New Roman" w:hAnsi="Times New Roman" w:cs="Times New Roman"/>
          <w:position w:val="-1"/>
          <w:lang w:val="is-IS"/>
        </w:rPr>
        <w:t xml:space="preserve">ð </w:t>
      </w:r>
      <w:r w:rsidRPr="00860CDD">
        <w:rPr>
          <w:rFonts w:ascii="Times New Roman" w:eastAsia="Times New Roman" w:hAnsi="Times New Roman" w:cs="Times New Roman"/>
          <w:spacing w:val="1"/>
          <w:position w:val="-1"/>
          <w:lang w:val="is-IS"/>
        </w:rPr>
        <w:t>f</w:t>
      </w:r>
      <w:r w:rsidRPr="00860CDD">
        <w:rPr>
          <w:rFonts w:ascii="Times New Roman" w:eastAsia="Times New Roman" w:hAnsi="Times New Roman" w:cs="Times New Roman"/>
          <w:spacing w:val="-2"/>
          <w:position w:val="-1"/>
          <w:lang w:val="is-IS"/>
        </w:rPr>
        <w:t>u</w:t>
      </w:r>
      <w:r w:rsidRPr="00860CDD">
        <w:rPr>
          <w:rFonts w:ascii="Times New Roman" w:eastAsia="Times New Roman" w:hAnsi="Times New Roman" w:cs="Times New Roman"/>
          <w:spacing w:val="1"/>
          <w:position w:val="-1"/>
          <w:lang w:val="is-IS"/>
        </w:rPr>
        <w:t>l</w:t>
      </w:r>
      <w:r w:rsidRPr="00860CDD">
        <w:rPr>
          <w:rFonts w:ascii="Times New Roman" w:eastAsia="Times New Roman" w:hAnsi="Times New Roman" w:cs="Times New Roman"/>
          <w:spacing w:val="-1"/>
          <w:position w:val="-1"/>
          <w:lang w:val="is-IS"/>
        </w:rPr>
        <w:t>l</w:t>
      </w:r>
      <w:r w:rsidRPr="00860CDD">
        <w:rPr>
          <w:rFonts w:ascii="Times New Roman" w:eastAsia="Times New Roman" w:hAnsi="Times New Roman" w:cs="Times New Roman"/>
          <w:spacing w:val="1"/>
          <w:position w:val="-1"/>
          <w:lang w:val="is-IS"/>
        </w:rPr>
        <w:t>tr</w:t>
      </w:r>
      <w:r w:rsidRPr="00860CDD">
        <w:rPr>
          <w:rFonts w:ascii="Times New Roman" w:eastAsia="Times New Roman" w:hAnsi="Times New Roman" w:cs="Times New Roman"/>
          <w:spacing w:val="-2"/>
          <w:position w:val="-1"/>
          <w:lang w:val="is-IS"/>
        </w:rPr>
        <w:t>ú</w:t>
      </w:r>
      <w:r w:rsidRPr="00860CDD">
        <w:rPr>
          <w:rFonts w:ascii="Times New Roman" w:eastAsia="Times New Roman" w:hAnsi="Times New Roman" w:cs="Times New Roman"/>
          <w:position w:val="-1"/>
          <w:lang w:val="is-IS"/>
        </w:rPr>
        <w:t>a</w:t>
      </w:r>
      <w:r w:rsidRPr="00860CDD">
        <w:rPr>
          <w:rFonts w:ascii="Times New Roman" w:eastAsia="Times New Roman" w:hAnsi="Times New Roman" w:cs="Times New Roman"/>
          <w:spacing w:val="-2"/>
          <w:position w:val="-1"/>
          <w:lang w:val="is-IS"/>
        </w:rPr>
        <w:t xml:space="preserve"> </w:t>
      </w:r>
      <w:r w:rsidRPr="00860CDD">
        <w:rPr>
          <w:rFonts w:ascii="Times New Roman" w:eastAsia="Times New Roman" w:hAnsi="Times New Roman" w:cs="Times New Roman"/>
          <w:spacing w:val="-4"/>
          <w:position w:val="-1"/>
          <w:lang w:val="is-IS"/>
        </w:rPr>
        <w:t>m</w:t>
      </w:r>
      <w:r w:rsidRPr="00860CDD">
        <w:rPr>
          <w:rFonts w:ascii="Times New Roman" w:eastAsia="Times New Roman" w:hAnsi="Times New Roman" w:cs="Times New Roman"/>
          <w:position w:val="-1"/>
          <w:lang w:val="is-IS"/>
        </w:rPr>
        <w:t>a</w:t>
      </w:r>
      <w:r w:rsidRPr="00860CDD">
        <w:rPr>
          <w:rFonts w:ascii="Times New Roman" w:eastAsia="Times New Roman" w:hAnsi="Times New Roman" w:cs="Times New Roman"/>
          <w:spacing w:val="1"/>
          <w:position w:val="-1"/>
          <w:lang w:val="is-IS"/>
        </w:rPr>
        <w:t>r</w:t>
      </w:r>
      <w:r w:rsidRPr="00860CDD">
        <w:rPr>
          <w:rFonts w:ascii="Times New Roman" w:eastAsia="Times New Roman" w:hAnsi="Times New Roman" w:cs="Times New Roman"/>
          <w:spacing w:val="-2"/>
          <w:position w:val="-1"/>
          <w:lang w:val="is-IS"/>
        </w:rPr>
        <w:t>k</w:t>
      </w:r>
      <w:r w:rsidRPr="00860CDD">
        <w:rPr>
          <w:rFonts w:ascii="Times New Roman" w:eastAsia="Times New Roman" w:hAnsi="Times New Roman" w:cs="Times New Roman"/>
          <w:position w:val="-1"/>
          <w:lang w:val="is-IS"/>
        </w:rPr>
        <w:t>aðs</w:t>
      </w:r>
      <w:r w:rsidRPr="00860CDD">
        <w:rPr>
          <w:rFonts w:ascii="Times New Roman" w:eastAsia="Times New Roman" w:hAnsi="Times New Roman" w:cs="Times New Roman"/>
          <w:spacing w:val="1"/>
          <w:position w:val="-1"/>
          <w:lang w:val="is-IS"/>
        </w:rPr>
        <w:t>l</w:t>
      </w:r>
      <w:r w:rsidRPr="00860CDD">
        <w:rPr>
          <w:rFonts w:ascii="Times New Roman" w:eastAsia="Times New Roman" w:hAnsi="Times New Roman" w:cs="Times New Roman"/>
          <w:position w:val="-1"/>
          <w:lang w:val="is-IS"/>
        </w:rPr>
        <w:t>e</w:t>
      </w:r>
      <w:r w:rsidRPr="00860CDD">
        <w:rPr>
          <w:rFonts w:ascii="Times New Roman" w:eastAsia="Times New Roman" w:hAnsi="Times New Roman" w:cs="Times New Roman"/>
          <w:spacing w:val="-2"/>
          <w:position w:val="-1"/>
          <w:lang w:val="is-IS"/>
        </w:rPr>
        <w:t>y</w:t>
      </w:r>
      <w:r w:rsidRPr="00860CDD">
        <w:rPr>
          <w:rFonts w:ascii="Times New Roman" w:eastAsia="Times New Roman" w:hAnsi="Times New Roman" w:cs="Times New Roman"/>
          <w:spacing w:val="1"/>
          <w:position w:val="-1"/>
          <w:lang w:val="is-IS"/>
        </w:rPr>
        <w:t>fi</w:t>
      </w:r>
      <w:r w:rsidRPr="00860CDD">
        <w:rPr>
          <w:rFonts w:ascii="Times New Roman" w:eastAsia="Times New Roman" w:hAnsi="Times New Roman" w:cs="Times New Roman"/>
          <w:position w:val="-1"/>
          <w:lang w:val="is-IS"/>
        </w:rPr>
        <w:t>sh</w:t>
      </w:r>
      <w:r w:rsidRPr="00860CDD">
        <w:rPr>
          <w:rFonts w:ascii="Times New Roman" w:eastAsia="Times New Roman" w:hAnsi="Times New Roman" w:cs="Times New Roman"/>
          <w:spacing w:val="-2"/>
          <w:position w:val="-1"/>
          <w:lang w:val="is-IS"/>
        </w:rPr>
        <w:t>a</w:t>
      </w:r>
      <w:r w:rsidRPr="00860CDD">
        <w:rPr>
          <w:rFonts w:ascii="Times New Roman" w:eastAsia="Times New Roman" w:hAnsi="Times New Roman" w:cs="Times New Roman"/>
          <w:spacing w:val="1"/>
          <w:position w:val="-1"/>
          <w:lang w:val="is-IS"/>
        </w:rPr>
        <w:t>f</w:t>
      </w:r>
      <w:r w:rsidRPr="00860CDD">
        <w:rPr>
          <w:rFonts w:ascii="Times New Roman" w:eastAsia="Times New Roman" w:hAnsi="Times New Roman" w:cs="Times New Roman"/>
          <w:position w:val="-1"/>
          <w:lang w:val="is-IS"/>
        </w:rPr>
        <w:t>a</w:t>
      </w:r>
      <w:r w:rsidRPr="00860CDD">
        <w:rPr>
          <w:rFonts w:ascii="Times New Roman" w:eastAsia="Times New Roman" w:hAnsi="Times New Roman" w:cs="Times New Roman"/>
          <w:spacing w:val="1"/>
          <w:position w:val="-1"/>
          <w:lang w:val="is-IS"/>
        </w:rPr>
        <w:t xml:space="preserve"> </w:t>
      </w:r>
      <w:r w:rsidRPr="00860CDD">
        <w:rPr>
          <w:rFonts w:ascii="Times New Roman" w:eastAsia="Times New Roman" w:hAnsi="Times New Roman" w:cs="Times New Roman"/>
          <w:position w:val="-1"/>
          <w:lang w:val="is-IS"/>
        </w:rPr>
        <w:t>á</w:t>
      </w:r>
      <w:r w:rsidRPr="00860CDD">
        <w:rPr>
          <w:rFonts w:ascii="Times New Roman" w:eastAsia="Times New Roman" w:hAnsi="Times New Roman" w:cs="Times New Roman"/>
          <w:spacing w:val="-2"/>
          <w:position w:val="-1"/>
          <w:lang w:val="is-IS"/>
        </w:rPr>
        <w:t xml:space="preserve"> </w:t>
      </w:r>
      <w:r w:rsidRPr="00860CDD">
        <w:rPr>
          <w:rFonts w:ascii="Times New Roman" w:eastAsia="Times New Roman" w:hAnsi="Times New Roman" w:cs="Times New Roman"/>
          <w:position w:val="-1"/>
          <w:lang w:val="is-IS"/>
        </w:rPr>
        <w:t>h</w:t>
      </w:r>
      <w:r w:rsidRPr="00860CDD">
        <w:rPr>
          <w:rFonts w:ascii="Times New Roman" w:eastAsia="Times New Roman" w:hAnsi="Times New Roman" w:cs="Times New Roman"/>
          <w:spacing w:val="-2"/>
          <w:position w:val="-1"/>
          <w:lang w:val="is-IS"/>
        </w:rPr>
        <w:t>v</w:t>
      </w:r>
      <w:r w:rsidRPr="00860CDD">
        <w:rPr>
          <w:rFonts w:ascii="Times New Roman" w:eastAsia="Times New Roman" w:hAnsi="Times New Roman" w:cs="Times New Roman"/>
          <w:position w:val="-1"/>
          <w:lang w:val="is-IS"/>
        </w:rPr>
        <w:t>e</w:t>
      </w:r>
      <w:r w:rsidRPr="00860CDD">
        <w:rPr>
          <w:rFonts w:ascii="Times New Roman" w:eastAsia="Times New Roman" w:hAnsi="Times New Roman" w:cs="Times New Roman"/>
          <w:spacing w:val="-2"/>
          <w:position w:val="-1"/>
          <w:lang w:val="is-IS"/>
        </w:rPr>
        <w:t>r</w:t>
      </w:r>
      <w:r w:rsidRPr="00860CDD">
        <w:rPr>
          <w:rFonts w:ascii="Times New Roman" w:eastAsia="Times New Roman" w:hAnsi="Times New Roman" w:cs="Times New Roman"/>
          <w:spacing w:val="3"/>
          <w:position w:val="-1"/>
          <w:lang w:val="is-IS"/>
        </w:rPr>
        <w:t>j</w:t>
      </w:r>
      <w:r w:rsidRPr="00860CDD">
        <w:rPr>
          <w:rFonts w:ascii="Times New Roman" w:eastAsia="Times New Roman" w:hAnsi="Times New Roman" w:cs="Times New Roman"/>
          <w:spacing w:val="-2"/>
          <w:position w:val="-1"/>
          <w:lang w:val="is-IS"/>
        </w:rPr>
        <w:t>u</w:t>
      </w:r>
      <w:r w:rsidRPr="00860CDD">
        <w:rPr>
          <w:rFonts w:ascii="Times New Roman" w:eastAsia="Times New Roman" w:hAnsi="Times New Roman" w:cs="Times New Roman"/>
          <w:position w:val="-1"/>
          <w:lang w:val="is-IS"/>
        </w:rPr>
        <w:t>m</w:t>
      </w:r>
      <w:r w:rsidRPr="00860CDD">
        <w:rPr>
          <w:rFonts w:ascii="Times New Roman" w:eastAsia="Times New Roman" w:hAnsi="Times New Roman" w:cs="Times New Roman"/>
          <w:spacing w:val="-4"/>
          <w:position w:val="-1"/>
          <w:lang w:val="is-IS"/>
        </w:rPr>
        <w:t xml:space="preserve"> </w:t>
      </w:r>
      <w:r w:rsidRPr="00860CDD">
        <w:rPr>
          <w:rFonts w:ascii="Times New Roman" w:eastAsia="Times New Roman" w:hAnsi="Times New Roman" w:cs="Times New Roman"/>
          <w:position w:val="-1"/>
          <w:lang w:val="is-IS"/>
        </w:rPr>
        <w:t>s</w:t>
      </w:r>
      <w:r w:rsidRPr="00860CDD">
        <w:rPr>
          <w:rFonts w:ascii="Times New Roman" w:eastAsia="Times New Roman" w:hAnsi="Times New Roman" w:cs="Times New Roman"/>
          <w:spacing w:val="1"/>
          <w:position w:val="-1"/>
          <w:lang w:val="is-IS"/>
        </w:rPr>
        <w:t>t</w:t>
      </w:r>
      <w:r w:rsidRPr="00860CDD">
        <w:rPr>
          <w:rFonts w:ascii="Times New Roman" w:eastAsia="Times New Roman" w:hAnsi="Times New Roman" w:cs="Times New Roman"/>
          <w:position w:val="-1"/>
          <w:lang w:val="is-IS"/>
        </w:rPr>
        <w:t>að ef</w:t>
      </w:r>
      <w:r w:rsidRPr="00860CDD">
        <w:rPr>
          <w:rFonts w:ascii="Times New Roman" w:eastAsia="Times New Roman" w:hAnsi="Times New Roman" w:cs="Times New Roman"/>
          <w:spacing w:val="1"/>
          <w:position w:val="-1"/>
          <w:lang w:val="is-IS"/>
        </w:rPr>
        <w:t xml:space="preserve"> </w:t>
      </w:r>
      <w:r w:rsidRPr="00860CDD">
        <w:rPr>
          <w:rFonts w:ascii="Times New Roman" w:eastAsia="Times New Roman" w:hAnsi="Times New Roman" w:cs="Times New Roman"/>
          <w:spacing w:val="-2"/>
          <w:position w:val="-1"/>
          <w:lang w:val="is-IS"/>
        </w:rPr>
        <w:t>ó</w:t>
      </w:r>
      <w:r w:rsidRPr="00860CDD">
        <w:rPr>
          <w:rFonts w:ascii="Times New Roman" w:eastAsia="Times New Roman" w:hAnsi="Times New Roman" w:cs="Times New Roman"/>
          <w:spacing w:val="1"/>
          <w:position w:val="-1"/>
          <w:lang w:val="is-IS"/>
        </w:rPr>
        <w:t>s</w:t>
      </w:r>
      <w:r w:rsidRPr="00860CDD">
        <w:rPr>
          <w:rFonts w:ascii="Times New Roman" w:eastAsia="Times New Roman" w:hAnsi="Times New Roman" w:cs="Times New Roman"/>
          <w:spacing w:val="-2"/>
          <w:position w:val="-1"/>
          <w:lang w:val="is-IS"/>
        </w:rPr>
        <w:t>k</w:t>
      </w:r>
      <w:r w:rsidRPr="00860CDD">
        <w:rPr>
          <w:rFonts w:ascii="Times New Roman" w:eastAsia="Times New Roman" w:hAnsi="Times New Roman" w:cs="Times New Roman"/>
          <w:position w:val="-1"/>
          <w:lang w:val="is-IS"/>
        </w:rPr>
        <w:t>að er</w:t>
      </w:r>
      <w:r w:rsidRPr="00860CDD">
        <w:rPr>
          <w:rFonts w:ascii="Times New Roman" w:eastAsia="Times New Roman" w:hAnsi="Times New Roman" w:cs="Times New Roman"/>
          <w:spacing w:val="1"/>
          <w:position w:val="-1"/>
          <w:lang w:val="is-IS"/>
        </w:rPr>
        <w:t xml:space="preserve"> </w:t>
      </w:r>
      <w:r w:rsidRPr="00860CDD">
        <w:rPr>
          <w:rFonts w:ascii="Times New Roman" w:eastAsia="Times New Roman" w:hAnsi="Times New Roman" w:cs="Times New Roman"/>
          <w:position w:val="-1"/>
          <w:lang w:val="is-IS"/>
        </w:rPr>
        <w:t>u</w:t>
      </w:r>
      <w:r w:rsidRPr="00860CDD">
        <w:rPr>
          <w:rFonts w:ascii="Times New Roman" w:eastAsia="Times New Roman" w:hAnsi="Times New Roman" w:cs="Times New Roman"/>
          <w:spacing w:val="-2"/>
          <w:position w:val="-1"/>
          <w:lang w:val="is-IS"/>
        </w:rPr>
        <w:t>p</w:t>
      </w:r>
      <w:r w:rsidRPr="00860CDD">
        <w:rPr>
          <w:rFonts w:ascii="Times New Roman" w:eastAsia="Times New Roman" w:hAnsi="Times New Roman" w:cs="Times New Roman"/>
          <w:position w:val="-1"/>
          <w:lang w:val="is-IS"/>
        </w:rPr>
        <w:t>p</w:t>
      </w:r>
      <w:r w:rsidRPr="00860CDD">
        <w:rPr>
          <w:rFonts w:ascii="Times New Roman" w:eastAsia="Times New Roman" w:hAnsi="Times New Roman" w:cs="Times New Roman"/>
          <w:spacing w:val="1"/>
          <w:position w:val="-1"/>
          <w:lang w:val="is-IS"/>
        </w:rPr>
        <w:t>l</w:t>
      </w:r>
      <w:r w:rsidRPr="00860CDD">
        <w:rPr>
          <w:rFonts w:ascii="Times New Roman" w:eastAsia="Times New Roman" w:hAnsi="Times New Roman" w:cs="Times New Roman"/>
          <w:spacing w:val="-2"/>
          <w:position w:val="-1"/>
          <w:lang w:val="is-IS"/>
        </w:rPr>
        <w:t>ý</w:t>
      </w:r>
      <w:r w:rsidRPr="00860CDD">
        <w:rPr>
          <w:rFonts w:ascii="Times New Roman" w:eastAsia="Times New Roman" w:hAnsi="Times New Roman" w:cs="Times New Roman"/>
          <w:spacing w:val="1"/>
          <w:position w:val="-1"/>
          <w:lang w:val="is-IS"/>
        </w:rPr>
        <w:t>si</w:t>
      </w:r>
      <w:r w:rsidRPr="00860CDD">
        <w:rPr>
          <w:rFonts w:ascii="Times New Roman" w:eastAsia="Times New Roman" w:hAnsi="Times New Roman" w:cs="Times New Roman"/>
          <w:spacing w:val="-2"/>
          <w:position w:val="-1"/>
          <w:lang w:val="is-IS"/>
        </w:rPr>
        <w:t>ng</w:t>
      </w:r>
      <w:r w:rsidRPr="00860CDD">
        <w:rPr>
          <w:rFonts w:ascii="Times New Roman" w:eastAsia="Times New Roman" w:hAnsi="Times New Roman" w:cs="Times New Roman"/>
          <w:position w:val="-1"/>
          <w:lang w:val="is-IS"/>
        </w:rPr>
        <w:t>a</w:t>
      </w:r>
      <w:r w:rsidRPr="00860CDD">
        <w:rPr>
          <w:rFonts w:ascii="Times New Roman" w:eastAsia="Times New Roman" w:hAnsi="Times New Roman" w:cs="Times New Roman"/>
          <w:spacing w:val="1"/>
          <w:position w:val="-1"/>
          <w:lang w:val="is-IS"/>
        </w:rPr>
        <w:t xml:space="preserve"> </w:t>
      </w:r>
      <w:r w:rsidRPr="00860CDD">
        <w:rPr>
          <w:rFonts w:ascii="Times New Roman" w:eastAsia="Times New Roman" w:hAnsi="Times New Roman" w:cs="Times New Roman"/>
          <w:spacing w:val="2"/>
          <w:position w:val="-1"/>
          <w:lang w:val="is-IS"/>
        </w:rPr>
        <w:t>u</w:t>
      </w:r>
      <w:r w:rsidRPr="00860CDD">
        <w:rPr>
          <w:rFonts w:ascii="Times New Roman" w:eastAsia="Times New Roman" w:hAnsi="Times New Roman" w:cs="Times New Roman"/>
          <w:position w:val="-1"/>
          <w:lang w:val="is-IS"/>
        </w:rPr>
        <w:t>m</w:t>
      </w:r>
      <w:r w:rsidRPr="00860CDD">
        <w:rPr>
          <w:rFonts w:ascii="Times New Roman" w:eastAsia="Times New Roman" w:hAnsi="Times New Roman" w:cs="Times New Roman"/>
          <w:spacing w:val="-4"/>
          <w:position w:val="-1"/>
          <w:lang w:val="is-IS"/>
        </w:rPr>
        <w:t xml:space="preserve"> </w:t>
      </w:r>
      <w:r w:rsidRPr="00860CDD">
        <w:rPr>
          <w:rFonts w:ascii="Times New Roman" w:eastAsia="Times New Roman" w:hAnsi="Times New Roman" w:cs="Times New Roman"/>
          <w:spacing w:val="1"/>
          <w:position w:val="-1"/>
          <w:lang w:val="is-IS"/>
        </w:rPr>
        <w:t>l</w:t>
      </w:r>
      <w:r w:rsidRPr="00860CDD">
        <w:rPr>
          <w:rFonts w:ascii="Times New Roman" w:eastAsia="Times New Roman" w:hAnsi="Times New Roman" w:cs="Times New Roman"/>
          <w:spacing w:val="-2"/>
          <w:position w:val="-1"/>
          <w:lang w:val="is-IS"/>
        </w:rPr>
        <w:t>y</w:t>
      </w:r>
      <w:r w:rsidRPr="00860CDD">
        <w:rPr>
          <w:rFonts w:ascii="Times New Roman" w:eastAsia="Times New Roman" w:hAnsi="Times New Roman" w:cs="Times New Roman"/>
          <w:spacing w:val="1"/>
          <w:position w:val="-1"/>
          <w:lang w:val="is-IS"/>
        </w:rPr>
        <w:t>fi</w:t>
      </w:r>
      <w:r w:rsidRPr="00860CDD">
        <w:rPr>
          <w:rFonts w:ascii="Times New Roman" w:eastAsia="Times New Roman" w:hAnsi="Times New Roman" w:cs="Times New Roman"/>
          <w:position w:val="-1"/>
          <w:lang w:val="is-IS"/>
        </w:rPr>
        <w:t>ð:</w:t>
      </w:r>
    </w:p>
    <w:tbl>
      <w:tblPr>
        <w:tblW w:w="9070" w:type="dxa"/>
        <w:tblLayout w:type="fixed"/>
        <w:tblCellMar>
          <w:left w:w="0" w:type="dxa"/>
        </w:tblCellMar>
        <w:tblLook w:val="0000" w:firstRow="0" w:lastRow="0" w:firstColumn="0" w:lastColumn="0" w:noHBand="0" w:noVBand="0"/>
      </w:tblPr>
      <w:tblGrid>
        <w:gridCol w:w="4535"/>
        <w:gridCol w:w="4535"/>
      </w:tblGrid>
      <w:tr w:rsidR="00211F5C" w:rsidRPr="00211F5C" w14:paraId="3A5DCF79" w14:textId="77777777" w:rsidTr="00CF7D44">
        <w:trPr>
          <w:cantSplit/>
          <w:trHeight w:val="20"/>
        </w:trPr>
        <w:tc>
          <w:tcPr>
            <w:tcW w:w="4535" w:type="dxa"/>
          </w:tcPr>
          <w:p w14:paraId="33361748" w14:textId="77777777" w:rsidR="00211F5C" w:rsidRPr="00211F5C" w:rsidRDefault="00211F5C" w:rsidP="000C4779">
            <w:pPr>
              <w:widowControl/>
              <w:spacing w:after="0" w:line="260" w:lineRule="exact"/>
              <w:rPr>
                <w:rFonts w:ascii="Times New Roman" w:eastAsia="Times New Roman" w:hAnsi="Times New Roman" w:cs="Times New Roman"/>
                <w:color w:val="000000"/>
                <w:lang w:val="en-GB"/>
              </w:rPr>
            </w:pPr>
            <w:r w:rsidRPr="00211F5C">
              <w:rPr>
                <w:rFonts w:ascii="Times New Roman" w:eastAsia="Times New Roman" w:hAnsi="Times New Roman" w:cs="Times New Roman"/>
                <w:b/>
                <w:color w:val="000000"/>
                <w:lang w:val="en-GB"/>
              </w:rPr>
              <w:t>België/Belgique/Belgien</w:t>
            </w:r>
          </w:p>
          <w:p w14:paraId="3D27EB5D" w14:textId="77777777" w:rsidR="00211F5C" w:rsidRPr="00211F5C" w:rsidRDefault="00211F5C" w:rsidP="000C4779">
            <w:pPr>
              <w:widowControl/>
              <w:spacing w:after="0" w:line="260" w:lineRule="exact"/>
              <w:rPr>
                <w:rFonts w:ascii="Times New Roman" w:eastAsia="Times New Roman" w:hAnsi="Times New Roman" w:cs="Times New Roman"/>
                <w:color w:val="000000"/>
                <w:lang w:val="en-GB"/>
              </w:rPr>
            </w:pPr>
            <w:r w:rsidRPr="00211F5C">
              <w:rPr>
                <w:rFonts w:ascii="Times New Roman" w:eastAsia="Times New Roman" w:hAnsi="Times New Roman" w:cs="Times New Roman"/>
                <w:color w:val="000000"/>
                <w:lang w:val="en-GB"/>
              </w:rPr>
              <w:t xml:space="preserve">EG </w:t>
            </w:r>
            <w:r w:rsidRPr="00211F5C">
              <w:rPr>
                <w:rFonts w:ascii="Times New Roman" w:eastAsia="Times New Roman" w:hAnsi="Times New Roman" w:cs="Times New Roman"/>
                <w:lang w:val="en-GB" w:eastAsia="hu-HU"/>
              </w:rPr>
              <w:t>(Eurogenerics) NV</w:t>
            </w:r>
          </w:p>
          <w:p w14:paraId="3F7D3031" w14:textId="77777777" w:rsidR="00211F5C" w:rsidRPr="00211F5C" w:rsidRDefault="00211F5C" w:rsidP="000C4779">
            <w:pPr>
              <w:widowControl/>
              <w:spacing w:after="0" w:line="260" w:lineRule="exact"/>
              <w:rPr>
                <w:rFonts w:ascii="Times New Roman" w:eastAsia="Times New Roman" w:hAnsi="Times New Roman" w:cs="Times New Roman"/>
                <w:color w:val="000000"/>
                <w:lang w:val="en-GB"/>
              </w:rPr>
            </w:pPr>
            <w:r w:rsidRPr="00211F5C">
              <w:rPr>
                <w:rFonts w:ascii="Times New Roman" w:eastAsia="Times New Roman" w:hAnsi="Times New Roman" w:cs="Times New Roman"/>
                <w:color w:val="000000"/>
                <w:lang w:val="en-GB"/>
              </w:rPr>
              <w:t>Tél/Tel: +32 24797878</w:t>
            </w:r>
          </w:p>
          <w:p w14:paraId="40AEA6BC" w14:textId="77777777" w:rsidR="00211F5C" w:rsidRPr="00211F5C" w:rsidRDefault="00211F5C" w:rsidP="000C4779">
            <w:pPr>
              <w:widowControl/>
              <w:spacing w:after="0" w:line="260" w:lineRule="exact"/>
              <w:rPr>
                <w:rFonts w:ascii="Times New Roman" w:eastAsia="Times New Roman" w:hAnsi="Times New Roman" w:cs="Times New Roman"/>
                <w:color w:val="000000"/>
                <w:lang w:val="en-GB"/>
              </w:rPr>
            </w:pPr>
          </w:p>
        </w:tc>
        <w:tc>
          <w:tcPr>
            <w:tcW w:w="4535" w:type="dxa"/>
          </w:tcPr>
          <w:p w14:paraId="073F5976" w14:textId="77777777" w:rsidR="00211F5C" w:rsidRPr="00211F5C" w:rsidRDefault="00211F5C" w:rsidP="000C4779">
            <w:pPr>
              <w:widowControl/>
              <w:autoSpaceDE w:val="0"/>
              <w:autoSpaceDN w:val="0"/>
              <w:adjustRightInd w:val="0"/>
              <w:spacing w:after="0" w:line="260" w:lineRule="exact"/>
              <w:rPr>
                <w:rFonts w:ascii="Times New Roman" w:eastAsia="Times New Roman" w:hAnsi="Times New Roman" w:cs="Times New Roman"/>
                <w:color w:val="000000"/>
                <w:lang w:val="en-GB"/>
              </w:rPr>
            </w:pPr>
            <w:r w:rsidRPr="00211F5C">
              <w:rPr>
                <w:rFonts w:ascii="Times New Roman" w:eastAsia="Times New Roman" w:hAnsi="Times New Roman" w:cs="Times New Roman"/>
                <w:b/>
                <w:color w:val="000000"/>
                <w:lang w:val="en-GB"/>
              </w:rPr>
              <w:t>Lietuva</w:t>
            </w:r>
          </w:p>
          <w:p w14:paraId="2457AB35" w14:textId="77777777" w:rsidR="00211F5C" w:rsidRPr="00211F5C" w:rsidRDefault="00211F5C" w:rsidP="000C4779">
            <w:pPr>
              <w:widowControl/>
              <w:autoSpaceDE w:val="0"/>
              <w:autoSpaceDN w:val="0"/>
              <w:adjustRightInd w:val="0"/>
              <w:spacing w:after="0" w:line="260" w:lineRule="exact"/>
              <w:rPr>
                <w:rFonts w:ascii="Times New Roman" w:eastAsia="Times New Roman" w:hAnsi="Times New Roman" w:cs="Times New Roman"/>
                <w:color w:val="000000"/>
                <w:lang w:val="en-GB"/>
              </w:rPr>
            </w:pPr>
            <w:r w:rsidRPr="00211F5C">
              <w:rPr>
                <w:rFonts w:ascii="Times New Roman" w:eastAsia="Times New Roman" w:hAnsi="Times New Roman" w:cs="Times New Roman"/>
                <w:color w:val="000000"/>
                <w:lang w:val="en-GB"/>
              </w:rPr>
              <w:t>UAB „STADA</w:t>
            </w:r>
            <w:r w:rsidRPr="00211F5C">
              <w:rPr>
                <w:rFonts w:ascii="Times New Roman" w:eastAsia="Times New Roman" w:hAnsi="Times New Roman" w:cs="Times New Roman"/>
                <w:color w:val="000000"/>
                <w:szCs w:val="24"/>
                <w:lang w:val="en-GB"/>
              </w:rPr>
              <w:t xml:space="preserve"> Baltics</w:t>
            </w:r>
            <w:r w:rsidRPr="00211F5C">
              <w:rPr>
                <w:rFonts w:ascii="Times New Roman" w:eastAsia="Times New Roman" w:hAnsi="Times New Roman" w:cs="Times New Roman"/>
                <w:color w:val="000000"/>
                <w:lang w:val="en-GB"/>
              </w:rPr>
              <w:t>“</w:t>
            </w:r>
          </w:p>
          <w:p w14:paraId="524FD197" w14:textId="77777777" w:rsidR="00211F5C" w:rsidRPr="00211F5C" w:rsidRDefault="00211F5C" w:rsidP="000C4779">
            <w:pPr>
              <w:widowControl/>
              <w:autoSpaceDE w:val="0"/>
              <w:autoSpaceDN w:val="0"/>
              <w:adjustRightInd w:val="0"/>
              <w:spacing w:after="0" w:line="260" w:lineRule="exact"/>
              <w:rPr>
                <w:rFonts w:ascii="Times New Roman" w:eastAsia="Times New Roman" w:hAnsi="Times New Roman" w:cs="Times New Roman"/>
                <w:color w:val="000000"/>
                <w:lang w:val="en-GB"/>
              </w:rPr>
            </w:pPr>
            <w:r w:rsidRPr="00211F5C">
              <w:rPr>
                <w:rFonts w:ascii="Times New Roman" w:eastAsia="Times New Roman" w:hAnsi="Times New Roman" w:cs="Times New Roman"/>
                <w:color w:val="000000"/>
                <w:lang w:val="en-GB"/>
              </w:rPr>
              <w:t>Tel: +370 52603926</w:t>
            </w:r>
          </w:p>
          <w:p w14:paraId="5B2876AE" w14:textId="77777777" w:rsidR="00211F5C" w:rsidRPr="00211F5C" w:rsidRDefault="00211F5C" w:rsidP="000C4779">
            <w:pPr>
              <w:widowControl/>
              <w:suppressAutoHyphens/>
              <w:spacing w:after="0" w:line="260" w:lineRule="exact"/>
              <w:rPr>
                <w:rFonts w:ascii="Times New Roman" w:eastAsia="Times New Roman" w:hAnsi="Times New Roman" w:cs="Times New Roman"/>
                <w:color w:val="000000"/>
                <w:lang w:val="en-GB"/>
              </w:rPr>
            </w:pPr>
          </w:p>
        </w:tc>
      </w:tr>
      <w:tr w:rsidR="00211F5C" w:rsidRPr="00211F5C" w14:paraId="17B300D0" w14:textId="77777777" w:rsidTr="00CF7D44">
        <w:trPr>
          <w:cantSplit/>
          <w:trHeight w:val="20"/>
        </w:trPr>
        <w:tc>
          <w:tcPr>
            <w:tcW w:w="4535" w:type="dxa"/>
          </w:tcPr>
          <w:p w14:paraId="3BED1BC4" w14:textId="77777777" w:rsidR="00211F5C" w:rsidRPr="000C4779" w:rsidRDefault="00211F5C" w:rsidP="000C4779">
            <w:pPr>
              <w:widowControl/>
              <w:autoSpaceDE w:val="0"/>
              <w:autoSpaceDN w:val="0"/>
              <w:adjustRightInd w:val="0"/>
              <w:spacing w:after="0" w:line="260" w:lineRule="exact"/>
              <w:rPr>
                <w:rFonts w:ascii="Times New Roman" w:eastAsia="Times New Roman" w:hAnsi="Times New Roman" w:cs="Times New Roman"/>
                <w:b/>
                <w:bCs/>
                <w:color w:val="000000"/>
                <w:lang w:val="es-ES"/>
              </w:rPr>
            </w:pPr>
            <w:r w:rsidRPr="00211F5C">
              <w:rPr>
                <w:rFonts w:ascii="Times New Roman" w:eastAsia="Times New Roman" w:hAnsi="Times New Roman" w:cs="Times New Roman"/>
                <w:b/>
                <w:bCs/>
                <w:color w:val="000000"/>
                <w:lang w:val="en-GB"/>
              </w:rPr>
              <w:t>България</w:t>
            </w:r>
          </w:p>
          <w:p w14:paraId="124EFAA2" w14:textId="77777777" w:rsidR="00211F5C" w:rsidRPr="000C4779" w:rsidRDefault="00211F5C" w:rsidP="000C4779">
            <w:pPr>
              <w:widowControl/>
              <w:autoSpaceDE w:val="0"/>
              <w:autoSpaceDN w:val="0"/>
              <w:adjustRightInd w:val="0"/>
              <w:spacing w:after="0" w:line="260" w:lineRule="exact"/>
              <w:rPr>
                <w:rFonts w:ascii="Times New Roman" w:eastAsia="Times New Roman" w:hAnsi="Times New Roman" w:cs="Times New Roman"/>
                <w:color w:val="000000"/>
                <w:lang w:val="es-ES"/>
              </w:rPr>
            </w:pPr>
            <w:r w:rsidRPr="000C4779">
              <w:rPr>
                <w:rFonts w:ascii="Times New Roman" w:eastAsia="Times New Roman" w:hAnsi="Times New Roman" w:cs="Times New Roman"/>
                <w:color w:val="000000"/>
                <w:lang w:val="es-ES"/>
              </w:rPr>
              <w:t>STADA Bulgaria EOOD</w:t>
            </w:r>
          </w:p>
          <w:p w14:paraId="7AF1D6D0" w14:textId="77777777" w:rsidR="00211F5C" w:rsidRPr="000C4779" w:rsidRDefault="00211F5C" w:rsidP="000C4779">
            <w:pPr>
              <w:widowControl/>
              <w:autoSpaceDE w:val="0"/>
              <w:autoSpaceDN w:val="0"/>
              <w:adjustRightInd w:val="0"/>
              <w:spacing w:after="0" w:line="260" w:lineRule="exact"/>
              <w:rPr>
                <w:rFonts w:ascii="Times New Roman" w:eastAsia="Times New Roman" w:hAnsi="Times New Roman" w:cs="Times New Roman"/>
                <w:color w:val="000000"/>
                <w:lang w:val="es-ES"/>
              </w:rPr>
            </w:pPr>
            <w:r w:rsidRPr="000C4779">
              <w:rPr>
                <w:rFonts w:ascii="Times New Roman" w:eastAsia="Times New Roman" w:hAnsi="Times New Roman" w:cs="Times New Roman"/>
                <w:color w:val="000000"/>
                <w:lang w:val="es-ES"/>
              </w:rPr>
              <w:t>Te</w:t>
            </w:r>
            <w:r w:rsidRPr="00211F5C">
              <w:rPr>
                <w:rFonts w:ascii="Times New Roman" w:eastAsia="Times New Roman" w:hAnsi="Times New Roman" w:cs="Times New Roman"/>
                <w:color w:val="000000"/>
                <w:lang w:val="en-GB"/>
              </w:rPr>
              <w:t>л</w:t>
            </w:r>
            <w:r w:rsidRPr="000C4779">
              <w:rPr>
                <w:rFonts w:ascii="Times New Roman" w:eastAsia="Times New Roman" w:hAnsi="Times New Roman" w:cs="Times New Roman"/>
                <w:color w:val="000000"/>
                <w:lang w:val="es-ES"/>
              </w:rPr>
              <w:t>.: +359 29624626</w:t>
            </w:r>
          </w:p>
          <w:p w14:paraId="2ACAF215" w14:textId="77777777" w:rsidR="00211F5C" w:rsidRPr="000C4779" w:rsidRDefault="00211F5C" w:rsidP="000C4779">
            <w:pPr>
              <w:widowControl/>
              <w:autoSpaceDE w:val="0"/>
              <w:autoSpaceDN w:val="0"/>
              <w:adjustRightInd w:val="0"/>
              <w:spacing w:after="0" w:line="260" w:lineRule="exact"/>
              <w:rPr>
                <w:rFonts w:ascii="Times New Roman" w:eastAsia="Times New Roman" w:hAnsi="Times New Roman" w:cs="Times New Roman"/>
                <w:color w:val="000000"/>
                <w:lang w:val="es-ES"/>
              </w:rPr>
            </w:pPr>
          </w:p>
        </w:tc>
        <w:tc>
          <w:tcPr>
            <w:tcW w:w="4535" w:type="dxa"/>
          </w:tcPr>
          <w:p w14:paraId="46B5E7AB" w14:textId="77777777" w:rsidR="00211F5C" w:rsidRPr="000C4779" w:rsidRDefault="00211F5C" w:rsidP="000C4779">
            <w:pPr>
              <w:widowControl/>
              <w:suppressAutoHyphens/>
              <w:spacing w:after="0" w:line="260" w:lineRule="exact"/>
              <w:rPr>
                <w:rFonts w:ascii="Times New Roman" w:eastAsia="Times New Roman" w:hAnsi="Times New Roman" w:cs="Times New Roman"/>
                <w:color w:val="000000"/>
                <w:lang w:val="de-DE"/>
              </w:rPr>
            </w:pPr>
            <w:r w:rsidRPr="000C4779">
              <w:rPr>
                <w:rFonts w:ascii="Times New Roman" w:eastAsia="Times New Roman" w:hAnsi="Times New Roman" w:cs="Times New Roman"/>
                <w:b/>
                <w:color w:val="000000"/>
                <w:lang w:val="de-DE"/>
              </w:rPr>
              <w:t>Luxembourg/Luxemburg</w:t>
            </w:r>
          </w:p>
          <w:p w14:paraId="4B85755E" w14:textId="77777777" w:rsidR="00211F5C" w:rsidRPr="000C4779" w:rsidRDefault="00211F5C" w:rsidP="000C4779">
            <w:pPr>
              <w:widowControl/>
              <w:suppressAutoHyphens/>
              <w:spacing w:after="0" w:line="260" w:lineRule="exact"/>
              <w:rPr>
                <w:rFonts w:ascii="Times New Roman" w:eastAsia="Times New Roman" w:hAnsi="Times New Roman" w:cs="Times New Roman"/>
                <w:color w:val="000000"/>
                <w:lang w:val="de-DE"/>
              </w:rPr>
            </w:pPr>
            <w:r w:rsidRPr="000C4779">
              <w:rPr>
                <w:rFonts w:ascii="Times New Roman" w:eastAsia="Times New Roman" w:hAnsi="Times New Roman" w:cs="Times New Roman"/>
                <w:color w:val="000000"/>
                <w:lang w:val="de-DE"/>
              </w:rPr>
              <w:t>EG (Eurogenerics) NV</w:t>
            </w:r>
          </w:p>
          <w:p w14:paraId="59F486B7" w14:textId="77777777" w:rsidR="00211F5C" w:rsidRPr="000C4779" w:rsidRDefault="00211F5C" w:rsidP="000C4779">
            <w:pPr>
              <w:widowControl/>
              <w:suppressAutoHyphens/>
              <w:spacing w:after="0" w:line="260" w:lineRule="exact"/>
              <w:rPr>
                <w:rFonts w:ascii="Times New Roman" w:eastAsia="Times New Roman" w:hAnsi="Times New Roman" w:cs="Times New Roman"/>
                <w:color w:val="000000"/>
                <w:lang w:val="de-DE"/>
              </w:rPr>
            </w:pPr>
            <w:r w:rsidRPr="000C4779">
              <w:rPr>
                <w:rFonts w:ascii="Times New Roman" w:eastAsia="Times New Roman" w:hAnsi="Times New Roman" w:cs="Times New Roman"/>
                <w:color w:val="000000"/>
                <w:lang w:val="de-DE"/>
              </w:rPr>
              <w:t>Tél/Tel: +32 24797878</w:t>
            </w:r>
          </w:p>
          <w:p w14:paraId="14E10615" w14:textId="77777777" w:rsidR="00211F5C" w:rsidRPr="000C4779" w:rsidRDefault="00211F5C" w:rsidP="000C4779">
            <w:pPr>
              <w:widowControl/>
              <w:suppressAutoHyphens/>
              <w:spacing w:after="0" w:line="260" w:lineRule="exact"/>
              <w:rPr>
                <w:rFonts w:ascii="Times New Roman" w:eastAsia="Times New Roman" w:hAnsi="Times New Roman" w:cs="Times New Roman"/>
                <w:color w:val="000000"/>
                <w:lang w:val="de-DE"/>
              </w:rPr>
            </w:pPr>
          </w:p>
        </w:tc>
      </w:tr>
      <w:tr w:rsidR="00211F5C" w:rsidRPr="00211F5C" w14:paraId="6E0ABCEC" w14:textId="77777777" w:rsidTr="00CF7D44">
        <w:trPr>
          <w:cantSplit/>
          <w:trHeight w:val="20"/>
        </w:trPr>
        <w:tc>
          <w:tcPr>
            <w:tcW w:w="4535" w:type="dxa"/>
          </w:tcPr>
          <w:p w14:paraId="4932F358" w14:textId="77777777" w:rsidR="00211F5C" w:rsidRPr="000C4779" w:rsidRDefault="00211F5C" w:rsidP="000C4779">
            <w:pPr>
              <w:widowControl/>
              <w:suppressAutoHyphens/>
              <w:spacing w:after="0" w:line="260" w:lineRule="exact"/>
              <w:rPr>
                <w:rFonts w:ascii="Times New Roman" w:eastAsia="Times New Roman" w:hAnsi="Times New Roman" w:cs="Times New Roman"/>
                <w:color w:val="000000"/>
                <w:lang w:val="pl-PL"/>
              </w:rPr>
            </w:pPr>
            <w:r w:rsidRPr="000C4779">
              <w:rPr>
                <w:rFonts w:ascii="Times New Roman" w:eastAsia="Times New Roman" w:hAnsi="Times New Roman" w:cs="Times New Roman"/>
                <w:b/>
                <w:color w:val="000000"/>
                <w:lang w:val="pl-PL"/>
              </w:rPr>
              <w:t>Česká republika</w:t>
            </w:r>
          </w:p>
          <w:p w14:paraId="42AE5142" w14:textId="77777777" w:rsidR="00211F5C" w:rsidRPr="000C4779" w:rsidRDefault="00211F5C" w:rsidP="000C4779">
            <w:pPr>
              <w:widowControl/>
              <w:suppressAutoHyphens/>
              <w:spacing w:after="0" w:line="260" w:lineRule="exact"/>
              <w:rPr>
                <w:rFonts w:ascii="Times New Roman" w:eastAsia="Times New Roman" w:hAnsi="Times New Roman" w:cs="Times New Roman"/>
                <w:color w:val="000000"/>
                <w:lang w:val="pl-PL"/>
              </w:rPr>
            </w:pPr>
            <w:r w:rsidRPr="000C4779">
              <w:rPr>
                <w:rFonts w:ascii="Times New Roman" w:eastAsia="Times New Roman" w:hAnsi="Times New Roman" w:cs="Times New Roman"/>
                <w:color w:val="000000"/>
                <w:lang w:val="pl-PL"/>
              </w:rPr>
              <w:t>STADA PHARMA CZ s.r.o.</w:t>
            </w:r>
          </w:p>
          <w:p w14:paraId="34702619" w14:textId="77777777" w:rsidR="00211F5C" w:rsidRPr="00211F5C" w:rsidRDefault="00211F5C" w:rsidP="000C4779">
            <w:pPr>
              <w:widowControl/>
              <w:spacing w:after="0" w:line="260" w:lineRule="exact"/>
              <w:rPr>
                <w:rFonts w:ascii="Times New Roman" w:eastAsia="Times New Roman" w:hAnsi="Times New Roman" w:cs="Times New Roman"/>
                <w:color w:val="000000"/>
                <w:lang w:val="en-GB" w:eastAsia="cs-CZ"/>
              </w:rPr>
            </w:pPr>
            <w:r w:rsidRPr="00211F5C">
              <w:rPr>
                <w:rFonts w:ascii="Times New Roman" w:eastAsia="Times New Roman" w:hAnsi="Times New Roman" w:cs="Times New Roman"/>
                <w:color w:val="000000"/>
                <w:lang w:val="en-GB"/>
              </w:rPr>
              <w:t xml:space="preserve">Tel: </w:t>
            </w:r>
            <w:r w:rsidRPr="00211F5C">
              <w:rPr>
                <w:rFonts w:ascii="Times New Roman" w:eastAsia="Times New Roman" w:hAnsi="Times New Roman" w:cs="Times New Roman"/>
                <w:color w:val="000000"/>
                <w:lang w:val="en-GB" w:eastAsia="cs-CZ"/>
              </w:rPr>
              <w:t>+420 257888111</w:t>
            </w:r>
          </w:p>
          <w:p w14:paraId="4D724DBF" w14:textId="77777777" w:rsidR="00211F5C" w:rsidRPr="00211F5C" w:rsidRDefault="00211F5C" w:rsidP="000C4779">
            <w:pPr>
              <w:widowControl/>
              <w:spacing w:after="0" w:line="260" w:lineRule="exact"/>
              <w:rPr>
                <w:rFonts w:ascii="Times New Roman" w:eastAsia="Times New Roman" w:hAnsi="Times New Roman" w:cs="Times New Roman"/>
                <w:color w:val="000000"/>
                <w:lang w:val="en-GB"/>
              </w:rPr>
            </w:pPr>
          </w:p>
        </w:tc>
        <w:tc>
          <w:tcPr>
            <w:tcW w:w="4535" w:type="dxa"/>
          </w:tcPr>
          <w:p w14:paraId="351D68DC" w14:textId="77777777" w:rsidR="00211F5C" w:rsidRPr="00211F5C" w:rsidRDefault="00211F5C" w:rsidP="000C4779">
            <w:pPr>
              <w:widowControl/>
              <w:spacing w:after="0" w:line="260" w:lineRule="exact"/>
              <w:rPr>
                <w:rFonts w:ascii="Times New Roman" w:eastAsia="Times New Roman" w:hAnsi="Times New Roman" w:cs="Times New Roman"/>
                <w:b/>
                <w:color w:val="000000"/>
                <w:lang w:val="en-GB"/>
              </w:rPr>
            </w:pPr>
            <w:r w:rsidRPr="00211F5C">
              <w:rPr>
                <w:rFonts w:ascii="Times New Roman" w:eastAsia="Times New Roman" w:hAnsi="Times New Roman" w:cs="Times New Roman"/>
                <w:b/>
                <w:color w:val="000000"/>
                <w:lang w:val="en-GB"/>
              </w:rPr>
              <w:t>Magyarország</w:t>
            </w:r>
          </w:p>
          <w:p w14:paraId="444C9CE8" w14:textId="77777777" w:rsidR="00211F5C" w:rsidRPr="00211F5C" w:rsidRDefault="00211F5C" w:rsidP="000C4779">
            <w:pPr>
              <w:widowControl/>
              <w:spacing w:after="0" w:line="260" w:lineRule="exact"/>
              <w:rPr>
                <w:rFonts w:ascii="Times New Roman" w:eastAsia="Times New Roman" w:hAnsi="Times New Roman" w:cs="Times New Roman"/>
                <w:color w:val="000000"/>
                <w:lang w:val="en-GB"/>
              </w:rPr>
            </w:pPr>
            <w:r w:rsidRPr="00211F5C">
              <w:rPr>
                <w:rFonts w:ascii="Times New Roman" w:eastAsia="Times New Roman" w:hAnsi="Times New Roman" w:cs="Times New Roman"/>
                <w:color w:val="000000"/>
                <w:lang w:val="en-GB"/>
              </w:rPr>
              <w:t>STADA Hungary Kft</w:t>
            </w:r>
          </w:p>
          <w:p w14:paraId="4A2C5A14" w14:textId="77777777" w:rsidR="00211F5C" w:rsidRPr="00211F5C" w:rsidRDefault="00211F5C" w:rsidP="000C4779">
            <w:pPr>
              <w:widowControl/>
              <w:spacing w:after="0" w:line="260" w:lineRule="exact"/>
              <w:rPr>
                <w:rFonts w:ascii="Times New Roman" w:eastAsia="Times New Roman" w:hAnsi="Times New Roman" w:cs="Times New Roman"/>
                <w:color w:val="000000"/>
                <w:lang w:val="en-GB"/>
              </w:rPr>
            </w:pPr>
            <w:r w:rsidRPr="00211F5C">
              <w:rPr>
                <w:rFonts w:ascii="Times New Roman" w:eastAsia="Times New Roman" w:hAnsi="Times New Roman" w:cs="Times New Roman"/>
                <w:color w:val="000000"/>
                <w:lang w:val="en-GB"/>
              </w:rPr>
              <w:t>Tel.: +36 18009747</w:t>
            </w:r>
          </w:p>
          <w:p w14:paraId="22889D64" w14:textId="77777777" w:rsidR="00211F5C" w:rsidRPr="00211F5C" w:rsidRDefault="00211F5C" w:rsidP="000C4779">
            <w:pPr>
              <w:widowControl/>
              <w:spacing w:after="0" w:line="260" w:lineRule="exact"/>
              <w:rPr>
                <w:rFonts w:ascii="Times New Roman" w:eastAsia="Times New Roman" w:hAnsi="Times New Roman" w:cs="Times New Roman"/>
                <w:color w:val="000000"/>
                <w:lang w:val="en-GB"/>
              </w:rPr>
            </w:pPr>
          </w:p>
        </w:tc>
      </w:tr>
      <w:tr w:rsidR="00211F5C" w:rsidRPr="00211F5C" w14:paraId="36501CD0" w14:textId="77777777" w:rsidTr="00CF7D44">
        <w:trPr>
          <w:cantSplit/>
          <w:trHeight w:val="20"/>
        </w:trPr>
        <w:tc>
          <w:tcPr>
            <w:tcW w:w="4535" w:type="dxa"/>
          </w:tcPr>
          <w:p w14:paraId="2CFEA165" w14:textId="77777777" w:rsidR="00211F5C" w:rsidRPr="00211F5C" w:rsidRDefault="00211F5C" w:rsidP="000C4779">
            <w:pPr>
              <w:widowControl/>
              <w:spacing w:after="0" w:line="260" w:lineRule="exact"/>
              <w:rPr>
                <w:rFonts w:ascii="Times New Roman" w:eastAsia="Times New Roman" w:hAnsi="Times New Roman" w:cs="Times New Roman"/>
                <w:color w:val="000000"/>
                <w:lang w:val="en-GB"/>
              </w:rPr>
            </w:pPr>
            <w:r w:rsidRPr="00211F5C">
              <w:rPr>
                <w:rFonts w:ascii="Times New Roman" w:eastAsia="Times New Roman" w:hAnsi="Times New Roman" w:cs="Times New Roman"/>
                <w:b/>
                <w:color w:val="000000"/>
                <w:lang w:val="en-GB"/>
              </w:rPr>
              <w:t>Danmark</w:t>
            </w:r>
          </w:p>
          <w:p w14:paraId="3F827CAE" w14:textId="77777777" w:rsidR="00211F5C" w:rsidRPr="00211F5C" w:rsidRDefault="00211F5C" w:rsidP="000C4779">
            <w:pPr>
              <w:widowControl/>
              <w:spacing w:after="0" w:line="260" w:lineRule="exact"/>
              <w:rPr>
                <w:rFonts w:ascii="Times New Roman" w:eastAsia="Times New Roman" w:hAnsi="Times New Roman" w:cs="Times New Roman"/>
                <w:color w:val="000000"/>
                <w:lang w:val="en-GB"/>
              </w:rPr>
            </w:pPr>
            <w:r w:rsidRPr="00211F5C">
              <w:rPr>
                <w:rFonts w:ascii="Times New Roman" w:eastAsia="Times New Roman" w:hAnsi="Times New Roman" w:cs="Times New Roman"/>
                <w:color w:val="000000"/>
                <w:lang w:val="en-GB"/>
              </w:rPr>
              <w:t>STADA Nordic ApS</w:t>
            </w:r>
          </w:p>
          <w:p w14:paraId="0BF5E2A6" w14:textId="77777777" w:rsidR="00211F5C" w:rsidRPr="00211F5C" w:rsidRDefault="00211F5C" w:rsidP="000C4779">
            <w:pPr>
              <w:widowControl/>
              <w:spacing w:after="0" w:line="260" w:lineRule="exact"/>
              <w:rPr>
                <w:rFonts w:ascii="Times New Roman" w:eastAsia="Times New Roman" w:hAnsi="Times New Roman" w:cs="Times New Roman"/>
                <w:color w:val="000000"/>
                <w:lang w:val="en-GB"/>
              </w:rPr>
            </w:pPr>
            <w:r w:rsidRPr="00211F5C">
              <w:rPr>
                <w:rFonts w:ascii="Times New Roman" w:eastAsia="Times New Roman" w:hAnsi="Times New Roman" w:cs="Times New Roman"/>
                <w:color w:val="000000"/>
                <w:lang w:val="en-GB"/>
              </w:rPr>
              <w:t>Tlf: +45 44859999</w:t>
            </w:r>
          </w:p>
          <w:p w14:paraId="7304C00F" w14:textId="77777777" w:rsidR="00211F5C" w:rsidRPr="00211F5C" w:rsidRDefault="00211F5C" w:rsidP="000C4779">
            <w:pPr>
              <w:widowControl/>
              <w:suppressAutoHyphens/>
              <w:spacing w:after="0" w:line="260" w:lineRule="exact"/>
              <w:rPr>
                <w:rFonts w:ascii="Times New Roman" w:eastAsia="Times New Roman" w:hAnsi="Times New Roman" w:cs="Times New Roman"/>
                <w:color w:val="000000"/>
                <w:lang w:val="en-GB"/>
              </w:rPr>
            </w:pPr>
          </w:p>
        </w:tc>
        <w:tc>
          <w:tcPr>
            <w:tcW w:w="4535" w:type="dxa"/>
          </w:tcPr>
          <w:p w14:paraId="184903C6" w14:textId="77777777" w:rsidR="00211F5C" w:rsidRPr="00211F5C" w:rsidRDefault="00211F5C" w:rsidP="000C4779">
            <w:pPr>
              <w:widowControl/>
              <w:spacing w:after="0" w:line="260" w:lineRule="exact"/>
              <w:rPr>
                <w:rFonts w:ascii="Times New Roman" w:eastAsia="Times New Roman" w:hAnsi="Times New Roman" w:cs="Times New Roman"/>
                <w:b/>
                <w:color w:val="000000"/>
                <w:lang w:val="en-GB"/>
              </w:rPr>
            </w:pPr>
            <w:r w:rsidRPr="00211F5C">
              <w:rPr>
                <w:rFonts w:ascii="Times New Roman" w:eastAsia="Times New Roman" w:hAnsi="Times New Roman" w:cs="Times New Roman"/>
                <w:b/>
                <w:color w:val="000000"/>
                <w:lang w:val="en-GB"/>
              </w:rPr>
              <w:t>Malta</w:t>
            </w:r>
          </w:p>
          <w:p w14:paraId="44229460" w14:textId="77777777" w:rsidR="00211F5C" w:rsidRPr="00211F5C" w:rsidRDefault="00211F5C" w:rsidP="000C4779">
            <w:pPr>
              <w:widowControl/>
              <w:spacing w:after="0" w:line="260" w:lineRule="exact"/>
              <w:rPr>
                <w:rFonts w:ascii="Times New Roman" w:eastAsia="Times New Roman" w:hAnsi="Times New Roman" w:cs="Times New Roman"/>
                <w:color w:val="000000"/>
                <w:lang w:val="en-GB"/>
              </w:rPr>
            </w:pPr>
            <w:r w:rsidRPr="00211F5C">
              <w:rPr>
                <w:rFonts w:ascii="Times New Roman" w:eastAsia="Times New Roman" w:hAnsi="Times New Roman" w:cs="Times New Roman"/>
                <w:color w:val="000000"/>
                <w:lang w:val="en-GB"/>
              </w:rPr>
              <w:t xml:space="preserve">Pharma.MT </w:t>
            </w:r>
            <w:r w:rsidRPr="00211F5C">
              <w:rPr>
                <w:rFonts w:ascii="Times New Roman" w:eastAsia="Times New Roman" w:hAnsi="Times New Roman" w:cs="Times New Roman"/>
                <w:szCs w:val="24"/>
                <w:lang w:val="en-GB"/>
              </w:rPr>
              <w:t>Ltd</w:t>
            </w:r>
          </w:p>
          <w:p w14:paraId="7DA311B8" w14:textId="77777777" w:rsidR="00211F5C" w:rsidRPr="00211F5C" w:rsidRDefault="00211F5C" w:rsidP="000C4779">
            <w:pPr>
              <w:widowControl/>
              <w:spacing w:after="0" w:line="260" w:lineRule="exact"/>
              <w:rPr>
                <w:rFonts w:ascii="Times New Roman" w:eastAsia="Times New Roman" w:hAnsi="Times New Roman" w:cs="Times New Roman"/>
                <w:color w:val="000000"/>
                <w:lang w:val="en-GB"/>
              </w:rPr>
            </w:pPr>
            <w:r w:rsidRPr="00211F5C">
              <w:rPr>
                <w:rFonts w:ascii="Times New Roman" w:eastAsia="Times New Roman" w:hAnsi="Times New Roman" w:cs="Times New Roman"/>
                <w:color w:val="000000"/>
                <w:lang w:val="en-GB"/>
              </w:rPr>
              <w:t>Tel: +356 21337008</w:t>
            </w:r>
          </w:p>
          <w:p w14:paraId="73EBC0CB" w14:textId="77777777" w:rsidR="00211F5C" w:rsidRPr="00211F5C" w:rsidRDefault="00211F5C" w:rsidP="000C4779">
            <w:pPr>
              <w:widowControl/>
              <w:spacing w:after="0" w:line="260" w:lineRule="exact"/>
              <w:rPr>
                <w:rFonts w:ascii="Times New Roman" w:eastAsia="Times New Roman" w:hAnsi="Times New Roman" w:cs="Times New Roman"/>
                <w:color w:val="000000"/>
                <w:lang w:val="en-GB"/>
              </w:rPr>
            </w:pPr>
          </w:p>
        </w:tc>
      </w:tr>
      <w:tr w:rsidR="00211F5C" w:rsidRPr="00211F5C" w14:paraId="78C9229C" w14:textId="77777777" w:rsidTr="00CF7D44">
        <w:trPr>
          <w:cantSplit/>
          <w:trHeight w:val="20"/>
        </w:trPr>
        <w:tc>
          <w:tcPr>
            <w:tcW w:w="4535" w:type="dxa"/>
          </w:tcPr>
          <w:p w14:paraId="3A6E3526" w14:textId="77777777" w:rsidR="00211F5C" w:rsidRPr="00211F5C" w:rsidRDefault="00211F5C" w:rsidP="000C4779">
            <w:pPr>
              <w:widowControl/>
              <w:spacing w:after="0" w:line="260" w:lineRule="exact"/>
              <w:rPr>
                <w:rFonts w:ascii="Times New Roman" w:eastAsia="Times New Roman" w:hAnsi="Times New Roman" w:cs="Times New Roman"/>
                <w:color w:val="000000"/>
                <w:lang w:val="en-GB"/>
              </w:rPr>
            </w:pPr>
            <w:r w:rsidRPr="00211F5C">
              <w:rPr>
                <w:rFonts w:ascii="Times New Roman" w:eastAsia="Times New Roman" w:hAnsi="Times New Roman" w:cs="Times New Roman"/>
                <w:b/>
                <w:color w:val="000000"/>
                <w:lang w:val="en-GB"/>
              </w:rPr>
              <w:t>Deutschland</w:t>
            </w:r>
          </w:p>
          <w:p w14:paraId="30F9C7A0" w14:textId="77777777" w:rsidR="00211F5C" w:rsidRPr="00211F5C" w:rsidRDefault="00211F5C" w:rsidP="000C4779">
            <w:pPr>
              <w:widowControl/>
              <w:spacing w:after="0" w:line="260" w:lineRule="exact"/>
              <w:rPr>
                <w:rFonts w:ascii="Times New Roman" w:eastAsia="Times New Roman" w:hAnsi="Times New Roman" w:cs="Times New Roman"/>
                <w:color w:val="000000"/>
                <w:lang w:val="en-GB"/>
              </w:rPr>
            </w:pPr>
            <w:r w:rsidRPr="00211F5C">
              <w:rPr>
                <w:rFonts w:ascii="Times New Roman" w:eastAsia="Times New Roman" w:hAnsi="Times New Roman" w:cs="Times New Roman"/>
                <w:color w:val="000000"/>
                <w:lang w:val="en-GB"/>
              </w:rPr>
              <w:t>STADAPHARM GmbH</w:t>
            </w:r>
          </w:p>
          <w:p w14:paraId="796C1046" w14:textId="77777777" w:rsidR="00211F5C" w:rsidRPr="00211F5C" w:rsidRDefault="00211F5C" w:rsidP="000C4779">
            <w:pPr>
              <w:widowControl/>
              <w:spacing w:after="0" w:line="260" w:lineRule="exact"/>
              <w:rPr>
                <w:rFonts w:ascii="Times New Roman" w:eastAsia="Times New Roman" w:hAnsi="Times New Roman" w:cs="Times New Roman"/>
                <w:color w:val="000000"/>
                <w:lang w:val="en-GB"/>
              </w:rPr>
            </w:pPr>
            <w:r w:rsidRPr="00211F5C">
              <w:rPr>
                <w:rFonts w:ascii="Times New Roman" w:eastAsia="Times New Roman" w:hAnsi="Times New Roman" w:cs="Times New Roman"/>
                <w:color w:val="000000"/>
                <w:lang w:val="en-GB"/>
              </w:rPr>
              <w:t>Tel: +49 61016030</w:t>
            </w:r>
          </w:p>
          <w:p w14:paraId="41B954C0" w14:textId="77777777" w:rsidR="00211F5C" w:rsidRPr="00211F5C" w:rsidRDefault="00211F5C" w:rsidP="000C4779">
            <w:pPr>
              <w:widowControl/>
              <w:suppressAutoHyphens/>
              <w:spacing w:after="0" w:line="260" w:lineRule="exact"/>
              <w:rPr>
                <w:rFonts w:ascii="Times New Roman" w:eastAsia="Times New Roman" w:hAnsi="Times New Roman" w:cs="Times New Roman"/>
                <w:color w:val="000000"/>
                <w:lang w:val="en-GB"/>
              </w:rPr>
            </w:pPr>
          </w:p>
        </w:tc>
        <w:tc>
          <w:tcPr>
            <w:tcW w:w="4535" w:type="dxa"/>
          </w:tcPr>
          <w:p w14:paraId="7DF52562" w14:textId="77777777" w:rsidR="00211F5C" w:rsidRPr="00211F5C" w:rsidRDefault="00211F5C" w:rsidP="000C4779">
            <w:pPr>
              <w:widowControl/>
              <w:suppressAutoHyphens/>
              <w:spacing w:after="0" w:line="260" w:lineRule="exact"/>
              <w:rPr>
                <w:rFonts w:ascii="Times New Roman" w:eastAsia="Times New Roman" w:hAnsi="Times New Roman" w:cs="Times New Roman"/>
                <w:color w:val="000000"/>
                <w:lang w:val="en-GB"/>
              </w:rPr>
            </w:pPr>
            <w:r w:rsidRPr="00211F5C">
              <w:rPr>
                <w:rFonts w:ascii="Times New Roman" w:eastAsia="Times New Roman" w:hAnsi="Times New Roman" w:cs="Times New Roman"/>
                <w:b/>
                <w:color w:val="000000"/>
                <w:lang w:val="en-GB"/>
              </w:rPr>
              <w:t>Nederland</w:t>
            </w:r>
          </w:p>
          <w:p w14:paraId="40A8266C" w14:textId="77777777" w:rsidR="00211F5C" w:rsidRPr="00211F5C" w:rsidRDefault="00211F5C" w:rsidP="000C4779">
            <w:pPr>
              <w:widowControl/>
              <w:spacing w:after="0" w:line="260" w:lineRule="exact"/>
              <w:rPr>
                <w:rFonts w:ascii="Times New Roman" w:eastAsia="Times New Roman" w:hAnsi="Times New Roman" w:cs="Times New Roman"/>
                <w:color w:val="000000"/>
                <w:lang w:val="en-GB"/>
              </w:rPr>
            </w:pPr>
            <w:r w:rsidRPr="00211F5C">
              <w:rPr>
                <w:rFonts w:ascii="Times New Roman" w:eastAsia="Times New Roman" w:hAnsi="Times New Roman" w:cs="Times New Roman"/>
                <w:color w:val="000000"/>
                <w:lang w:val="en-GB"/>
              </w:rPr>
              <w:t>Centrafarm B.V.</w:t>
            </w:r>
          </w:p>
          <w:p w14:paraId="0DD6E6F6" w14:textId="77777777" w:rsidR="00211F5C" w:rsidRPr="00211F5C" w:rsidRDefault="00211F5C" w:rsidP="000C4779">
            <w:pPr>
              <w:widowControl/>
              <w:suppressAutoHyphens/>
              <w:spacing w:after="0" w:line="260" w:lineRule="exact"/>
              <w:rPr>
                <w:rFonts w:ascii="Times New Roman" w:eastAsia="Times New Roman" w:hAnsi="Times New Roman" w:cs="Times New Roman"/>
                <w:color w:val="000000"/>
                <w:lang w:val="en-GB"/>
              </w:rPr>
            </w:pPr>
            <w:r w:rsidRPr="00211F5C">
              <w:rPr>
                <w:rFonts w:ascii="Times New Roman" w:eastAsia="Times New Roman" w:hAnsi="Times New Roman" w:cs="Times New Roman"/>
                <w:color w:val="000000"/>
                <w:lang w:val="en-GB"/>
              </w:rPr>
              <w:t>Tel.: +31 765081000</w:t>
            </w:r>
          </w:p>
          <w:p w14:paraId="08672A29" w14:textId="77777777" w:rsidR="00211F5C" w:rsidRPr="00211F5C" w:rsidRDefault="00211F5C" w:rsidP="000C4779">
            <w:pPr>
              <w:widowControl/>
              <w:suppressAutoHyphens/>
              <w:spacing w:after="0" w:line="260" w:lineRule="exact"/>
              <w:rPr>
                <w:rFonts w:ascii="Times New Roman" w:eastAsia="Times New Roman" w:hAnsi="Times New Roman" w:cs="Times New Roman"/>
                <w:color w:val="000000"/>
                <w:lang w:val="en-GB"/>
              </w:rPr>
            </w:pPr>
          </w:p>
        </w:tc>
      </w:tr>
      <w:tr w:rsidR="00211F5C" w:rsidRPr="00211F5C" w14:paraId="08BF7970" w14:textId="77777777" w:rsidTr="00CF7D44">
        <w:trPr>
          <w:cantSplit/>
          <w:trHeight w:val="20"/>
        </w:trPr>
        <w:tc>
          <w:tcPr>
            <w:tcW w:w="4535" w:type="dxa"/>
          </w:tcPr>
          <w:p w14:paraId="5741B1F5" w14:textId="77777777" w:rsidR="00211F5C" w:rsidRPr="00211F5C" w:rsidRDefault="00211F5C" w:rsidP="000C4779">
            <w:pPr>
              <w:widowControl/>
              <w:suppressAutoHyphens/>
              <w:spacing w:after="0" w:line="260" w:lineRule="exact"/>
              <w:rPr>
                <w:rFonts w:ascii="Times New Roman" w:eastAsia="Times New Roman" w:hAnsi="Times New Roman" w:cs="Times New Roman"/>
                <w:b/>
                <w:bCs/>
                <w:color w:val="000000"/>
                <w:lang w:val="en-GB"/>
              </w:rPr>
            </w:pPr>
            <w:r w:rsidRPr="00211F5C">
              <w:rPr>
                <w:rFonts w:ascii="Times New Roman" w:eastAsia="Times New Roman" w:hAnsi="Times New Roman" w:cs="Times New Roman"/>
                <w:b/>
                <w:bCs/>
                <w:color w:val="000000"/>
                <w:lang w:val="en-GB"/>
              </w:rPr>
              <w:t>Eesti</w:t>
            </w:r>
          </w:p>
          <w:p w14:paraId="0E54E471" w14:textId="77777777" w:rsidR="00211F5C" w:rsidRPr="00211F5C" w:rsidRDefault="00211F5C" w:rsidP="000C4779">
            <w:pPr>
              <w:widowControl/>
              <w:autoSpaceDE w:val="0"/>
              <w:autoSpaceDN w:val="0"/>
              <w:adjustRightInd w:val="0"/>
              <w:spacing w:after="0" w:line="260" w:lineRule="exact"/>
              <w:rPr>
                <w:rFonts w:ascii="Times New Roman" w:eastAsia="Times New Roman" w:hAnsi="Times New Roman" w:cs="Times New Roman"/>
                <w:color w:val="000000"/>
                <w:lang w:val="en-GB"/>
              </w:rPr>
            </w:pPr>
            <w:r w:rsidRPr="00211F5C">
              <w:rPr>
                <w:rFonts w:ascii="Times New Roman" w:eastAsia="Times New Roman" w:hAnsi="Times New Roman" w:cs="Times New Roman"/>
                <w:color w:val="000000"/>
                <w:lang w:val="en-GB"/>
              </w:rPr>
              <w:t>UAB „STADA</w:t>
            </w:r>
            <w:r w:rsidRPr="00211F5C">
              <w:rPr>
                <w:rFonts w:ascii="Times New Roman" w:eastAsia="Times New Roman" w:hAnsi="Times New Roman" w:cs="Times New Roman"/>
                <w:color w:val="000000"/>
                <w:szCs w:val="24"/>
                <w:lang w:val="en-GB"/>
              </w:rPr>
              <w:t xml:space="preserve"> Baltics</w:t>
            </w:r>
            <w:r w:rsidRPr="00211F5C">
              <w:rPr>
                <w:rFonts w:ascii="Times New Roman" w:eastAsia="Times New Roman" w:hAnsi="Times New Roman" w:cs="Times New Roman"/>
                <w:color w:val="000000"/>
                <w:lang w:val="en-GB"/>
              </w:rPr>
              <w:t>“</w:t>
            </w:r>
          </w:p>
          <w:p w14:paraId="69CC6DC2" w14:textId="0D095BB2" w:rsidR="00211F5C" w:rsidRPr="00211F5C" w:rsidRDefault="00211F5C" w:rsidP="000C4779">
            <w:pPr>
              <w:widowControl/>
              <w:autoSpaceDE w:val="0"/>
              <w:autoSpaceDN w:val="0"/>
              <w:adjustRightInd w:val="0"/>
              <w:spacing w:after="0" w:line="260" w:lineRule="exact"/>
              <w:rPr>
                <w:rFonts w:ascii="Times New Roman" w:eastAsia="Times New Roman" w:hAnsi="Times New Roman" w:cs="Times New Roman"/>
                <w:color w:val="000000"/>
                <w:lang w:val="en-GB"/>
              </w:rPr>
            </w:pPr>
            <w:r w:rsidRPr="00211F5C">
              <w:rPr>
                <w:rFonts w:ascii="Times New Roman" w:eastAsia="Times New Roman" w:hAnsi="Times New Roman" w:cs="Times New Roman"/>
                <w:color w:val="000000"/>
                <w:lang w:val="en-GB"/>
              </w:rPr>
              <w:t>Tel:</w:t>
            </w:r>
            <w:r w:rsidR="00F314D2">
              <w:rPr>
                <w:rFonts w:ascii="Times New Roman" w:eastAsia="Times New Roman" w:hAnsi="Times New Roman" w:cs="Times New Roman"/>
                <w:color w:val="000000"/>
                <w:lang w:val="en-GB"/>
              </w:rPr>
              <w:t xml:space="preserve"> </w:t>
            </w:r>
            <w:r w:rsidR="00F314D2" w:rsidRPr="00F314D2">
              <w:rPr>
                <w:rFonts w:ascii="Times New Roman" w:eastAsia="Times New Roman" w:hAnsi="Times New Roman" w:cs="Times New Roman"/>
                <w:color w:val="000000"/>
              </w:rPr>
              <w:t>+372 5307215</w:t>
            </w:r>
            <w:r w:rsidRPr="00211F5C">
              <w:rPr>
                <w:rFonts w:ascii="Times New Roman" w:eastAsia="Times New Roman" w:hAnsi="Times New Roman" w:cs="Times New Roman"/>
                <w:color w:val="000000"/>
                <w:lang w:val="en-GB"/>
              </w:rPr>
              <w:t xml:space="preserve"> </w:t>
            </w:r>
          </w:p>
          <w:p w14:paraId="629B99D8" w14:textId="77777777" w:rsidR="00211F5C" w:rsidRPr="00211F5C" w:rsidRDefault="00211F5C" w:rsidP="000C4779">
            <w:pPr>
              <w:widowControl/>
              <w:suppressAutoHyphens/>
              <w:spacing w:after="0" w:line="260" w:lineRule="exact"/>
              <w:rPr>
                <w:rFonts w:ascii="Times New Roman" w:eastAsia="Times New Roman" w:hAnsi="Times New Roman" w:cs="Times New Roman"/>
                <w:color w:val="000000"/>
                <w:lang w:val="en-GB"/>
              </w:rPr>
            </w:pPr>
          </w:p>
        </w:tc>
        <w:tc>
          <w:tcPr>
            <w:tcW w:w="4535" w:type="dxa"/>
          </w:tcPr>
          <w:p w14:paraId="0669E2AB" w14:textId="77777777" w:rsidR="00211F5C" w:rsidRPr="00211F5C" w:rsidRDefault="00211F5C" w:rsidP="000C4779">
            <w:pPr>
              <w:widowControl/>
              <w:spacing w:after="0" w:line="260" w:lineRule="exact"/>
              <w:rPr>
                <w:rFonts w:ascii="Times New Roman" w:eastAsia="Times New Roman" w:hAnsi="Times New Roman" w:cs="Times New Roman"/>
                <w:color w:val="000000"/>
                <w:lang w:val="en-GB"/>
              </w:rPr>
            </w:pPr>
            <w:r w:rsidRPr="00211F5C">
              <w:rPr>
                <w:rFonts w:ascii="Times New Roman" w:eastAsia="Times New Roman" w:hAnsi="Times New Roman" w:cs="Times New Roman"/>
                <w:b/>
                <w:color w:val="000000"/>
                <w:lang w:val="en-GB"/>
              </w:rPr>
              <w:t>Norge</w:t>
            </w:r>
          </w:p>
          <w:p w14:paraId="27295C84" w14:textId="77777777" w:rsidR="00211F5C" w:rsidRPr="00211F5C" w:rsidRDefault="00211F5C" w:rsidP="000C4779">
            <w:pPr>
              <w:widowControl/>
              <w:spacing w:after="0" w:line="260" w:lineRule="exact"/>
              <w:rPr>
                <w:rFonts w:ascii="Times New Roman" w:eastAsia="Times New Roman" w:hAnsi="Times New Roman" w:cs="Times New Roman"/>
                <w:color w:val="000000"/>
                <w:lang w:val="en-GB"/>
              </w:rPr>
            </w:pPr>
            <w:r w:rsidRPr="00211F5C">
              <w:rPr>
                <w:rFonts w:ascii="Times New Roman" w:eastAsia="Times New Roman" w:hAnsi="Times New Roman" w:cs="Times New Roman"/>
                <w:color w:val="000000"/>
                <w:lang w:val="en-GB"/>
              </w:rPr>
              <w:t>STADA Nordic ApS</w:t>
            </w:r>
          </w:p>
          <w:p w14:paraId="78CEF5BD" w14:textId="77777777" w:rsidR="00211F5C" w:rsidRPr="00211F5C" w:rsidRDefault="00211F5C" w:rsidP="000C4779">
            <w:pPr>
              <w:widowControl/>
              <w:spacing w:after="0" w:line="260" w:lineRule="exact"/>
              <w:rPr>
                <w:rFonts w:ascii="Times New Roman" w:eastAsia="Times New Roman" w:hAnsi="Times New Roman" w:cs="Times New Roman"/>
                <w:color w:val="000000"/>
                <w:lang w:val="en-GB"/>
              </w:rPr>
            </w:pPr>
            <w:r w:rsidRPr="00211F5C">
              <w:rPr>
                <w:rFonts w:ascii="Times New Roman" w:eastAsia="Times New Roman" w:hAnsi="Times New Roman" w:cs="Times New Roman"/>
                <w:color w:val="000000"/>
                <w:lang w:val="en-GB"/>
              </w:rPr>
              <w:t>Tlf: +45 44859999</w:t>
            </w:r>
          </w:p>
          <w:p w14:paraId="36B63FEF" w14:textId="77777777" w:rsidR="00211F5C" w:rsidRPr="00211F5C" w:rsidRDefault="00211F5C" w:rsidP="000C4779">
            <w:pPr>
              <w:widowControl/>
              <w:spacing w:after="0" w:line="260" w:lineRule="exact"/>
              <w:rPr>
                <w:rFonts w:ascii="Times New Roman" w:eastAsia="Times New Roman" w:hAnsi="Times New Roman" w:cs="Times New Roman"/>
                <w:color w:val="000000"/>
                <w:lang w:val="en-GB"/>
              </w:rPr>
            </w:pPr>
          </w:p>
        </w:tc>
      </w:tr>
      <w:tr w:rsidR="00211F5C" w:rsidRPr="00211F5C" w14:paraId="0DC58811" w14:textId="77777777" w:rsidTr="00CF7D44">
        <w:trPr>
          <w:cantSplit/>
          <w:trHeight w:val="20"/>
        </w:trPr>
        <w:tc>
          <w:tcPr>
            <w:tcW w:w="4535" w:type="dxa"/>
          </w:tcPr>
          <w:p w14:paraId="34A26759" w14:textId="77777777" w:rsidR="00211F5C" w:rsidRPr="00211F5C" w:rsidRDefault="00211F5C" w:rsidP="000C4779">
            <w:pPr>
              <w:widowControl/>
              <w:spacing w:after="0" w:line="260" w:lineRule="exact"/>
              <w:rPr>
                <w:rFonts w:ascii="Times New Roman" w:eastAsia="Times New Roman" w:hAnsi="Times New Roman" w:cs="Times New Roman"/>
                <w:color w:val="000000"/>
                <w:lang w:val="en-GB"/>
              </w:rPr>
            </w:pPr>
            <w:r w:rsidRPr="00211F5C">
              <w:rPr>
                <w:rFonts w:ascii="Times New Roman" w:eastAsia="Times New Roman" w:hAnsi="Times New Roman" w:cs="Times New Roman"/>
                <w:b/>
                <w:color w:val="000000"/>
                <w:lang w:val="en-GB"/>
              </w:rPr>
              <w:t>Ελλάδα</w:t>
            </w:r>
          </w:p>
          <w:p w14:paraId="55639ADF" w14:textId="77777777" w:rsidR="00211F5C" w:rsidRPr="00211F5C" w:rsidRDefault="00211F5C" w:rsidP="000C4779">
            <w:pPr>
              <w:widowControl/>
              <w:tabs>
                <w:tab w:val="left" w:pos="567"/>
              </w:tabs>
              <w:spacing w:after="0" w:line="260" w:lineRule="exact"/>
              <w:rPr>
                <w:rFonts w:ascii="Times New Roman" w:eastAsia="Times New Roman" w:hAnsi="Times New Roman" w:cs="Times New Roman"/>
                <w:noProof/>
                <w:color w:val="000000"/>
                <w:szCs w:val="20"/>
                <w:lang w:val="en-GB"/>
              </w:rPr>
            </w:pPr>
            <w:r w:rsidRPr="00211F5C">
              <w:rPr>
                <w:rFonts w:ascii="Times New Roman" w:eastAsia="Times New Roman" w:hAnsi="Times New Roman" w:cs="Times New Roman"/>
                <w:noProof/>
                <w:color w:val="000000"/>
                <w:szCs w:val="20"/>
                <w:lang w:val="en-GB"/>
              </w:rPr>
              <w:t>STADA Arzneimittel AG</w:t>
            </w:r>
          </w:p>
          <w:p w14:paraId="6939392C" w14:textId="6949E745" w:rsidR="00211F5C" w:rsidRPr="00211F5C" w:rsidRDefault="00211F5C" w:rsidP="000C4779">
            <w:pPr>
              <w:widowControl/>
              <w:tabs>
                <w:tab w:val="left" w:pos="567"/>
              </w:tabs>
              <w:spacing w:after="0" w:line="260" w:lineRule="exact"/>
              <w:rPr>
                <w:rFonts w:ascii="Times New Roman" w:eastAsia="Times New Roman" w:hAnsi="Times New Roman" w:cs="Times New Roman"/>
                <w:noProof/>
                <w:color w:val="000000"/>
                <w:szCs w:val="20"/>
                <w:lang w:val="en-GB"/>
              </w:rPr>
            </w:pPr>
            <w:r w:rsidRPr="00211F5C">
              <w:rPr>
                <w:rFonts w:ascii="Times New Roman" w:eastAsia="Times New Roman" w:hAnsi="Times New Roman" w:cs="Times New Roman"/>
                <w:noProof/>
                <w:color w:val="000000"/>
                <w:szCs w:val="20"/>
                <w:lang w:val="en-GB"/>
              </w:rPr>
              <w:t>Τηλ: +</w:t>
            </w:r>
            <w:ins w:id="192" w:author="GM" w:date="2025-12-03T17:19:00Z">
              <w:r w:rsidR="00512A19">
                <w:rPr>
                  <w:rFonts w:ascii="Times New Roman" w:eastAsia="Times New Roman" w:hAnsi="Times New Roman" w:cs="Times New Roman"/>
                  <w:noProof/>
                  <w:color w:val="000000"/>
                  <w:szCs w:val="20"/>
                  <w:lang w:val="en-GB"/>
                </w:rPr>
                <w:t>30 2106664667</w:t>
              </w:r>
            </w:ins>
            <w:del w:id="193" w:author="GM" w:date="2025-12-03T17:19:00Z">
              <w:r w:rsidRPr="00211F5C" w:rsidDel="00512A19">
                <w:rPr>
                  <w:rFonts w:ascii="Times New Roman" w:eastAsia="Times New Roman" w:hAnsi="Times New Roman" w:cs="Times New Roman"/>
                  <w:noProof/>
                  <w:color w:val="000000"/>
                  <w:szCs w:val="20"/>
                  <w:lang w:val="en-GB"/>
                </w:rPr>
                <w:delText>49 61016030</w:delText>
              </w:r>
            </w:del>
          </w:p>
          <w:p w14:paraId="535336DB" w14:textId="77777777" w:rsidR="00211F5C" w:rsidRPr="00211F5C" w:rsidRDefault="00211F5C" w:rsidP="000C4779">
            <w:pPr>
              <w:widowControl/>
              <w:suppressAutoHyphens/>
              <w:spacing w:after="0" w:line="260" w:lineRule="exact"/>
              <w:rPr>
                <w:rFonts w:ascii="Times New Roman" w:eastAsia="Times New Roman" w:hAnsi="Times New Roman" w:cs="Times New Roman"/>
                <w:color w:val="000000"/>
                <w:lang w:val="en-GB"/>
              </w:rPr>
            </w:pPr>
          </w:p>
        </w:tc>
        <w:tc>
          <w:tcPr>
            <w:tcW w:w="4535" w:type="dxa"/>
          </w:tcPr>
          <w:p w14:paraId="3A6C62A6" w14:textId="77777777" w:rsidR="00211F5C" w:rsidRPr="000C4779" w:rsidRDefault="00211F5C" w:rsidP="000C4779">
            <w:pPr>
              <w:widowControl/>
              <w:suppressAutoHyphens/>
              <w:spacing w:after="0" w:line="260" w:lineRule="exact"/>
              <w:rPr>
                <w:rFonts w:ascii="Times New Roman" w:eastAsia="Times New Roman" w:hAnsi="Times New Roman" w:cs="Times New Roman"/>
                <w:color w:val="000000"/>
                <w:lang w:val="de-DE"/>
              </w:rPr>
            </w:pPr>
            <w:r w:rsidRPr="000C4779">
              <w:rPr>
                <w:rFonts w:ascii="Times New Roman" w:eastAsia="Times New Roman" w:hAnsi="Times New Roman" w:cs="Times New Roman"/>
                <w:b/>
                <w:color w:val="000000"/>
                <w:lang w:val="de-DE"/>
              </w:rPr>
              <w:t>Österreich</w:t>
            </w:r>
          </w:p>
          <w:p w14:paraId="6B115424" w14:textId="77777777" w:rsidR="00211F5C" w:rsidRPr="000C4779" w:rsidRDefault="00211F5C" w:rsidP="000C4779">
            <w:pPr>
              <w:widowControl/>
              <w:suppressAutoHyphens/>
              <w:spacing w:after="0" w:line="260" w:lineRule="exact"/>
              <w:rPr>
                <w:rFonts w:ascii="Times New Roman" w:eastAsia="Times New Roman" w:hAnsi="Times New Roman" w:cs="Times New Roman"/>
                <w:i/>
                <w:color w:val="000000"/>
                <w:lang w:val="de-DE"/>
              </w:rPr>
            </w:pPr>
            <w:r w:rsidRPr="000C4779">
              <w:rPr>
                <w:rFonts w:ascii="Times New Roman" w:eastAsia="Times New Roman" w:hAnsi="Times New Roman" w:cs="Times New Roman"/>
                <w:color w:val="000000"/>
                <w:lang w:val="de-DE"/>
              </w:rPr>
              <w:t>STADA Arzneimittel GmbH</w:t>
            </w:r>
          </w:p>
          <w:p w14:paraId="12D5E11E" w14:textId="77777777" w:rsidR="00211F5C" w:rsidRPr="000C4779" w:rsidRDefault="00211F5C" w:rsidP="000C4779">
            <w:pPr>
              <w:widowControl/>
              <w:suppressAutoHyphens/>
              <w:spacing w:after="0" w:line="260" w:lineRule="exact"/>
              <w:rPr>
                <w:rFonts w:ascii="Times New Roman" w:eastAsia="Times New Roman" w:hAnsi="Times New Roman" w:cs="Times New Roman"/>
                <w:color w:val="000000"/>
                <w:lang w:val="de-DE"/>
              </w:rPr>
            </w:pPr>
            <w:r w:rsidRPr="000C4779">
              <w:rPr>
                <w:rFonts w:ascii="Times New Roman" w:eastAsia="Times New Roman" w:hAnsi="Times New Roman" w:cs="Times New Roman"/>
                <w:color w:val="000000"/>
                <w:lang w:val="de-DE"/>
              </w:rPr>
              <w:t>Tel: +43 136785850</w:t>
            </w:r>
          </w:p>
          <w:p w14:paraId="3229EF13" w14:textId="77777777" w:rsidR="00211F5C" w:rsidRPr="000C4779" w:rsidRDefault="00211F5C" w:rsidP="000C4779">
            <w:pPr>
              <w:widowControl/>
              <w:suppressAutoHyphens/>
              <w:spacing w:after="0" w:line="260" w:lineRule="exact"/>
              <w:rPr>
                <w:rFonts w:ascii="Times New Roman" w:eastAsia="Times New Roman" w:hAnsi="Times New Roman" w:cs="Times New Roman"/>
                <w:color w:val="000000"/>
                <w:lang w:val="de-DE"/>
              </w:rPr>
            </w:pPr>
          </w:p>
        </w:tc>
      </w:tr>
      <w:tr w:rsidR="00211F5C" w:rsidRPr="00211F5C" w14:paraId="6F82E3EC" w14:textId="77777777" w:rsidTr="00CF7D44">
        <w:trPr>
          <w:cantSplit/>
          <w:trHeight w:val="20"/>
        </w:trPr>
        <w:tc>
          <w:tcPr>
            <w:tcW w:w="4535" w:type="dxa"/>
          </w:tcPr>
          <w:p w14:paraId="6E01B7AF" w14:textId="77777777" w:rsidR="00211F5C" w:rsidRPr="000C4779" w:rsidRDefault="00211F5C" w:rsidP="000C4779">
            <w:pPr>
              <w:widowControl/>
              <w:suppressAutoHyphens/>
              <w:spacing w:after="0" w:line="260" w:lineRule="exact"/>
              <w:rPr>
                <w:rFonts w:ascii="Times New Roman" w:eastAsia="Times New Roman" w:hAnsi="Times New Roman" w:cs="Times New Roman"/>
                <w:b/>
                <w:color w:val="000000"/>
                <w:lang w:val="es-ES"/>
              </w:rPr>
            </w:pPr>
            <w:r w:rsidRPr="000C4779">
              <w:rPr>
                <w:rFonts w:ascii="Times New Roman" w:eastAsia="Times New Roman" w:hAnsi="Times New Roman" w:cs="Times New Roman"/>
                <w:b/>
                <w:color w:val="000000"/>
                <w:lang w:val="es-ES"/>
              </w:rPr>
              <w:t>España</w:t>
            </w:r>
          </w:p>
          <w:p w14:paraId="52F0A7AA" w14:textId="77777777" w:rsidR="00211F5C" w:rsidRPr="000C4779" w:rsidRDefault="00211F5C" w:rsidP="000C4779">
            <w:pPr>
              <w:widowControl/>
              <w:suppressAutoHyphens/>
              <w:spacing w:after="0" w:line="260" w:lineRule="exact"/>
              <w:rPr>
                <w:rFonts w:ascii="Times New Roman" w:eastAsia="Times New Roman" w:hAnsi="Times New Roman" w:cs="Times New Roman"/>
                <w:color w:val="000000"/>
                <w:lang w:val="es-ES"/>
              </w:rPr>
            </w:pPr>
            <w:r w:rsidRPr="000C4779">
              <w:rPr>
                <w:rFonts w:ascii="Times New Roman" w:eastAsia="Times New Roman" w:hAnsi="Times New Roman" w:cs="Times New Roman"/>
                <w:color w:val="000000"/>
                <w:lang w:val="es-ES"/>
              </w:rPr>
              <w:t>Laboratorio STADA, S.L.</w:t>
            </w:r>
          </w:p>
          <w:p w14:paraId="755CFE98" w14:textId="77777777" w:rsidR="00211F5C" w:rsidRPr="00211F5C" w:rsidRDefault="00211F5C" w:rsidP="000C4779">
            <w:pPr>
              <w:widowControl/>
              <w:suppressAutoHyphens/>
              <w:spacing w:after="0" w:line="260" w:lineRule="exact"/>
              <w:rPr>
                <w:rFonts w:ascii="Times New Roman" w:eastAsia="Times New Roman" w:hAnsi="Times New Roman" w:cs="Times New Roman"/>
                <w:color w:val="000000"/>
                <w:lang w:val="en-GB"/>
              </w:rPr>
            </w:pPr>
            <w:r w:rsidRPr="00211F5C">
              <w:rPr>
                <w:rFonts w:ascii="Times New Roman" w:eastAsia="Times New Roman" w:hAnsi="Times New Roman" w:cs="Times New Roman"/>
                <w:color w:val="000000"/>
                <w:lang w:val="en-GB"/>
              </w:rPr>
              <w:t>Tel: +34 934738889</w:t>
            </w:r>
          </w:p>
          <w:p w14:paraId="0BA00542" w14:textId="77777777" w:rsidR="00211F5C" w:rsidRPr="00211F5C" w:rsidRDefault="00211F5C" w:rsidP="000C4779">
            <w:pPr>
              <w:widowControl/>
              <w:suppressAutoHyphens/>
              <w:spacing w:after="0" w:line="260" w:lineRule="exact"/>
              <w:rPr>
                <w:rFonts w:ascii="Times New Roman" w:eastAsia="Times New Roman" w:hAnsi="Times New Roman" w:cs="Times New Roman"/>
                <w:color w:val="000000"/>
                <w:lang w:val="en-GB"/>
              </w:rPr>
            </w:pPr>
          </w:p>
        </w:tc>
        <w:tc>
          <w:tcPr>
            <w:tcW w:w="4535" w:type="dxa"/>
          </w:tcPr>
          <w:p w14:paraId="14F66828" w14:textId="77777777" w:rsidR="00211F5C" w:rsidRPr="000C4779" w:rsidRDefault="00211F5C" w:rsidP="000C4779">
            <w:pPr>
              <w:widowControl/>
              <w:suppressAutoHyphens/>
              <w:spacing w:after="0" w:line="260" w:lineRule="exact"/>
              <w:rPr>
                <w:rFonts w:ascii="Times New Roman" w:eastAsia="Times New Roman" w:hAnsi="Times New Roman" w:cs="Times New Roman"/>
                <w:b/>
                <w:bCs/>
                <w:i/>
                <w:iCs/>
                <w:color w:val="000000"/>
                <w:lang w:val="pl-PL"/>
              </w:rPr>
            </w:pPr>
            <w:r w:rsidRPr="000C4779">
              <w:rPr>
                <w:rFonts w:ascii="Times New Roman" w:eastAsia="Times New Roman" w:hAnsi="Times New Roman" w:cs="Times New Roman"/>
                <w:b/>
                <w:color w:val="000000"/>
                <w:lang w:val="pl-PL"/>
              </w:rPr>
              <w:t>Polska</w:t>
            </w:r>
          </w:p>
          <w:p w14:paraId="4C067C54" w14:textId="77777777" w:rsidR="00211F5C" w:rsidRPr="000C4779" w:rsidRDefault="00211F5C" w:rsidP="000C4779">
            <w:pPr>
              <w:widowControl/>
              <w:suppressAutoHyphens/>
              <w:spacing w:after="0" w:line="260" w:lineRule="exact"/>
              <w:rPr>
                <w:rFonts w:ascii="Times New Roman" w:eastAsia="Times New Roman" w:hAnsi="Times New Roman" w:cs="Times New Roman"/>
                <w:color w:val="000000"/>
                <w:lang w:val="pl-PL" w:eastAsia="en-CA"/>
              </w:rPr>
            </w:pPr>
            <w:r w:rsidRPr="000C4779">
              <w:rPr>
                <w:rFonts w:ascii="Times New Roman" w:eastAsia="Times New Roman" w:hAnsi="Times New Roman" w:cs="Times New Roman"/>
                <w:color w:val="000000"/>
                <w:lang w:val="pl-PL" w:eastAsia="en-CA"/>
              </w:rPr>
              <w:t>STADA Pharm Sp. z.o o.</w:t>
            </w:r>
          </w:p>
          <w:p w14:paraId="2FDC8C64" w14:textId="77777777" w:rsidR="00211F5C" w:rsidRPr="00211F5C" w:rsidRDefault="00211F5C" w:rsidP="000C4779">
            <w:pPr>
              <w:widowControl/>
              <w:suppressAutoHyphens/>
              <w:spacing w:after="0" w:line="260" w:lineRule="exact"/>
              <w:rPr>
                <w:rFonts w:ascii="Times New Roman" w:eastAsia="Times New Roman" w:hAnsi="Times New Roman" w:cs="Times New Roman"/>
                <w:color w:val="000000"/>
                <w:lang w:val="en-GB"/>
              </w:rPr>
            </w:pPr>
            <w:r w:rsidRPr="00211F5C">
              <w:rPr>
                <w:rFonts w:ascii="Times New Roman" w:eastAsia="Times New Roman" w:hAnsi="Times New Roman" w:cs="Times New Roman"/>
                <w:color w:val="000000"/>
                <w:lang w:val="en-GB" w:eastAsia="en-CA"/>
              </w:rPr>
              <w:t>Tel: +48 227377920</w:t>
            </w:r>
          </w:p>
          <w:p w14:paraId="3B02A50E" w14:textId="77777777" w:rsidR="00211F5C" w:rsidRPr="00211F5C" w:rsidRDefault="00211F5C" w:rsidP="000C4779">
            <w:pPr>
              <w:widowControl/>
              <w:suppressAutoHyphens/>
              <w:spacing w:after="0" w:line="260" w:lineRule="exact"/>
              <w:rPr>
                <w:rFonts w:ascii="Times New Roman" w:eastAsia="Times New Roman" w:hAnsi="Times New Roman" w:cs="Times New Roman"/>
                <w:color w:val="000000"/>
                <w:lang w:val="en-GB"/>
              </w:rPr>
            </w:pPr>
          </w:p>
        </w:tc>
      </w:tr>
      <w:tr w:rsidR="00211F5C" w:rsidRPr="00211F5C" w14:paraId="706AB13E" w14:textId="77777777" w:rsidTr="00CF7D44">
        <w:trPr>
          <w:cantSplit/>
          <w:trHeight w:val="20"/>
        </w:trPr>
        <w:tc>
          <w:tcPr>
            <w:tcW w:w="4535" w:type="dxa"/>
          </w:tcPr>
          <w:p w14:paraId="0B6ECCC6" w14:textId="77777777" w:rsidR="00211F5C" w:rsidRPr="000C4779" w:rsidRDefault="00211F5C" w:rsidP="000C4779">
            <w:pPr>
              <w:widowControl/>
              <w:suppressAutoHyphens/>
              <w:spacing w:after="0" w:line="260" w:lineRule="exact"/>
              <w:rPr>
                <w:rFonts w:ascii="Times New Roman" w:eastAsia="Times New Roman" w:hAnsi="Times New Roman" w:cs="Times New Roman"/>
                <w:b/>
                <w:color w:val="000000"/>
                <w:lang w:val="fr-FR"/>
              </w:rPr>
            </w:pPr>
            <w:r w:rsidRPr="000C4779">
              <w:rPr>
                <w:rFonts w:ascii="Times New Roman" w:eastAsia="Times New Roman" w:hAnsi="Times New Roman" w:cs="Times New Roman"/>
                <w:b/>
                <w:color w:val="000000"/>
                <w:lang w:val="fr-FR"/>
              </w:rPr>
              <w:lastRenderedPageBreak/>
              <w:t>France</w:t>
            </w:r>
          </w:p>
          <w:p w14:paraId="34B27B1B" w14:textId="77777777" w:rsidR="00211F5C" w:rsidRPr="000C4779" w:rsidRDefault="00211F5C" w:rsidP="000C4779">
            <w:pPr>
              <w:widowControl/>
              <w:spacing w:after="0" w:line="260" w:lineRule="exact"/>
              <w:rPr>
                <w:rFonts w:ascii="Times New Roman" w:eastAsia="Times New Roman" w:hAnsi="Times New Roman" w:cs="Times New Roman"/>
                <w:color w:val="000000"/>
                <w:lang w:val="fr-FR"/>
              </w:rPr>
            </w:pPr>
            <w:r w:rsidRPr="000C4779">
              <w:rPr>
                <w:rFonts w:ascii="Times New Roman" w:eastAsia="Times New Roman" w:hAnsi="Times New Roman" w:cs="Times New Roman"/>
                <w:color w:val="000000"/>
                <w:lang w:val="fr-FR"/>
              </w:rPr>
              <w:t>EG LABO - Laboratoires EuroGenerics</w:t>
            </w:r>
          </w:p>
          <w:p w14:paraId="3E2996F9" w14:textId="77777777" w:rsidR="00211F5C" w:rsidRPr="000C4779" w:rsidRDefault="00211F5C" w:rsidP="000C4779">
            <w:pPr>
              <w:widowControl/>
              <w:spacing w:after="0" w:line="260" w:lineRule="exact"/>
              <w:rPr>
                <w:rFonts w:ascii="Times New Roman" w:eastAsia="Times New Roman" w:hAnsi="Times New Roman" w:cs="Times New Roman"/>
                <w:color w:val="000000"/>
                <w:lang w:val="fr-FR"/>
              </w:rPr>
            </w:pPr>
            <w:r w:rsidRPr="000C4779">
              <w:rPr>
                <w:rFonts w:ascii="Times New Roman" w:eastAsia="Times New Roman" w:hAnsi="Times New Roman" w:cs="Times New Roman"/>
                <w:color w:val="000000"/>
                <w:lang w:val="fr-FR"/>
              </w:rPr>
              <w:t>Tél: +33 146948686</w:t>
            </w:r>
          </w:p>
          <w:p w14:paraId="5C9191F7" w14:textId="77777777" w:rsidR="00211F5C" w:rsidRPr="000C4779" w:rsidRDefault="00211F5C" w:rsidP="000C4779">
            <w:pPr>
              <w:widowControl/>
              <w:spacing w:after="0" w:line="260" w:lineRule="exact"/>
              <w:rPr>
                <w:rFonts w:ascii="Times New Roman" w:eastAsia="Times New Roman" w:hAnsi="Times New Roman" w:cs="Times New Roman"/>
                <w:b/>
                <w:color w:val="000000"/>
                <w:lang w:val="fr-FR"/>
              </w:rPr>
            </w:pPr>
          </w:p>
        </w:tc>
        <w:tc>
          <w:tcPr>
            <w:tcW w:w="4535" w:type="dxa"/>
          </w:tcPr>
          <w:p w14:paraId="5799A3D2" w14:textId="77777777" w:rsidR="00211F5C" w:rsidRPr="00211F5C" w:rsidRDefault="00211F5C" w:rsidP="000C4779">
            <w:pPr>
              <w:widowControl/>
              <w:suppressAutoHyphens/>
              <w:spacing w:after="0" w:line="260" w:lineRule="exact"/>
              <w:rPr>
                <w:rFonts w:ascii="Times New Roman" w:eastAsia="Times New Roman" w:hAnsi="Times New Roman" w:cs="Times New Roman"/>
                <w:color w:val="000000"/>
                <w:lang w:val="en-GB"/>
              </w:rPr>
            </w:pPr>
            <w:r w:rsidRPr="00211F5C">
              <w:rPr>
                <w:rFonts w:ascii="Times New Roman" w:eastAsia="Times New Roman" w:hAnsi="Times New Roman" w:cs="Times New Roman"/>
                <w:b/>
                <w:color w:val="000000"/>
                <w:lang w:val="en-GB"/>
              </w:rPr>
              <w:t>Portugal</w:t>
            </w:r>
          </w:p>
          <w:p w14:paraId="3C2E8921" w14:textId="77777777" w:rsidR="00211F5C" w:rsidRPr="00211F5C" w:rsidRDefault="00211F5C" w:rsidP="000C4779">
            <w:pPr>
              <w:widowControl/>
              <w:suppressAutoHyphens/>
              <w:spacing w:after="0" w:line="260" w:lineRule="exact"/>
              <w:rPr>
                <w:rFonts w:ascii="Times New Roman" w:eastAsia="Times New Roman" w:hAnsi="Times New Roman" w:cs="Times New Roman"/>
                <w:color w:val="000000"/>
                <w:lang w:val="en-GB"/>
              </w:rPr>
            </w:pPr>
            <w:r w:rsidRPr="00211F5C">
              <w:rPr>
                <w:rFonts w:ascii="Times New Roman" w:eastAsia="Times New Roman" w:hAnsi="Times New Roman" w:cs="Times New Roman"/>
                <w:color w:val="000000"/>
                <w:lang w:val="en-GB"/>
              </w:rPr>
              <w:t>Stada, Lda.</w:t>
            </w:r>
          </w:p>
          <w:p w14:paraId="604F88A9" w14:textId="77777777" w:rsidR="00211F5C" w:rsidRPr="00211F5C" w:rsidRDefault="00211F5C" w:rsidP="000C4779">
            <w:pPr>
              <w:widowControl/>
              <w:suppressAutoHyphens/>
              <w:spacing w:after="0" w:line="260" w:lineRule="exact"/>
              <w:rPr>
                <w:rFonts w:ascii="Times New Roman" w:eastAsia="Times New Roman" w:hAnsi="Times New Roman" w:cs="Times New Roman"/>
                <w:color w:val="000000"/>
                <w:lang w:val="en-GB"/>
              </w:rPr>
            </w:pPr>
            <w:r w:rsidRPr="00211F5C">
              <w:rPr>
                <w:rFonts w:ascii="Times New Roman" w:eastAsia="Times New Roman" w:hAnsi="Times New Roman" w:cs="Times New Roman"/>
                <w:color w:val="000000"/>
                <w:lang w:val="en-GB"/>
              </w:rPr>
              <w:t>Tel: +351 211209870</w:t>
            </w:r>
          </w:p>
          <w:p w14:paraId="663A94C8" w14:textId="77777777" w:rsidR="00211F5C" w:rsidRPr="00211F5C" w:rsidRDefault="00211F5C" w:rsidP="000C4779">
            <w:pPr>
              <w:widowControl/>
              <w:suppressAutoHyphens/>
              <w:spacing w:after="0" w:line="260" w:lineRule="exact"/>
              <w:rPr>
                <w:rFonts w:ascii="Times New Roman" w:eastAsia="Times New Roman" w:hAnsi="Times New Roman" w:cs="Times New Roman"/>
                <w:color w:val="000000"/>
                <w:lang w:val="en-GB"/>
              </w:rPr>
            </w:pPr>
          </w:p>
        </w:tc>
      </w:tr>
      <w:tr w:rsidR="00211F5C" w:rsidRPr="00211F5C" w14:paraId="45CE0B56" w14:textId="77777777" w:rsidTr="00CF7D44">
        <w:trPr>
          <w:cantSplit/>
          <w:trHeight w:val="20"/>
        </w:trPr>
        <w:tc>
          <w:tcPr>
            <w:tcW w:w="4535" w:type="dxa"/>
          </w:tcPr>
          <w:p w14:paraId="481E89A4" w14:textId="77777777" w:rsidR="00211F5C" w:rsidRPr="00211F5C" w:rsidRDefault="00211F5C" w:rsidP="000C4779">
            <w:pPr>
              <w:widowControl/>
              <w:spacing w:after="0" w:line="260" w:lineRule="exact"/>
              <w:rPr>
                <w:rFonts w:ascii="Times New Roman" w:eastAsia="Times New Roman" w:hAnsi="Times New Roman" w:cs="Times New Roman"/>
                <w:color w:val="000000"/>
                <w:lang w:val="en-GB"/>
              </w:rPr>
            </w:pPr>
            <w:r w:rsidRPr="00211F5C">
              <w:rPr>
                <w:rFonts w:ascii="Times New Roman" w:eastAsia="Times New Roman" w:hAnsi="Times New Roman" w:cs="Times New Roman"/>
                <w:b/>
                <w:color w:val="000000"/>
                <w:lang w:val="en-GB"/>
              </w:rPr>
              <w:t>Hrvatska</w:t>
            </w:r>
          </w:p>
          <w:p w14:paraId="569324A1" w14:textId="77777777" w:rsidR="00211F5C" w:rsidRPr="00211F5C" w:rsidRDefault="00211F5C" w:rsidP="000C4779">
            <w:pPr>
              <w:widowControl/>
              <w:spacing w:after="0" w:line="260" w:lineRule="exact"/>
              <w:rPr>
                <w:rFonts w:ascii="Times New Roman" w:eastAsia="Times New Roman" w:hAnsi="Times New Roman" w:cs="Times New Roman"/>
                <w:color w:val="000000"/>
                <w:lang w:val="en-GB"/>
              </w:rPr>
            </w:pPr>
            <w:r w:rsidRPr="00211F5C">
              <w:rPr>
                <w:rFonts w:ascii="Times New Roman" w:eastAsia="Times New Roman" w:hAnsi="Times New Roman" w:cs="Times New Roman"/>
                <w:color w:val="000000"/>
                <w:lang w:val="en-GB"/>
              </w:rPr>
              <w:t>STADA d.o.o.</w:t>
            </w:r>
          </w:p>
          <w:p w14:paraId="65F11C56" w14:textId="77777777" w:rsidR="00211F5C" w:rsidRPr="00211F5C" w:rsidRDefault="00211F5C" w:rsidP="000C4779">
            <w:pPr>
              <w:widowControl/>
              <w:spacing w:after="0" w:line="260" w:lineRule="exact"/>
              <w:rPr>
                <w:rFonts w:ascii="Times New Roman" w:eastAsia="Times New Roman" w:hAnsi="Times New Roman" w:cs="Times New Roman"/>
                <w:color w:val="000000"/>
                <w:lang w:val="en-GB"/>
              </w:rPr>
            </w:pPr>
            <w:r w:rsidRPr="00211F5C">
              <w:rPr>
                <w:rFonts w:ascii="Times New Roman" w:eastAsia="Times New Roman" w:hAnsi="Times New Roman" w:cs="Times New Roman"/>
                <w:color w:val="000000"/>
                <w:lang w:val="en-GB"/>
              </w:rPr>
              <w:t>Tel: +385 13764111</w:t>
            </w:r>
          </w:p>
          <w:p w14:paraId="6DD90600" w14:textId="77777777" w:rsidR="00211F5C" w:rsidRPr="00211F5C" w:rsidRDefault="00211F5C" w:rsidP="000C4779">
            <w:pPr>
              <w:widowControl/>
              <w:suppressAutoHyphens/>
              <w:spacing w:after="0" w:line="260" w:lineRule="exact"/>
              <w:rPr>
                <w:rFonts w:ascii="Times New Roman" w:eastAsia="Times New Roman" w:hAnsi="Times New Roman" w:cs="Times New Roman"/>
                <w:b/>
                <w:color w:val="000000"/>
                <w:lang w:val="en-GB"/>
              </w:rPr>
            </w:pPr>
          </w:p>
        </w:tc>
        <w:tc>
          <w:tcPr>
            <w:tcW w:w="4535" w:type="dxa"/>
          </w:tcPr>
          <w:p w14:paraId="39C82A62" w14:textId="77777777" w:rsidR="00211F5C" w:rsidRPr="000C4779" w:rsidRDefault="00211F5C" w:rsidP="000C4779">
            <w:pPr>
              <w:widowControl/>
              <w:suppressAutoHyphens/>
              <w:spacing w:after="0" w:line="260" w:lineRule="exact"/>
              <w:rPr>
                <w:rFonts w:ascii="Times New Roman" w:eastAsia="Times New Roman" w:hAnsi="Times New Roman" w:cs="Times New Roman"/>
                <w:b/>
                <w:color w:val="000000"/>
                <w:lang w:val="pt-PT"/>
              </w:rPr>
            </w:pPr>
            <w:r w:rsidRPr="000C4779">
              <w:rPr>
                <w:rFonts w:ascii="Times New Roman" w:eastAsia="Times New Roman" w:hAnsi="Times New Roman" w:cs="Times New Roman"/>
                <w:b/>
                <w:color w:val="000000"/>
                <w:lang w:val="pt-PT"/>
              </w:rPr>
              <w:t>România</w:t>
            </w:r>
          </w:p>
          <w:p w14:paraId="4F0EB928" w14:textId="77777777" w:rsidR="00211F5C" w:rsidRPr="000C4779" w:rsidRDefault="00211F5C" w:rsidP="000C4779">
            <w:pPr>
              <w:widowControl/>
              <w:suppressAutoHyphens/>
              <w:spacing w:after="0" w:line="260" w:lineRule="exact"/>
              <w:rPr>
                <w:rFonts w:ascii="Times New Roman" w:eastAsia="Times New Roman" w:hAnsi="Times New Roman" w:cs="Times New Roman"/>
                <w:color w:val="000000"/>
                <w:lang w:val="pt-PT"/>
              </w:rPr>
            </w:pPr>
            <w:r w:rsidRPr="000C4779">
              <w:rPr>
                <w:rFonts w:ascii="Times New Roman" w:eastAsia="Times New Roman" w:hAnsi="Times New Roman" w:cs="Times New Roman"/>
                <w:color w:val="000000"/>
                <w:lang w:val="pt-PT"/>
              </w:rPr>
              <w:t>STADA M&amp;D SRL</w:t>
            </w:r>
          </w:p>
          <w:p w14:paraId="02E21F48" w14:textId="77777777" w:rsidR="00211F5C" w:rsidRPr="000C4779" w:rsidRDefault="00211F5C" w:rsidP="000C4779">
            <w:pPr>
              <w:widowControl/>
              <w:suppressAutoHyphens/>
              <w:spacing w:after="0" w:line="260" w:lineRule="exact"/>
              <w:rPr>
                <w:rFonts w:ascii="Times New Roman" w:eastAsia="Times New Roman" w:hAnsi="Times New Roman" w:cs="Times New Roman"/>
                <w:color w:val="000000"/>
                <w:lang w:val="pt-PT"/>
              </w:rPr>
            </w:pPr>
            <w:r w:rsidRPr="000C4779">
              <w:rPr>
                <w:rFonts w:ascii="Times New Roman" w:eastAsia="Times New Roman" w:hAnsi="Times New Roman" w:cs="Times New Roman"/>
                <w:color w:val="000000"/>
                <w:lang w:val="pt-PT"/>
              </w:rPr>
              <w:t>Tel: +40 213160640</w:t>
            </w:r>
          </w:p>
          <w:p w14:paraId="37D6C847" w14:textId="77777777" w:rsidR="00211F5C" w:rsidRPr="000C4779" w:rsidRDefault="00211F5C" w:rsidP="000C4779">
            <w:pPr>
              <w:widowControl/>
              <w:suppressAutoHyphens/>
              <w:spacing w:after="0" w:line="260" w:lineRule="exact"/>
              <w:rPr>
                <w:rFonts w:ascii="Times New Roman" w:eastAsia="Times New Roman" w:hAnsi="Times New Roman" w:cs="Times New Roman"/>
                <w:b/>
                <w:color w:val="000000"/>
                <w:lang w:val="pt-PT"/>
              </w:rPr>
            </w:pPr>
          </w:p>
        </w:tc>
      </w:tr>
      <w:tr w:rsidR="00211F5C" w:rsidRPr="00211F5C" w14:paraId="209F1DD8" w14:textId="77777777" w:rsidTr="00CF7D44">
        <w:trPr>
          <w:cantSplit/>
          <w:trHeight w:val="20"/>
        </w:trPr>
        <w:tc>
          <w:tcPr>
            <w:tcW w:w="4535" w:type="dxa"/>
          </w:tcPr>
          <w:p w14:paraId="0C95ADEC" w14:textId="77777777" w:rsidR="00211F5C" w:rsidRPr="00211F5C" w:rsidRDefault="00211F5C" w:rsidP="000C4779">
            <w:pPr>
              <w:widowControl/>
              <w:spacing w:after="0" w:line="260" w:lineRule="exact"/>
              <w:rPr>
                <w:rFonts w:ascii="Times New Roman" w:eastAsia="Times New Roman" w:hAnsi="Times New Roman" w:cs="Times New Roman"/>
                <w:color w:val="000000"/>
                <w:lang w:val="en-GB"/>
              </w:rPr>
            </w:pPr>
            <w:r w:rsidRPr="000C4779">
              <w:rPr>
                <w:rFonts w:ascii="Times New Roman" w:eastAsia="Times New Roman" w:hAnsi="Times New Roman" w:cs="Times New Roman"/>
                <w:color w:val="000000"/>
              </w:rPr>
              <w:br w:type="page"/>
            </w:r>
            <w:r w:rsidRPr="00211F5C">
              <w:rPr>
                <w:rFonts w:ascii="Times New Roman" w:eastAsia="Times New Roman" w:hAnsi="Times New Roman" w:cs="Times New Roman"/>
                <w:b/>
                <w:color w:val="000000"/>
                <w:lang w:val="en-GB"/>
              </w:rPr>
              <w:t>Ireland</w:t>
            </w:r>
          </w:p>
          <w:p w14:paraId="653DFBBE" w14:textId="77777777" w:rsidR="00211F5C" w:rsidRPr="00211F5C" w:rsidRDefault="00211F5C" w:rsidP="000C4779">
            <w:pPr>
              <w:widowControl/>
              <w:spacing w:after="0" w:line="260" w:lineRule="exact"/>
              <w:rPr>
                <w:rFonts w:ascii="Times New Roman" w:eastAsia="Times New Roman" w:hAnsi="Times New Roman" w:cs="Times New Roman"/>
                <w:color w:val="000000"/>
                <w:lang w:val="en-GB"/>
              </w:rPr>
            </w:pPr>
            <w:r w:rsidRPr="00211F5C">
              <w:rPr>
                <w:rFonts w:ascii="Times New Roman" w:eastAsia="Times New Roman" w:hAnsi="Times New Roman" w:cs="Times New Roman"/>
                <w:color w:val="000000"/>
                <w:lang w:val="en-GB"/>
              </w:rPr>
              <w:t>Clonmel Healthcare Ltd.</w:t>
            </w:r>
          </w:p>
          <w:p w14:paraId="15EF8D08" w14:textId="77777777" w:rsidR="00211F5C" w:rsidRPr="00211F5C" w:rsidRDefault="00211F5C" w:rsidP="000C4779">
            <w:pPr>
              <w:widowControl/>
              <w:spacing w:after="0" w:line="260" w:lineRule="exact"/>
              <w:rPr>
                <w:rFonts w:ascii="Times New Roman" w:eastAsia="Times New Roman" w:hAnsi="Times New Roman" w:cs="Times New Roman"/>
                <w:color w:val="000000"/>
                <w:lang w:val="en-GB"/>
              </w:rPr>
            </w:pPr>
            <w:r w:rsidRPr="00211F5C">
              <w:rPr>
                <w:rFonts w:ascii="Times New Roman" w:eastAsia="Times New Roman" w:hAnsi="Times New Roman" w:cs="Times New Roman"/>
                <w:color w:val="000000"/>
                <w:lang w:val="en-GB"/>
              </w:rPr>
              <w:t>Tel: +353 526177777</w:t>
            </w:r>
          </w:p>
          <w:p w14:paraId="220219B1" w14:textId="77777777" w:rsidR="00211F5C" w:rsidRPr="00211F5C" w:rsidRDefault="00211F5C" w:rsidP="000C4779">
            <w:pPr>
              <w:widowControl/>
              <w:suppressAutoHyphens/>
              <w:spacing w:after="0" w:line="260" w:lineRule="exact"/>
              <w:rPr>
                <w:rFonts w:ascii="Times New Roman" w:eastAsia="Times New Roman" w:hAnsi="Times New Roman" w:cs="Times New Roman"/>
                <w:color w:val="000000"/>
                <w:lang w:val="en-GB"/>
              </w:rPr>
            </w:pPr>
          </w:p>
        </w:tc>
        <w:tc>
          <w:tcPr>
            <w:tcW w:w="4535" w:type="dxa"/>
          </w:tcPr>
          <w:p w14:paraId="45A04E1A" w14:textId="77777777" w:rsidR="00211F5C" w:rsidRPr="000C4779" w:rsidRDefault="00211F5C" w:rsidP="000C4779">
            <w:pPr>
              <w:widowControl/>
              <w:spacing w:after="0" w:line="260" w:lineRule="exact"/>
              <w:rPr>
                <w:rFonts w:ascii="Times New Roman" w:eastAsia="Times New Roman" w:hAnsi="Times New Roman" w:cs="Times New Roman"/>
                <w:color w:val="000000"/>
                <w:lang w:val="it-IT"/>
              </w:rPr>
            </w:pPr>
            <w:r w:rsidRPr="000C4779">
              <w:rPr>
                <w:rFonts w:ascii="Times New Roman" w:eastAsia="Times New Roman" w:hAnsi="Times New Roman" w:cs="Times New Roman"/>
                <w:b/>
                <w:color w:val="000000"/>
                <w:lang w:val="it-IT"/>
              </w:rPr>
              <w:t>Slovenija</w:t>
            </w:r>
          </w:p>
          <w:p w14:paraId="31E11B21" w14:textId="77777777" w:rsidR="00211F5C" w:rsidRPr="000C4779" w:rsidRDefault="00211F5C" w:rsidP="000C4779">
            <w:pPr>
              <w:widowControl/>
              <w:spacing w:after="0" w:line="260" w:lineRule="exact"/>
              <w:rPr>
                <w:rFonts w:ascii="Times New Roman" w:eastAsia="Times New Roman" w:hAnsi="Times New Roman" w:cs="Times New Roman"/>
                <w:color w:val="000000"/>
                <w:lang w:val="it-IT"/>
              </w:rPr>
            </w:pPr>
            <w:r w:rsidRPr="000C4779">
              <w:rPr>
                <w:rFonts w:ascii="Times New Roman" w:eastAsia="Times New Roman" w:hAnsi="Times New Roman" w:cs="Times New Roman"/>
                <w:color w:val="000000"/>
                <w:lang w:val="it-IT"/>
              </w:rPr>
              <w:t>Stada d.o.o.</w:t>
            </w:r>
          </w:p>
          <w:p w14:paraId="23DA991B" w14:textId="77777777" w:rsidR="00211F5C" w:rsidRPr="00211F5C" w:rsidRDefault="00211F5C" w:rsidP="000C4779">
            <w:pPr>
              <w:widowControl/>
              <w:spacing w:after="0" w:line="260" w:lineRule="exact"/>
              <w:rPr>
                <w:rFonts w:ascii="Times New Roman" w:eastAsia="Times New Roman" w:hAnsi="Times New Roman" w:cs="Times New Roman"/>
                <w:color w:val="000000"/>
                <w:lang w:val="en-GB"/>
              </w:rPr>
            </w:pPr>
            <w:r w:rsidRPr="00211F5C">
              <w:rPr>
                <w:rFonts w:ascii="Times New Roman" w:eastAsia="Times New Roman" w:hAnsi="Times New Roman" w:cs="Times New Roman"/>
                <w:color w:val="000000"/>
                <w:lang w:val="en-GB"/>
              </w:rPr>
              <w:t>Tel: +386 15896710</w:t>
            </w:r>
          </w:p>
          <w:p w14:paraId="14306BAA" w14:textId="77777777" w:rsidR="00211F5C" w:rsidRPr="00211F5C" w:rsidRDefault="00211F5C" w:rsidP="000C4779">
            <w:pPr>
              <w:widowControl/>
              <w:suppressAutoHyphens/>
              <w:spacing w:after="0" w:line="260" w:lineRule="exact"/>
              <w:rPr>
                <w:rFonts w:ascii="Times New Roman" w:eastAsia="Times New Roman" w:hAnsi="Times New Roman" w:cs="Times New Roman"/>
                <w:color w:val="000000"/>
                <w:lang w:val="en-GB"/>
              </w:rPr>
            </w:pPr>
          </w:p>
        </w:tc>
      </w:tr>
      <w:tr w:rsidR="00211F5C" w:rsidRPr="00211F5C" w14:paraId="0563A1B3" w14:textId="77777777" w:rsidTr="00CF7D44">
        <w:trPr>
          <w:cantSplit/>
          <w:trHeight w:val="20"/>
        </w:trPr>
        <w:tc>
          <w:tcPr>
            <w:tcW w:w="4535" w:type="dxa"/>
          </w:tcPr>
          <w:p w14:paraId="1348AD15" w14:textId="77777777" w:rsidR="00211F5C" w:rsidRPr="000C4779" w:rsidRDefault="00211F5C" w:rsidP="000C4779">
            <w:pPr>
              <w:widowControl/>
              <w:spacing w:after="0" w:line="260" w:lineRule="exact"/>
              <w:rPr>
                <w:rFonts w:ascii="Times New Roman" w:eastAsia="Times New Roman" w:hAnsi="Times New Roman" w:cs="Times New Roman"/>
                <w:b/>
                <w:color w:val="000000"/>
                <w:lang w:val="de-DE"/>
              </w:rPr>
            </w:pPr>
            <w:r w:rsidRPr="000C4779">
              <w:rPr>
                <w:rFonts w:ascii="Times New Roman" w:eastAsia="Times New Roman" w:hAnsi="Times New Roman" w:cs="Times New Roman"/>
                <w:b/>
                <w:color w:val="000000"/>
                <w:lang w:val="de-DE"/>
              </w:rPr>
              <w:t>Ísland</w:t>
            </w:r>
          </w:p>
          <w:p w14:paraId="6624A849" w14:textId="77777777" w:rsidR="00211F5C" w:rsidRPr="000C4779" w:rsidRDefault="00211F5C" w:rsidP="000C4779">
            <w:pPr>
              <w:widowControl/>
              <w:spacing w:after="0" w:line="260" w:lineRule="exact"/>
              <w:rPr>
                <w:rFonts w:ascii="Times New Roman" w:eastAsia="Times New Roman" w:hAnsi="Times New Roman" w:cs="Times New Roman"/>
                <w:color w:val="000000"/>
                <w:lang w:val="de-DE"/>
              </w:rPr>
            </w:pPr>
            <w:r w:rsidRPr="000C4779">
              <w:rPr>
                <w:rFonts w:ascii="Times New Roman" w:eastAsia="Times New Roman" w:hAnsi="Times New Roman" w:cs="Times New Roman"/>
                <w:color w:val="000000"/>
                <w:lang w:val="de-DE"/>
              </w:rPr>
              <w:t>STADA Arzneimittel AG</w:t>
            </w:r>
          </w:p>
          <w:p w14:paraId="2758F86D" w14:textId="77777777" w:rsidR="00211F5C" w:rsidRPr="000C4779" w:rsidRDefault="00211F5C" w:rsidP="000C4779">
            <w:pPr>
              <w:widowControl/>
              <w:suppressAutoHyphens/>
              <w:spacing w:after="0" w:line="260" w:lineRule="exact"/>
              <w:rPr>
                <w:rFonts w:ascii="Times New Roman" w:eastAsia="Times New Roman" w:hAnsi="Times New Roman" w:cs="Times New Roman"/>
                <w:color w:val="000000"/>
                <w:lang w:val="de-DE"/>
              </w:rPr>
            </w:pPr>
            <w:r w:rsidRPr="000C4779">
              <w:rPr>
                <w:rFonts w:ascii="Times New Roman" w:eastAsia="Times New Roman" w:hAnsi="Times New Roman" w:cs="Times New Roman"/>
                <w:color w:val="000000"/>
                <w:lang w:val="de-DE"/>
              </w:rPr>
              <w:t>Sími: +49 61016030</w:t>
            </w:r>
          </w:p>
          <w:p w14:paraId="1B3F2366" w14:textId="77777777" w:rsidR="00211F5C" w:rsidRPr="000C4779" w:rsidRDefault="00211F5C" w:rsidP="000C4779">
            <w:pPr>
              <w:widowControl/>
              <w:suppressAutoHyphens/>
              <w:spacing w:after="0" w:line="260" w:lineRule="exact"/>
              <w:rPr>
                <w:rFonts w:ascii="Times New Roman" w:eastAsia="Times New Roman" w:hAnsi="Times New Roman" w:cs="Times New Roman"/>
                <w:color w:val="000000"/>
                <w:lang w:val="de-DE"/>
              </w:rPr>
            </w:pPr>
          </w:p>
        </w:tc>
        <w:tc>
          <w:tcPr>
            <w:tcW w:w="4535" w:type="dxa"/>
          </w:tcPr>
          <w:p w14:paraId="603DC390" w14:textId="77777777" w:rsidR="00211F5C" w:rsidRPr="000C4779" w:rsidRDefault="00211F5C" w:rsidP="000C4779">
            <w:pPr>
              <w:widowControl/>
              <w:suppressAutoHyphens/>
              <w:spacing w:after="0" w:line="260" w:lineRule="exact"/>
              <w:rPr>
                <w:rFonts w:ascii="Times New Roman" w:eastAsia="Times New Roman" w:hAnsi="Times New Roman" w:cs="Times New Roman"/>
                <w:b/>
                <w:color w:val="000000"/>
                <w:lang w:val="de-DE"/>
              </w:rPr>
            </w:pPr>
            <w:r w:rsidRPr="000C4779">
              <w:rPr>
                <w:rFonts w:ascii="Times New Roman" w:eastAsia="Times New Roman" w:hAnsi="Times New Roman" w:cs="Times New Roman"/>
                <w:b/>
                <w:color w:val="000000"/>
                <w:lang w:val="de-DE"/>
              </w:rPr>
              <w:t>Slovenská republika</w:t>
            </w:r>
          </w:p>
          <w:p w14:paraId="3C845E67" w14:textId="77777777" w:rsidR="00211F5C" w:rsidRPr="000C4779" w:rsidRDefault="00211F5C" w:rsidP="000C4779">
            <w:pPr>
              <w:widowControl/>
              <w:spacing w:after="0" w:line="260" w:lineRule="exact"/>
              <w:rPr>
                <w:rFonts w:ascii="Times New Roman" w:eastAsia="Times New Roman" w:hAnsi="Times New Roman" w:cs="Times New Roman"/>
                <w:color w:val="000000"/>
                <w:lang w:val="de-DE"/>
              </w:rPr>
            </w:pPr>
            <w:r w:rsidRPr="000C4779">
              <w:rPr>
                <w:rFonts w:ascii="Times New Roman" w:eastAsia="Times New Roman" w:hAnsi="Times New Roman" w:cs="Times New Roman"/>
                <w:color w:val="000000"/>
                <w:lang w:val="de-DE"/>
              </w:rPr>
              <w:t>STADA PHARMA Slovakia, s.r.o.</w:t>
            </w:r>
          </w:p>
          <w:p w14:paraId="3D266F42" w14:textId="77777777" w:rsidR="00211F5C" w:rsidRPr="00211F5C" w:rsidRDefault="00211F5C" w:rsidP="000C4779">
            <w:pPr>
              <w:widowControl/>
              <w:spacing w:after="0" w:line="260" w:lineRule="exact"/>
              <w:rPr>
                <w:rFonts w:ascii="Times New Roman" w:eastAsia="Times New Roman" w:hAnsi="Times New Roman" w:cs="Times New Roman"/>
                <w:color w:val="000000"/>
                <w:lang w:val="en-GB"/>
              </w:rPr>
            </w:pPr>
            <w:r w:rsidRPr="00211F5C">
              <w:rPr>
                <w:rFonts w:ascii="Times New Roman" w:eastAsia="Times New Roman" w:hAnsi="Times New Roman" w:cs="Times New Roman"/>
                <w:color w:val="000000"/>
                <w:lang w:val="en-GB"/>
              </w:rPr>
              <w:t>Tel: +421 252621933</w:t>
            </w:r>
          </w:p>
          <w:p w14:paraId="068708A7" w14:textId="77777777" w:rsidR="00211F5C" w:rsidRPr="00211F5C" w:rsidRDefault="00211F5C" w:rsidP="000C4779">
            <w:pPr>
              <w:widowControl/>
              <w:suppressAutoHyphens/>
              <w:spacing w:after="0" w:line="260" w:lineRule="exact"/>
              <w:rPr>
                <w:rFonts w:ascii="Times New Roman" w:eastAsia="Times New Roman" w:hAnsi="Times New Roman" w:cs="Times New Roman"/>
                <w:b/>
                <w:color w:val="000000"/>
                <w:lang w:val="en-GB"/>
              </w:rPr>
            </w:pPr>
          </w:p>
        </w:tc>
      </w:tr>
      <w:tr w:rsidR="00211F5C" w:rsidRPr="00211F5C" w14:paraId="5F83F7A6" w14:textId="77777777" w:rsidTr="00CF7D44">
        <w:trPr>
          <w:cantSplit/>
          <w:trHeight w:val="20"/>
        </w:trPr>
        <w:tc>
          <w:tcPr>
            <w:tcW w:w="4535" w:type="dxa"/>
          </w:tcPr>
          <w:p w14:paraId="5A3EF7E3" w14:textId="77777777" w:rsidR="00211F5C" w:rsidRPr="00211F5C" w:rsidRDefault="00211F5C" w:rsidP="000C4779">
            <w:pPr>
              <w:widowControl/>
              <w:spacing w:after="0" w:line="260" w:lineRule="exact"/>
              <w:rPr>
                <w:rFonts w:ascii="Times New Roman" w:eastAsia="Times New Roman" w:hAnsi="Times New Roman" w:cs="Times New Roman"/>
                <w:color w:val="000000"/>
                <w:lang w:val="en-GB"/>
              </w:rPr>
            </w:pPr>
            <w:r w:rsidRPr="00211F5C">
              <w:rPr>
                <w:rFonts w:ascii="Times New Roman" w:eastAsia="Times New Roman" w:hAnsi="Times New Roman" w:cs="Times New Roman"/>
                <w:b/>
                <w:color w:val="000000"/>
                <w:lang w:val="en-GB"/>
              </w:rPr>
              <w:t>Italia</w:t>
            </w:r>
          </w:p>
          <w:p w14:paraId="3CB8B195" w14:textId="77777777" w:rsidR="00211F5C" w:rsidRPr="00211F5C" w:rsidRDefault="00211F5C" w:rsidP="000C4779">
            <w:pPr>
              <w:widowControl/>
              <w:autoSpaceDE w:val="0"/>
              <w:autoSpaceDN w:val="0"/>
              <w:spacing w:after="0" w:line="260" w:lineRule="exact"/>
              <w:rPr>
                <w:rFonts w:ascii="Times New Roman" w:eastAsia="Times New Roman" w:hAnsi="Times New Roman" w:cs="Times New Roman"/>
                <w:bCs/>
                <w:color w:val="000000"/>
                <w:lang w:val="en-GB"/>
              </w:rPr>
            </w:pPr>
            <w:r w:rsidRPr="00211F5C">
              <w:rPr>
                <w:rFonts w:ascii="Times New Roman" w:eastAsia="Times New Roman" w:hAnsi="Times New Roman" w:cs="Times New Roman"/>
                <w:bCs/>
                <w:color w:val="000000"/>
                <w:lang w:val="en-GB"/>
              </w:rPr>
              <w:t>EG SpA</w:t>
            </w:r>
          </w:p>
          <w:p w14:paraId="14816D1C" w14:textId="77777777" w:rsidR="00211F5C" w:rsidRPr="00211F5C" w:rsidRDefault="00211F5C" w:rsidP="000C4779">
            <w:pPr>
              <w:widowControl/>
              <w:spacing w:after="0" w:line="260" w:lineRule="exact"/>
              <w:rPr>
                <w:rFonts w:ascii="Times New Roman" w:eastAsia="Times New Roman" w:hAnsi="Times New Roman" w:cs="Times New Roman"/>
                <w:bCs/>
                <w:color w:val="000000"/>
                <w:lang w:val="en-GB"/>
              </w:rPr>
            </w:pPr>
            <w:r w:rsidRPr="00211F5C">
              <w:rPr>
                <w:rFonts w:ascii="Times New Roman" w:eastAsia="Times New Roman" w:hAnsi="Times New Roman" w:cs="Times New Roman"/>
                <w:bCs/>
                <w:color w:val="000000"/>
                <w:lang w:val="en-GB"/>
              </w:rPr>
              <w:t>Tel: +39 028310371</w:t>
            </w:r>
          </w:p>
          <w:p w14:paraId="444385B1" w14:textId="77777777" w:rsidR="00211F5C" w:rsidRPr="00211F5C" w:rsidRDefault="00211F5C" w:rsidP="000C4779">
            <w:pPr>
              <w:widowControl/>
              <w:spacing w:after="0" w:line="260" w:lineRule="exact"/>
              <w:rPr>
                <w:rFonts w:ascii="Times New Roman" w:eastAsia="Times New Roman" w:hAnsi="Times New Roman" w:cs="Times New Roman"/>
                <w:b/>
                <w:color w:val="000000"/>
                <w:lang w:val="en-GB"/>
              </w:rPr>
            </w:pPr>
          </w:p>
        </w:tc>
        <w:tc>
          <w:tcPr>
            <w:tcW w:w="4535" w:type="dxa"/>
          </w:tcPr>
          <w:p w14:paraId="6D6CABD1" w14:textId="77777777" w:rsidR="00211F5C" w:rsidRPr="00211F5C" w:rsidRDefault="00211F5C" w:rsidP="000C4779">
            <w:pPr>
              <w:widowControl/>
              <w:suppressAutoHyphens/>
              <w:spacing w:after="0" w:line="260" w:lineRule="exact"/>
              <w:rPr>
                <w:rFonts w:ascii="Times New Roman" w:eastAsia="Times New Roman" w:hAnsi="Times New Roman" w:cs="Times New Roman"/>
                <w:color w:val="000000"/>
                <w:lang w:val="en-GB"/>
              </w:rPr>
            </w:pPr>
            <w:r w:rsidRPr="00211F5C">
              <w:rPr>
                <w:rFonts w:ascii="Times New Roman" w:eastAsia="Times New Roman" w:hAnsi="Times New Roman" w:cs="Times New Roman"/>
                <w:b/>
                <w:color w:val="000000"/>
                <w:lang w:val="en-GB"/>
              </w:rPr>
              <w:t>Suomi/Finland</w:t>
            </w:r>
          </w:p>
          <w:p w14:paraId="7D086CEE" w14:textId="77777777" w:rsidR="00211F5C" w:rsidRPr="00211F5C" w:rsidRDefault="00211F5C" w:rsidP="000C4779">
            <w:pPr>
              <w:widowControl/>
              <w:spacing w:after="0" w:line="260" w:lineRule="exact"/>
              <w:rPr>
                <w:rFonts w:ascii="Times New Roman" w:eastAsia="Times New Roman" w:hAnsi="Times New Roman" w:cs="Times New Roman"/>
                <w:color w:val="000000"/>
                <w:lang w:val="en-GB"/>
              </w:rPr>
            </w:pPr>
            <w:r w:rsidRPr="00211F5C">
              <w:rPr>
                <w:rFonts w:ascii="Times New Roman" w:eastAsia="Times New Roman" w:hAnsi="Times New Roman" w:cs="Times New Roman"/>
                <w:color w:val="000000"/>
                <w:lang w:val="en-GB" w:eastAsia="da-DK"/>
              </w:rPr>
              <w:t>STADA Nordic ApS, Suomen sivuliike</w:t>
            </w:r>
          </w:p>
          <w:p w14:paraId="4747D7FA" w14:textId="77777777" w:rsidR="00211F5C" w:rsidRPr="00211F5C" w:rsidRDefault="00211F5C" w:rsidP="000C4779">
            <w:pPr>
              <w:widowControl/>
              <w:spacing w:after="0" w:line="260" w:lineRule="exact"/>
              <w:rPr>
                <w:rFonts w:ascii="Times New Roman" w:eastAsia="Times New Roman" w:hAnsi="Times New Roman" w:cs="Times New Roman"/>
                <w:color w:val="000000"/>
                <w:lang w:val="en-GB"/>
              </w:rPr>
            </w:pPr>
            <w:r w:rsidRPr="00211F5C">
              <w:rPr>
                <w:rFonts w:ascii="Times New Roman" w:eastAsia="Times New Roman" w:hAnsi="Times New Roman" w:cs="Times New Roman"/>
                <w:color w:val="000000"/>
                <w:lang w:val="en-GB"/>
              </w:rPr>
              <w:t>Puh/Tel: +358 207416888</w:t>
            </w:r>
          </w:p>
          <w:p w14:paraId="2A3572DB" w14:textId="77777777" w:rsidR="00211F5C" w:rsidRPr="00211F5C" w:rsidRDefault="00211F5C" w:rsidP="000C4779">
            <w:pPr>
              <w:widowControl/>
              <w:suppressAutoHyphens/>
              <w:spacing w:after="0" w:line="260" w:lineRule="exact"/>
              <w:rPr>
                <w:rFonts w:ascii="Times New Roman" w:eastAsia="Times New Roman" w:hAnsi="Times New Roman" w:cs="Times New Roman"/>
                <w:color w:val="000000"/>
                <w:lang w:val="en-GB"/>
              </w:rPr>
            </w:pPr>
          </w:p>
        </w:tc>
      </w:tr>
      <w:tr w:rsidR="00211F5C" w:rsidRPr="00211F5C" w14:paraId="50573EBE" w14:textId="77777777" w:rsidTr="00CF7D44">
        <w:trPr>
          <w:cantSplit/>
          <w:trHeight w:val="20"/>
        </w:trPr>
        <w:tc>
          <w:tcPr>
            <w:tcW w:w="4535" w:type="dxa"/>
          </w:tcPr>
          <w:p w14:paraId="64C08F11" w14:textId="77777777" w:rsidR="00211F5C" w:rsidRPr="00211F5C" w:rsidRDefault="00211F5C" w:rsidP="000C4779">
            <w:pPr>
              <w:widowControl/>
              <w:spacing w:after="0" w:line="260" w:lineRule="exact"/>
              <w:rPr>
                <w:rFonts w:ascii="Times New Roman" w:eastAsia="Times New Roman" w:hAnsi="Times New Roman" w:cs="Times New Roman"/>
                <w:b/>
                <w:color w:val="000000"/>
                <w:lang w:val="en-GB"/>
              </w:rPr>
            </w:pPr>
            <w:r w:rsidRPr="00211F5C">
              <w:rPr>
                <w:rFonts w:ascii="Times New Roman" w:eastAsia="Times New Roman" w:hAnsi="Times New Roman" w:cs="Times New Roman"/>
                <w:b/>
                <w:color w:val="000000"/>
                <w:lang w:val="en-GB"/>
              </w:rPr>
              <w:t>Κύπρος</w:t>
            </w:r>
          </w:p>
          <w:p w14:paraId="4A3D715E" w14:textId="77777777" w:rsidR="00211F5C" w:rsidRPr="00211F5C" w:rsidRDefault="00211F5C" w:rsidP="000C4779">
            <w:pPr>
              <w:widowControl/>
              <w:tabs>
                <w:tab w:val="left" w:pos="567"/>
              </w:tabs>
              <w:spacing w:after="0" w:line="260" w:lineRule="exact"/>
              <w:rPr>
                <w:rFonts w:ascii="Times New Roman" w:eastAsia="Times New Roman" w:hAnsi="Times New Roman" w:cs="Times New Roman"/>
                <w:noProof/>
                <w:color w:val="000000"/>
                <w:szCs w:val="20"/>
                <w:lang w:val="en-GB"/>
              </w:rPr>
            </w:pPr>
            <w:r w:rsidRPr="00211F5C">
              <w:rPr>
                <w:rFonts w:ascii="Times New Roman" w:eastAsia="Times New Roman" w:hAnsi="Times New Roman" w:cs="Times New Roman"/>
                <w:noProof/>
                <w:color w:val="000000"/>
                <w:szCs w:val="20"/>
                <w:lang w:val="en-GB"/>
              </w:rPr>
              <w:t>STADA Arzneimittel AG</w:t>
            </w:r>
          </w:p>
          <w:p w14:paraId="3232F618" w14:textId="695BCBE8" w:rsidR="00211F5C" w:rsidRPr="00211F5C" w:rsidRDefault="00211F5C" w:rsidP="000C4779">
            <w:pPr>
              <w:widowControl/>
              <w:tabs>
                <w:tab w:val="left" w:pos="567"/>
              </w:tabs>
              <w:spacing w:after="0" w:line="260" w:lineRule="exact"/>
              <w:rPr>
                <w:rFonts w:ascii="Times New Roman" w:eastAsia="Times New Roman" w:hAnsi="Times New Roman" w:cs="Times New Roman"/>
                <w:noProof/>
                <w:color w:val="000000"/>
                <w:szCs w:val="20"/>
                <w:lang w:val="en-GB"/>
              </w:rPr>
            </w:pPr>
            <w:r w:rsidRPr="00211F5C">
              <w:rPr>
                <w:rFonts w:ascii="Times New Roman" w:eastAsia="Times New Roman" w:hAnsi="Times New Roman" w:cs="Times New Roman"/>
                <w:noProof/>
                <w:color w:val="000000"/>
                <w:szCs w:val="20"/>
                <w:lang w:val="en-GB"/>
              </w:rPr>
              <w:t>Τηλ: +</w:t>
            </w:r>
            <w:ins w:id="194" w:author="GM" w:date="2025-12-03T17:19:00Z">
              <w:r w:rsidR="00512A19">
                <w:rPr>
                  <w:rFonts w:ascii="Times New Roman" w:eastAsia="Times New Roman" w:hAnsi="Times New Roman" w:cs="Times New Roman"/>
                  <w:noProof/>
                  <w:color w:val="000000"/>
                  <w:szCs w:val="20"/>
                  <w:lang w:val="en-GB"/>
                </w:rPr>
                <w:t>30 2106664667</w:t>
              </w:r>
            </w:ins>
            <w:del w:id="195" w:author="GM" w:date="2025-12-03T17:19:00Z">
              <w:r w:rsidRPr="00211F5C" w:rsidDel="00512A19">
                <w:rPr>
                  <w:rFonts w:ascii="Times New Roman" w:eastAsia="Times New Roman" w:hAnsi="Times New Roman" w:cs="Times New Roman"/>
                  <w:noProof/>
                  <w:color w:val="000000"/>
                  <w:szCs w:val="20"/>
                  <w:lang w:val="en-GB"/>
                </w:rPr>
                <w:delText>49 61016030</w:delText>
              </w:r>
            </w:del>
          </w:p>
          <w:p w14:paraId="6817D37A" w14:textId="77777777" w:rsidR="00211F5C" w:rsidRPr="00211F5C" w:rsidRDefault="00211F5C" w:rsidP="000C4779">
            <w:pPr>
              <w:widowControl/>
              <w:spacing w:after="0" w:line="260" w:lineRule="exact"/>
              <w:rPr>
                <w:rFonts w:ascii="Times New Roman" w:eastAsia="Times New Roman" w:hAnsi="Times New Roman" w:cs="Times New Roman"/>
                <w:b/>
                <w:color w:val="000000"/>
                <w:lang w:val="en-GB"/>
              </w:rPr>
            </w:pPr>
          </w:p>
        </w:tc>
        <w:tc>
          <w:tcPr>
            <w:tcW w:w="4535" w:type="dxa"/>
          </w:tcPr>
          <w:p w14:paraId="7518EA93" w14:textId="77777777" w:rsidR="00211F5C" w:rsidRPr="000C4779" w:rsidRDefault="00211F5C" w:rsidP="000C4779">
            <w:pPr>
              <w:widowControl/>
              <w:suppressAutoHyphens/>
              <w:spacing w:after="0" w:line="260" w:lineRule="exact"/>
              <w:rPr>
                <w:rFonts w:ascii="Times New Roman" w:eastAsia="Times New Roman" w:hAnsi="Times New Roman" w:cs="Times New Roman"/>
                <w:b/>
                <w:color w:val="000000"/>
                <w:lang w:val="de-DE"/>
              </w:rPr>
            </w:pPr>
            <w:r w:rsidRPr="000C4779">
              <w:rPr>
                <w:rFonts w:ascii="Times New Roman" w:eastAsia="Times New Roman" w:hAnsi="Times New Roman" w:cs="Times New Roman"/>
                <w:b/>
                <w:color w:val="000000"/>
                <w:lang w:val="de-DE"/>
              </w:rPr>
              <w:t>Sverige</w:t>
            </w:r>
          </w:p>
          <w:p w14:paraId="57EC01E3" w14:textId="77777777" w:rsidR="00211F5C" w:rsidRPr="000C4779" w:rsidRDefault="00211F5C" w:rsidP="000C4779">
            <w:pPr>
              <w:widowControl/>
              <w:spacing w:after="0" w:line="260" w:lineRule="exact"/>
              <w:rPr>
                <w:rFonts w:ascii="Times New Roman" w:eastAsia="Times New Roman" w:hAnsi="Times New Roman" w:cs="Times New Roman"/>
                <w:color w:val="000000"/>
                <w:lang w:val="de-DE"/>
              </w:rPr>
            </w:pPr>
            <w:r w:rsidRPr="000C4779">
              <w:rPr>
                <w:rFonts w:ascii="Times New Roman" w:eastAsia="Times New Roman" w:hAnsi="Times New Roman" w:cs="Times New Roman"/>
                <w:color w:val="000000"/>
                <w:lang w:val="de-DE"/>
              </w:rPr>
              <w:t>STADA Nordic ApS</w:t>
            </w:r>
          </w:p>
          <w:p w14:paraId="14113E4E" w14:textId="77777777" w:rsidR="00211F5C" w:rsidRPr="000C4779" w:rsidRDefault="00211F5C" w:rsidP="000C4779">
            <w:pPr>
              <w:widowControl/>
              <w:spacing w:after="0" w:line="260" w:lineRule="exact"/>
              <w:rPr>
                <w:rFonts w:ascii="Times New Roman" w:eastAsia="Times New Roman" w:hAnsi="Times New Roman" w:cs="Times New Roman"/>
                <w:color w:val="000000"/>
                <w:lang w:val="de-DE"/>
              </w:rPr>
            </w:pPr>
            <w:r w:rsidRPr="000C4779">
              <w:rPr>
                <w:rFonts w:ascii="Times New Roman" w:eastAsia="Times New Roman" w:hAnsi="Times New Roman" w:cs="Times New Roman"/>
                <w:color w:val="000000"/>
                <w:lang w:val="de-DE"/>
              </w:rPr>
              <w:t>Tel: +45 44859999</w:t>
            </w:r>
          </w:p>
          <w:p w14:paraId="748FEBD5" w14:textId="77777777" w:rsidR="00211F5C" w:rsidRPr="000C4779" w:rsidRDefault="00211F5C" w:rsidP="000C4779">
            <w:pPr>
              <w:widowControl/>
              <w:suppressAutoHyphens/>
              <w:spacing w:after="0" w:line="260" w:lineRule="exact"/>
              <w:rPr>
                <w:rFonts w:ascii="Times New Roman" w:eastAsia="Times New Roman" w:hAnsi="Times New Roman" w:cs="Times New Roman"/>
                <w:b/>
                <w:color w:val="000000"/>
                <w:lang w:val="de-DE"/>
              </w:rPr>
            </w:pPr>
          </w:p>
        </w:tc>
      </w:tr>
      <w:tr w:rsidR="00211F5C" w:rsidRPr="00211F5C" w14:paraId="3DF8CB0A" w14:textId="77777777" w:rsidTr="00CF7D44">
        <w:trPr>
          <w:cantSplit/>
          <w:trHeight w:val="20"/>
        </w:trPr>
        <w:tc>
          <w:tcPr>
            <w:tcW w:w="4535" w:type="dxa"/>
          </w:tcPr>
          <w:p w14:paraId="3E0EDC4F" w14:textId="77777777" w:rsidR="00211F5C" w:rsidRPr="00211F5C" w:rsidRDefault="00211F5C" w:rsidP="000C4779">
            <w:pPr>
              <w:widowControl/>
              <w:spacing w:after="0" w:line="260" w:lineRule="exact"/>
              <w:rPr>
                <w:rFonts w:ascii="Times New Roman" w:eastAsia="Times New Roman" w:hAnsi="Times New Roman" w:cs="Times New Roman"/>
                <w:b/>
                <w:color w:val="000000"/>
                <w:lang w:val="en-GB"/>
              </w:rPr>
            </w:pPr>
            <w:r w:rsidRPr="00211F5C">
              <w:rPr>
                <w:rFonts w:ascii="Times New Roman" w:eastAsia="Times New Roman" w:hAnsi="Times New Roman" w:cs="Times New Roman"/>
                <w:b/>
                <w:color w:val="000000"/>
                <w:lang w:val="en-GB"/>
              </w:rPr>
              <w:t>Latvija</w:t>
            </w:r>
          </w:p>
          <w:p w14:paraId="5B26A202" w14:textId="77777777" w:rsidR="00211F5C" w:rsidRPr="00211F5C" w:rsidRDefault="00211F5C" w:rsidP="000C4779">
            <w:pPr>
              <w:widowControl/>
              <w:autoSpaceDE w:val="0"/>
              <w:autoSpaceDN w:val="0"/>
              <w:adjustRightInd w:val="0"/>
              <w:spacing w:after="0" w:line="260" w:lineRule="exact"/>
              <w:rPr>
                <w:rFonts w:ascii="Times New Roman" w:eastAsia="Times New Roman" w:hAnsi="Times New Roman" w:cs="Times New Roman"/>
                <w:color w:val="000000"/>
                <w:lang w:val="en-GB"/>
              </w:rPr>
            </w:pPr>
            <w:r w:rsidRPr="00211F5C">
              <w:rPr>
                <w:rFonts w:ascii="Times New Roman" w:eastAsia="Times New Roman" w:hAnsi="Times New Roman" w:cs="Times New Roman"/>
                <w:color w:val="000000"/>
                <w:lang w:val="en-GB"/>
              </w:rPr>
              <w:t>UAB „STADA</w:t>
            </w:r>
            <w:r w:rsidRPr="00211F5C">
              <w:rPr>
                <w:rFonts w:ascii="Times New Roman" w:eastAsia="Times New Roman" w:hAnsi="Times New Roman" w:cs="Times New Roman"/>
                <w:color w:val="000000"/>
                <w:szCs w:val="24"/>
                <w:lang w:val="en-GB"/>
              </w:rPr>
              <w:t xml:space="preserve"> Baltics</w:t>
            </w:r>
            <w:r w:rsidRPr="00211F5C">
              <w:rPr>
                <w:rFonts w:ascii="Times New Roman" w:eastAsia="Times New Roman" w:hAnsi="Times New Roman" w:cs="Times New Roman"/>
                <w:color w:val="000000"/>
                <w:lang w:val="en-GB"/>
              </w:rPr>
              <w:t>“</w:t>
            </w:r>
          </w:p>
          <w:p w14:paraId="7422025C" w14:textId="3FF185D9" w:rsidR="00211F5C" w:rsidRPr="00211F5C" w:rsidRDefault="00211F5C" w:rsidP="000C4779">
            <w:pPr>
              <w:widowControl/>
              <w:autoSpaceDE w:val="0"/>
              <w:autoSpaceDN w:val="0"/>
              <w:adjustRightInd w:val="0"/>
              <w:spacing w:after="0" w:line="260" w:lineRule="exact"/>
              <w:rPr>
                <w:rFonts w:ascii="Times New Roman" w:eastAsia="Times New Roman" w:hAnsi="Times New Roman" w:cs="Times New Roman"/>
                <w:color w:val="000000"/>
                <w:lang w:val="en-GB"/>
              </w:rPr>
            </w:pPr>
            <w:r w:rsidRPr="00211F5C">
              <w:rPr>
                <w:rFonts w:ascii="Times New Roman" w:eastAsia="Times New Roman" w:hAnsi="Times New Roman" w:cs="Times New Roman"/>
                <w:color w:val="000000"/>
                <w:lang w:val="en-GB"/>
              </w:rPr>
              <w:t xml:space="preserve">Tel: </w:t>
            </w:r>
            <w:r w:rsidR="00F314D2" w:rsidRPr="00F314D2">
              <w:rPr>
                <w:rFonts w:ascii="Times New Roman" w:eastAsia="Times New Roman" w:hAnsi="Times New Roman" w:cs="Times New Roman"/>
                <w:color w:val="000000"/>
              </w:rPr>
              <w:t>+371 28016404</w:t>
            </w:r>
          </w:p>
          <w:p w14:paraId="57C1893E" w14:textId="77777777" w:rsidR="00211F5C" w:rsidRPr="00211F5C" w:rsidRDefault="00211F5C" w:rsidP="000C4779">
            <w:pPr>
              <w:widowControl/>
              <w:suppressAutoHyphens/>
              <w:spacing w:after="0" w:line="260" w:lineRule="exact"/>
              <w:rPr>
                <w:rFonts w:ascii="Times New Roman" w:eastAsia="Times New Roman" w:hAnsi="Times New Roman" w:cs="Times New Roman"/>
                <w:color w:val="000000"/>
                <w:lang w:val="en-GB"/>
              </w:rPr>
            </w:pPr>
          </w:p>
        </w:tc>
        <w:tc>
          <w:tcPr>
            <w:tcW w:w="4535" w:type="dxa"/>
          </w:tcPr>
          <w:p w14:paraId="36BAF940" w14:textId="77777777" w:rsidR="00211F5C" w:rsidRPr="00211F5C" w:rsidRDefault="00211F5C" w:rsidP="000C4779">
            <w:pPr>
              <w:widowControl/>
              <w:suppressAutoHyphens/>
              <w:spacing w:after="0" w:line="260" w:lineRule="exact"/>
              <w:rPr>
                <w:rFonts w:ascii="Times New Roman" w:eastAsia="Times New Roman" w:hAnsi="Times New Roman" w:cs="Times New Roman"/>
                <w:color w:val="000000"/>
                <w:lang w:val="en-GB"/>
              </w:rPr>
            </w:pPr>
          </w:p>
        </w:tc>
      </w:tr>
    </w:tbl>
    <w:p w14:paraId="74256432" w14:textId="77777777" w:rsidR="00211F5C" w:rsidRPr="000C4779" w:rsidRDefault="00211F5C" w:rsidP="000C4779">
      <w:pPr>
        <w:tabs>
          <w:tab w:val="left" w:pos="567"/>
        </w:tabs>
        <w:spacing w:after="0" w:line="240" w:lineRule="auto"/>
        <w:rPr>
          <w:rFonts w:ascii="Times New Roman" w:eastAsia="Malgun Gothic" w:hAnsi="Times New Roman" w:cs="Times New Roman"/>
          <w:lang w:val="is-IS" w:eastAsia="ko-KR"/>
        </w:rPr>
      </w:pPr>
    </w:p>
    <w:p w14:paraId="16D4DE2D"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5E4E474E"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7C12662E"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68E6F3A9"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spacing w:val="-1"/>
          <w:lang w:val="is-IS"/>
        </w:rPr>
        <w:t>Þ</w:t>
      </w:r>
      <w:r w:rsidRPr="00860CDD">
        <w:rPr>
          <w:rFonts w:ascii="Times New Roman" w:eastAsia="Times New Roman" w:hAnsi="Times New Roman" w:cs="Times New Roman"/>
          <w:b/>
          <w:bCs/>
          <w:lang w:val="is-IS"/>
        </w:rPr>
        <w:t>essi</w:t>
      </w:r>
      <w:r w:rsidRPr="00860CDD">
        <w:rPr>
          <w:rFonts w:ascii="Times New Roman" w:eastAsia="Times New Roman" w:hAnsi="Times New Roman" w:cs="Times New Roman"/>
          <w:b/>
          <w:bCs/>
          <w:spacing w:val="-4"/>
          <w:lang w:val="is-IS"/>
        </w:rPr>
        <w:t xml:space="preserve"> </w:t>
      </w:r>
      <w:r w:rsidRPr="00860CDD">
        <w:rPr>
          <w:rFonts w:ascii="Times New Roman" w:eastAsia="Times New Roman" w:hAnsi="Times New Roman" w:cs="Times New Roman"/>
          <w:b/>
          <w:bCs/>
          <w:spacing w:val="3"/>
          <w:lang w:val="is-IS"/>
        </w:rPr>
        <w:t>f</w:t>
      </w:r>
      <w:r w:rsidRPr="00860CDD">
        <w:rPr>
          <w:rFonts w:ascii="Times New Roman" w:eastAsia="Times New Roman" w:hAnsi="Times New Roman" w:cs="Times New Roman"/>
          <w:b/>
          <w:bCs/>
          <w:spacing w:val="-2"/>
          <w:lang w:val="is-IS"/>
        </w:rPr>
        <w:t>y</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lang w:val="is-IS"/>
        </w:rPr>
        <w:t>g</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se</w:t>
      </w:r>
      <w:r w:rsidRPr="00860CDD">
        <w:rPr>
          <w:rFonts w:ascii="Times New Roman" w:eastAsia="Times New Roman" w:hAnsi="Times New Roman" w:cs="Times New Roman"/>
          <w:b/>
          <w:bCs/>
          <w:spacing w:val="-2"/>
          <w:lang w:val="is-IS"/>
        </w:rPr>
        <w:t>ð</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lang w:val="is-IS"/>
        </w:rPr>
        <w:t>l</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lang w:val="is-IS"/>
        </w:rPr>
        <w:t>v</w:t>
      </w:r>
      <w:r w:rsidRPr="00860CDD">
        <w:rPr>
          <w:rFonts w:ascii="Times New Roman" w:eastAsia="Times New Roman" w:hAnsi="Times New Roman" w:cs="Times New Roman"/>
          <w:b/>
          <w:bCs/>
          <w:spacing w:val="-2"/>
          <w:lang w:val="is-IS"/>
        </w:rPr>
        <w:t>a</w:t>
      </w:r>
      <w:r w:rsidRPr="00860CDD">
        <w:rPr>
          <w:rFonts w:ascii="Times New Roman" w:eastAsia="Times New Roman" w:hAnsi="Times New Roman" w:cs="Times New Roman"/>
          <w:b/>
          <w:bCs/>
          <w:lang w:val="is-IS"/>
        </w:rPr>
        <w:t>r</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lang w:val="is-IS"/>
        </w:rPr>
        <w:t>s</w:t>
      </w:r>
      <w:r w:rsidRPr="00860CDD">
        <w:rPr>
          <w:rFonts w:ascii="Times New Roman" w:eastAsia="Times New Roman" w:hAnsi="Times New Roman" w:cs="Times New Roman"/>
          <w:b/>
          <w:bCs/>
          <w:spacing w:val="-1"/>
          <w:lang w:val="is-IS"/>
        </w:rPr>
        <w:t>í</w:t>
      </w:r>
      <w:r w:rsidRPr="00860CDD">
        <w:rPr>
          <w:rFonts w:ascii="Times New Roman" w:eastAsia="Times New Roman" w:hAnsi="Times New Roman" w:cs="Times New Roman"/>
          <w:b/>
          <w:bCs/>
          <w:lang w:val="is-IS"/>
        </w:rPr>
        <w:t>ða</w:t>
      </w:r>
      <w:r w:rsidRPr="00860CDD">
        <w:rPr>
          <w:rFonts w:ascii="Times New Roman" w:eastAsia="Times New Roman" w:hAnsi="Times New Roman" w:cs="Times New Roman"/>
          <w:b/>
          <w:bCs/>
          <w:spacing w:val="-2"/>
          <w:lang w:val="is-IS"/>
        </w:rPr>
        <w:t>s</w:t>
      </w:r>
      <w:r w:rsidRPr="00860CDD">
        <w:rPr>
          <w:rFonts w:ascii="Times New Roman" w:eastAsia="Times New Roman" w:hAnsi="Times New Roman" w:cs="Times New Roman"/>
          <w:b/>
          <w:bCs/>
          <w:lang w:val="is-IS"/>
        </w:rPr>
        <w:t>t</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lang w:val="is-IS"/>
        </w:rPr>
        <w:t>up</w:t>
      </w:r>
      <w:r w:rsidRPr="00860CDD">
        <w:rPr>
          <w:rFonts w:ascii="Times New Roman" w:eastAsia="Times New Roman" w:hAnsi="Times New Roman" w:cs="Times New Roman"/>
          <w:b/>
          <w:bCs/>
          <w:spacing w:val="-3"/>
          <w:lang w:val="is-IS"/>
        </w:rPr>
        <w:t>p</w:t>
      </w:r>
      <w:r w:rsidRPr="00860CDD">
        <w:rPr>
          <w:rFonts w:ascii="Times New Roman" w:eastAsia="Times New Roman" w:hAnsi="Times New Roman" w:cs="Times New Roman"/>
          <w:b/>
          <w:bCs/>
          <w:spacing w:val="3"/>
          <w:lang w:val="is-IS"/>
        </w:rPr>
        <w:t>f</w:t>
      </w:r>
      <w:r w:rsidRPr="00860CDD">
        <w:rPr>
          <w:rFonts w:ascii="Times New Roman" w:eastAsia="Times New Roman" w:hAnsi="Times New Roman" w:cs="Times New Roman"/>
          <w:b/>
          <w:bCs/>
          <w:spacing w:val="-1"/>
          <w:lang w:val="is-IS"/>
        </w:rPr>
        <w:t>æ</w:t>
      </w:r>
      <w:r w:rsidRPr="00860CDD">
        <w:rPr>
          <w:rFonts w:ascii="Times New Roman" w:eastAsia="Times New Roman" w:hAnsi="Times New Roman" w:cs="Times New Roman"/>
          <w:b/>
          <w:bCs/>
          <w:lang w:val="is-IS"/>
        </w:rPr>
        <w:t>rður</w:t>
      </w:r>
      <w:r w:rsidRPr="00860CDD">
        <w:rPr>
          <w:rFonts w:ascii="Times New Roman" w:eastAsia="Times New Roman" w:hAnsi="Times New Roman" w:cs="Times New Roman"/>
          <w:b/>
          <w:bCs/>
          <w:spacing w:val="-2"/>
          <w:lang w:val="is-IS"/>
        </w:rPr>
        <w:t xml:space="preserve"> </w:t>
      </w:r>
      <w:r w:rsidRPr="00860CDD">
        <w:rPr>
          <w:rFonts w:ascii="Times New Roman" w:eastAsia="Times New Roman" w:hAnsi="Times New Roman" w:cs="Times New Roman"/>
          <w:b/>
          <w:bCs/>
          <w:lang w:val="is-IS"/>
        </w:rPr>
        <w:t>í</w:t>
      </w:r>
    </w:p>
    <w:p w14:paraId="7F1E8B75"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51D90B60"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spacing w:val="-1"/>
          <w:lang w:val="is-IS"/>
        </w:rPr>
        <w:t>U</w:t>
      </w:r>
      <w:r w:rsidRPr="00860CDD">
        <w:rPr>
          <w:rFonts w:ascii="Times New Roman" w:eastAsia="Times New Roman" w:hAnsi="Times New Roman" w:cs="Times New Roman"/>
          <w:b/>
          <w:bCs/>
          <w:lang w:val="is-IS"/>
        </w:rPr>
        <w:t>pp</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lang w:val="is-IS"/>
        </w:rPr>
        <w:t>ý</w:t>
      </w:r>
      <w:r w:rsidRPr="00860CDD">
        <w:rPr>
          <w:rFonts w:ascii="Times New Roman" w:eastAsia="Times New Roman" w:hAnsi="Times New Roman" w:cs="Times New Roman"/>
          <w:b/>
          <w:bCs/>
          <w:spacing w:val="1"/>
          <w:lang w:val="is-IS"/>
        </w:rPr>
        <w:t>si</w:t>
      </w:r>
      <w:r w:rsidRPr="00860CDD">
        <w:rPr>
          <w:rFonts w:ascii="Times New Roman" w:eastAsia="Times New Roman" w:hAnsi="Times New Roman" w:cs="Times New Roman"/>
          <w:b/>
          <w:bCs/>
          <w:spacing w:val="-3"/>
          <w:lang w:val="is-IS"/>
        </w:rPr>
        <w:t>n</w:t>
      </w:r>
      <w:r w:rsidRPr="00860CDD">
        <w:rPr>
          <w:rFonts w:ascii="Times New Roman" w:eastAsia="Times New Roman" w:hAnsi="Times New Roman" w:cs="Times New Roman"/>
          <w:b/>
          <w:bCs/>
          <w:lang w:val="is-IS"/>
        </w:rPr>
        <w:t>gar</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2"/>
          <w:lang w:val="is-IS"/>
        </w:rPr>
        <w:t>s</w:t>
      </w:r>
      <w:r w:rsidRPr="00860CDD">
        <w:rPr>
          <w:rFonts w:ascii="Times New Roman" w:eastAsia="Times New Roman" w:hAnsi="Times New Roman" w:cs="Times New Roman"/>
          <w:b/>
          <w:bCs/>
          <w:lang w:val="is-IS"/>
        </w:rPr>
        <w:t>em</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lang w:val="is-IS"/>
        </w:rPr>
        <w:t>h</w:t>
      </w:r>
      <w:r w:rsidRPr="00860CDD">
        <w:rPr>
          <w:rFonts w:ascii="Times New Roman" w:eastAsia="Times New Roman" w:hAnsi="Times New Roman" w:cs="Times New Roman"/>
          <w:b/>
          <w:bCs/>
          <w:spacing w:val="-1"/>
          <w:lang w:val="is-IS"/>
        </w:rPr>
        <w:t>æ</w:t>
      </w:r>
      <w:r w:rsidRPr="00860CDD">
        <w:rPr>
          <w:rFonts w:ascii="Times New Roman" w:eastAsia="Times New Roman" w:hAnsi="Times New Roman" w:cs="Times New Roman"/>
          <w:b/>
          <w:bCs/>
          <w:spacing w:val="-2"/>
          <w:lang w:val="is-IS"/>
        </w:rPr>
        <w:t>g</w:t>
      </w:r>
      <w:r w:rsidRPr="00860CDD">
        <w:rPr>
          <w:rFonts w:ascii="Times New Roman" w:eastAsia="Times New Roman" w:hAnsi="Times New Roman" w:cs="Times New Roman"/>
          <w:b/>
          <w:bCs/>
          <w:lang w:val="is-IS"/>
        </w:rPr>
        <w:t>t</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2"/>
          <w:lang w:val="is-IS"/>
        </w:rPr>
        <w:t>e</w:t>
      </w:r>
      <w:r w:rsidRPr="00860CDD">
        <w:rPr>
          <w:rFonts w:ascii="Times New Roman" w:eastAsia="Times New Roman" w:hAnsi="Times New Roman" w:cs="Times New Roman"/>
          <w:b/>
          <w:bCs/>
          <w:lang w:val="is-IS"/>
        </w:rPr>
        <w:t>r</w:t>
      </w:r>
      <w:r w:rsidRPr="00860CDD">
        <w:rPr>
          <w:rFonts w:ascii="Times New Roman" w:eastAsia="Times New Roman" w:hAnsi="Times New Roman" w:cs="Times New Roman"/>
          <w:b/>
          <w:bCs/>
          <w:spacing w:val="-2"/>
          <w:lang w:val="is-IS"/>
        </w:rPr>
        <w:t xml:space="preserve"> </w:t>
      </w:r>
      <w:r w:rsidRPr="00860CDD">
        <w:rPr>
          <w:rFonts w:ascii="Times New Roman" w:eastAsia="Times New Roman" w:hAnsi="Times New Roman" w:cs="Times New Roman"/>
          <w:b/>
          <w:bCs/>
          <w:lang w:val="is-IS"/>
        </w:rPr>
        <w:t>að ná</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lang w:val="is-IS"/>
        </w:rPr>
        <w:t>g</w:t>
      </w:r>
      <w:r w:rsidRPr="00860CDD">
        <w:rPr>
          <w:rFonts w:ascii="Times New Roman" w:eastAsia="Times New Roman" w:hAnsi="Times New Roman" w:cs="Times New Roman"/>
          <w:b/>
          <w:bCs/>
          <w:spacing w:val="-2"/>
          <w:lang w:val="is-IS"/>
        </w:rPr>
        <w:t>a</w:t>
      </w:r>
      <w:r w:rsidRPr="00860CDD">
        <w:rPr>
          <w:rFonts w:ascii="Times New Roman" w:eastAsia="Times New Roman" w:hAnsi="Times New Roman" w:cs="Times New Roman"/>
          <w:b/>
          <w:bCs/>
          <w:spacing w:val="1"/>
          <w:lang w:val="is-IS"/>
        </w:rPr>
        <w:t>s</w:t>
      </w:r>
      <w:r w:rsidRPr="00860CDD">
        <w:rPr>
          <w:rFonts w:ascii="Times New Roman" w:eastAsia="Times New Roman" w:hAnsi="Times New Roman" w:cs="Times New Roman"/>
          <w:b/>
          <w:bCs/>
          <w:lang w:val="is-IS"/>
        </w:rPr>
        <w:t>t</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lang w:val="is-IS"/>
        </w:rPr>
        <w:t>a</w:t>
      </w:r>
      <w:r w:rsidRPr="00860CDD">
        <w:rPr>
          <w:rFonts w:ascii="Times New Roman" w:eastAsia="Times New Roman" w:hAnsi="Times New Roman" w:cs="Times New Roman"/>
          <w:b/>
          <w:bCs/>
          <w:spacing w:val="-3"/>
          <w:lang w:val="is-IS"/>
        </w:rPr>
        <w:t>n</w:t>
      </w:r>
      <w:r w:rsidRPr="00860CDD">
        <w:rPr>
          <w:rFonts w:ascii="Times New Roman" w:eastAsia="Times New Roman" w:hAnsi="Times New Roman" w:cs="Times New Roman"/>
          <w:b/>
          <w:bCs/>
          <w:lang w:val="is-IS"/>
        </w:rPr>
        <w:t>nar</w:t>
      </w:r>
      <w:r w:rsidRPr="00860CDD">
        <w:rPr>
          <w:rFonts w:ascii="Times New Roman" w:eastAsia="Times New Roman" w:hAnsi="Times New Roman" w:cs="Times New Roman"/>
          <w:b/>
          <w:bCs/>
          <w:spacing w:val="-2"/>
          <w:lang w:val="is-IS"/>
        </w:rPr>
        <w:t>s</w:t>
      </w:r>
      <w:r w:rsidRPr="00860CDD">
        <w:rPr>
          <w:rFonts w:ascii="Times New Roman" w:eastAsia="Times New Roman" w:hAnsi="Times New Roman" w:cs="Times New Roman"/>
          <w:b/>
          <w:bCs/>
          <w:spacing w:val="1"/>
          <w:lang w:val="is-IS"/>
        </w:rPr>
        <w:t>st</w:t>
      </w:r>
      <w:r w:rsidRPr="00860CDD">
        <w:rPr>
          <w:rFonts w:ascii="Times New Roman" w:eastAsia="Times New Roman" w:hAnsi="Times New Roman" w:cs="Times New Roman"/>
          <w:b/>
          <w:bCs/>
          <w:lang w:val="is-IS"/>
        </w:rPr>
        <w:t>a</w:t>
      </w:r>
      <w:r w:rsidRPr="00860CDD">
        <w:rPr>
          <w:rFonts w:ascii="Times New Roman" w:eastAsia="Times New Roman" w:hAnsi="Times New Roman" w:cs="Times New Roman"/>
          <w:b/>
          <w:bCs/>
          <w:spacing w:val="-2"/>
          <w:lang w:val="is-IS"/>
        </w:rPr>
        <w:t>ð</w:t>
      </w:r>
      <w:r w:rsidRPr="00860CDD">
        <w:rPr>
          <w:rFonts w:ascii="Times New Roman" w:eastAsia="Times New Roman" w:hAnsi="Times New Roman" w:cs="Times New Roman"/>
          <w:b/>
          <w:bCs/>
          <w:lang w:val="is-IS"/>
        </w:rPr>
        <w:t>ar</w:t>
      </w:r>
    </w:p>
    <w:p w14:paraId="0E965618"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4"/>
          <w:position w:val="-1"/>
          <w:lang w:val="is-IS"/>
        </w:rPr>
        <w:t>Í</w:t>
      </w:r>
      <w:r w:rsidRPr="00860CDD">
        <w:rPr>
          <w:rFonts w:ascii="Times New Roman" w:eastAsia="Times New Roman" w:hAnsi="Times New Roman" w:cs="Times New Roman"/>
          <w:spacing w:val="1"/>
          <w:position w:val="-1"/>
          <w:lang w:val="is-IS"/>
        </w:rPr>
        <w:t>t</w:t>
      </w:r>
      <w:r w:rsidRPr="00860CDD">
        <w:rPr>
          <w:rFonts w:ascii="Times New Roman" w:eastAsia="Times New Roman" w:hAnsi="Times New Roman" w:cs="Times New Roman"/>
          <w:position w:val="-1"/>
          <w:lang w:val="is-IS"/>
        </w:rPr>
        <w:t>a</w:t>
      </w:r>
      <w:r w:rsidRPr="00860CDD">
        <w:rPr>
          <w:rFonts w:ascii="Times New Roman" w:eastAsia="Times New Roman" w:hAnsi="Times New Roman" w:cs="Times New Roman"/>
          <w:spacing w:val="1"/>
          <w:position w:val="-1"/>
          <w:lang w:val="is-IS"/>
        </w:rPr>
        <w:t>rl</w:t>
      </w:r>
      <w:r w:rsidRPr="00860CDD">
        <w:rPr>
          <w:rFonts w:ascii="Times New Roman" w:eastAsia="Times New Roman" w:hAnsi="Times New Roman" w:cs="Times New Roman"/>
          <w:position w:val="-1"/>
          <w:lang w:val="is-IS"/>
        </w:rPr>
        <w:t>e</w:t>
      </w:r>
      <w:r w:rsidRPr="00860CDD">
        <w:rPr>
          <w:rFonts w:ascii="Times New Roman" w:eastAsia="Times New Roman" w:hAnsi="Times New Roman" w:cs="Times New Roman"/>
          <w:spacing w:val="-2"/>
          <w:position w:val="-1"/>
          <w:lang w:val="is-IS"/>
        </w:rPr>
        <w:t>g</w:t>
      </w:r>
      <w:r w:rsidRPr="00860CDD">
        <w:rPr>
          <w:rFonts w:ascii="Times New Roman" w:eastAsia="Times New Roman" w:hAnsi="Times New Roman" w:cs="Times New Roman"/>
          <w:position w:val="-1"/>
          <w:lang w:val="is-IS"/>
        </w:rPr>
        <w:t>ar</w:t>
      </w:r>
      <w:r w:rsidRPr="00860CDD">
        <w:rPr>
          <w:rFonts w:ascii="Times New Roman" w:eastAsia="Times New Roman" w:hAnsi="Times New Roman" w:cs="Times New Roman"/>
          <w:spacing w:val="1"/>
          <w:position w:val="-1"/>
          <w:lang w:val="is-IS"/>
        </w:rPr>
        <w:t xml:space="preserve"> </w:t>
      </w:r>
      <w:r w:rsidRPr="00860CDD">
        <w:rPr>
          <w:rFonts w:ascii="Times New Roman" w:eastAsia="Times New Roman" w:hAnsi="Times New Roman" w:cs="Times New Roman"/>
          <w:position w:val="-1"/>
          <w:lang w:val="is-IS"/>
        </w:rPr>
        <w:t>up</w:t>
      </w:r>
      <w:r w:rsidRPr="00860CDD">
        <w:rPr>
          <w:rFonts w:ascii="Times New Roman" w:eastAsia="Times New Roman" w:hAnsi="Times New Roman" w:cs="Times New Roman"/>
          <w:spacing w:val="-2"/>
          <w:position w:val="-1"/>
          <w:lang w:val="is-IS"/>
        </w:rPr>
        <w:t>p</w:t>
      </w:r>
      <w:r w:rsidRPr="00860CDD">
        <w:rPr>
          <w:rFonts w:ascii="Times New Roman" w:eastAsia="Times New Roman" w:hAnsi="Times New Roman" w:cs="Times New Roman"/>
          <w:spacing w:val="1"/>
          <w:position w:val="-1"/>
          <w:lang w:val="is-IS"/>
        </w:rPr>
        <w:t>l</w:t>
      </w:r>
      <w:r w:rsidRPr="00860CDD">
        <w:rPr>
          <w:rFonts w:ascii="Times New Roman" w:eastAsia="Times New Roman" w:hAnsi="Times New Roman" w:cs="Times New Roman"/>
          <w:spacing w:val="-2"/>
          <w:position w:val="-1"/>
          <w:lang w:val="is-IS"/>
        </w:rPr>
        <w:t>ý</w:t>
      </w:r>
      <w:r w:rsidRPr="00860CDD">
        <w:rPr>
          <w:rFonts w:ascii="Times New Roman" w:eastAsia="Times New Roman" w:hAnsi="Times New Roman" w:cs="Times New Roman"/>
          <w:spacing w:val="1"/>
          <w:position w:val="-1"/>
          <w:lang w:val="is-IS"/>
        </w:rPr>
        <w:t>si</w:t>
      </w:r>
      <w:r w:rsidRPr="00860CDD">
        <w:rPr>
          <w:rFonts w:ascii="Times New Roman" w:eastAsia="Times New Roman" w:hAnsi="Times New Roman" w:cs="Times New Roman"/>
          <w:position w:val="-1"/>
          <w:lang w:val="is-IS"/>
        </w:rPr>
        <w:t>n</w:t>
      </w:r>
      <w:r w:rsidRPr="00860CDD">
        <w:rPr>
          <w:rFonts w:ascii="Times New Roman" w:eastAsia="Times New Roman" w:hAnsi="Times New Roman" w:cs="Times New Roman"/>
          <w:spacing w:val="-2"/>
          <w:position w:val="-1"/>
          <w:lang w:val="is-IS"/>
        </w:rPr>
        <w:t>g</w:t>
      </w:r>
      <w:r w:rsidRPr="00860CDD">
        <w:rPr>
          <w:rFonts w:ascii="Times New Roman" w:eastAsia="Times New Roman" w:hAnsi="Times New Roman" w:cs="Times New Roman"/>
          <w:position w:val="-1"/>
          <w:lang w:val="is-IS"/>
        </w:rPr>
        <w:t>ar</w:t>
      </w:r>
      <w:r w:rsidRPr="00860CDD">
        <w:rPr>
          <w:rFonts w:ascii="Times New Roman" w:eastAsia="Times New Roman" w:hAnsi="Times New Roman" w:cs="Times New Roman"/>
          <w:spacing w:val="1"/>
          <w:position w:val="-1"/>
          <w:lang w:val="is-IS"/>
        </w:rPr>
        <w:t xml:space="preserve"> </w:t>
      </w:r>
      <w:r w:rsidRPr="00860CDD">
        <w:rPr>
          <w:rFonts w:ascii="Times New Roman" w:eastAsia="Times New Roman" w:hAnsi="Times New Roman" w:cs="Times New Roman"/>
          <w:position w:val="-1"/>
          <w:lang w:val="is-IS"/>
        </w:rPr>
        <w:t>um</w:t>
      </w:r>
      <w:r w:rsidRPr="00860CDD">
        <w:rPr>
          <w:rFonts w:ascii="Times New Roman" w:eastAsia="Times New Roman" w:hAnsi="Times New Roman" w:cs="Times New Roman"/>
          <w:spacing w:val="-4"/>
          <w:position w:val="-1"/>
          <w:lang w:val="is-IS"/>
        </w:rPr>
        <w:t xml:space="preserve"> </w:t>
      </w:r>
      <w:r w:rsidRPr="00860CDD">
        <w:rPr>
          <w:rFonts w:ascii="Times New Roman" w:eastAsia="Times New Roman" w:hAnsi="Times New Roman" w:cs="Times New Roman"/>
          <w:spacing w:val="1"/>
          <w:position w:val="-1"/>
          <w:lang w:val="is-IS"/>
        </w:rPr>
        <w:t>l</w:t>
      </w:r>
      <w:r w:rsidRPr="00860CDD">
        <w:rPr>
          <w:rFonts w:ascii="Times New Roman" w:eastAsia="Times New Roman" w:hAnsi="Times New Roman" w:cs="Times New Roman"/>
          <w:spacing w:val="-2"/>
          <w:position w:val="-1"/>
          <w:lang w:val="is-IS"/>
        </w:rPr>
        <w:t>y</w:t>
      </w:r>
      <w:r w:rsidRPr="00860CDD">
        <w:rPr>
          <w:rFonts w:ascii="Times New Roman" w:eastAsia="Times New Roman" w:hAnsi="Times New Roman" w:cs="Times New Roman"/>
          <w:spacing w:val="1"/>
          <w:position w:val="-1"/>
          <w:lang w:val="is-IS"/>
        </w:rPr>
        <w:t>fi</w:t>
      </w:r>
      <w:r w:rsidRPr="00860CDD">
        <w:rPr>
          <w:rFonts w:ascii="Times New Roman" w:eastAsia="Times New Roman" w:hAnsi="Times New Roman" w:cs="Times New Roman"/>
          <w:position w:val="-1"/>
          <w:lang w:val="is-IS"/>
        </w:rPr>
        <w:t>ð</w:t>
      </w:r>
      <w:r w:rsidRPr="00860CDD">
        <w:rPr>
          <w:rFonts w:ascii="Times New Roman" w:eastAsia="Times New Roman" w:hAnsi="Times New Roman" w:cs="Times New Roman"/>
          <w:spacing w:val="-2"/>
          <w:position w:val="-1"/>
          <w:lang w:val="is-IS"/>
        </w:rPr>
        <w:t xml:space="preserve"> </w:t>
      </w:r>
      <w:r w:rsidRPr="00860CDD">
        <w:rPr>
          <w:rFonts w:ascii="Times New Roman" w:eastAsia="Times New Roman" w:hAnsi="Times New Roman" w:cs="Times New Roman"/>
          <w:position w:val="-1"/>
          <w:lang w:val="is-IS"/>
        </w:rPr>
        <w:t>e</w:t>
      </w:r>
      <w:r w:rsidRPr="00860CDD">
        <w:rPr>
          <w:rFonts w:ascii="Times New Roman" w:eastAsia="Times New Roman" w:hAnsi="Times New Roman" w:cs="Times New Roman"/>
          <w:spacing w:val="1"/>
          <w:position w:val="-1"/>
          <w:lang w:val="is-IS"/>
        </w:rPr>
        <w:t>r</w:t>
      </w:r>
      <w:r w:rsidRPr="00860CDD">
        <w:rPr>
          <w:rFonts w:ascii="Times New Roman" w:eastAsia="Times New Roman" w:hAnsi="Times New Roman" w:cs="Times New Roman"/>
          <w:position w:val="-1"/>
          <w:lang w:val="is-IS"/>
        </w:rPr>
        <w:t xml:space="preserve">u </w:t>
      </w:r>
      <w:r w:rsidRPr="00860CDD">
        <w:rPr>
          <w:rFonts w:ascii="Times New Roman" w:eastAsia="Times New Roman" w:hAnsi="Times New Roman" w:cs="Times New Roman"/>
          <w:spacing w:val="-2"/>
          <w:position w:val="-1"/>
          <w:lang w:val="is-IS"/>
        </w:rPr>
        <w:t>b</w:t>
      </w:r>
      <w:r w:rsidRPr="00860CDD">
        <w:rPr>
          <w:rFonts w:ascii="Times New Roman" w:eastAsia="Times New Roman" w:hAnsi="Times New Roman" w:cs="Times New Roman"/>
          <w:spacing w:val="1"/>
          <w:position w:val="-1"/>
          <w:lang w:val="is-IS"/>
        </w:rPr>
        <w:t>i</w:t>
      </w:r>
      <w:r w:rsidRPr="00860CDD">
        <w:rPr>
          <w:rFonts w:ascii="Times New Roman" w:eastAsia="Times New Roman" w:hAnsi="Times New Roman" w:cs="Times New Roman"/>
          <w:spacing w:val="-2"/>
          <w:position w:val="-1"/>
          <w:lang w:val="is-IS"/>
        </w:rPr>
        <w:t>r</w:t>
      </w:r>
      <w:r w:rsidRPr="00860CDD">
        <w:rPr>
          <w:rFonts w:ascii="Times New Roman" w:eastAsia="Times New Roman" w:hAnsi="Times New Roman" w:cs="Times New Roman"/>
          <w:spacing w:val="1"/>
          <w:position w:val="-1"/>
          <w:lang w:val="is-IS"/>
        </w:rPr>
        <w:t>t</w:t>
      </w:r>
      <w:r w:rsidRPr="00860CDD">
        <w:rPr>
          <w:rFonts w:ascii="Times New Roman" w:eastAsia="Times New Roman" w:hAnsi="Times New Roman" w:cs="Times New Roman"/>
          <w:spacing w:val="-2"/>
          <w:position w:val="-1"/>
          <w:lang w:val="is-IS"/>
        </w:rPr>
        <w:t>a</w:t>
      </w:r>
      <w:r w:rsidRPr="00860CDD">
        <w:rPr>
          <w:rFonts w:ascii="Times New Roman" w:eastAsia="Times New Roman" w:hAnsi="Times New Roman" w:cs="Times New Roman"/>
          <w:position w:val="-1"/>
          <w:lang w:val="is-IS"/>
        </w:rPr>
        <w:t>r</w:t>
      </w:r>
      <w:r w:rsidRPr="00860CDD">
        <w:rPr>
          <w:rFonts w:ascii="Times New Roman" w:eastAsia="Times New Roman" w:hAnsi="Times New Roman" w:cs="Times New Roman"/>
          <w:spacing w:val="1"/>
          <w:position w:val="-1"/>
          <w:lang w:val="is-IS"/>
        </w:rPr>
        <w:t xml:space="preserve"> </w:t>
      </w:r>
      <w:r w:rsidRPr="00860CDD">
        <w:rPr>
          <w:rFonts w:ascii="Times New Roman" w:eastAsia="Times New Roman" w:hAnsi="Times New Roman" w:cs="Times New Roman"/>
          <w:position w:val="-1"/>
          <w:lang w:val="is-IS"/>
        </w:rPr>
        <w:t>á</w:t>
      </w:r>
      <w:r w:rsidRPr="00860CDD">
        <w:rPr>
          <w:rFonts w:ascii="Times New Roman" w:eastAsia="Times New Roman" w:hAnsi="Times New Roman" w:cs="Times New Roman"/>
          <w:spacing w:val="1"/>
          <w:position w:val="-1"/>
          <w:lang w:val="is-IS"/>
        </w:rPr>
        <w:t xml:space="preserve"> </w:t>
      </w:r>
      <w:r w:rsidRPr="00860CDD">
        <w:rPr>
          <w:rFonts w:ascii="Times New Roman" w:eastAsia="Times New Roman" w:hAnsi="Times New Roman" w:cs="Times New Roman"/>
          <w:spacing w:val="-2"/>
          <w:position w:val="-1"/>
          <w:lang w:val="is-IS"/>
        </w:rPr>
        <w:t>v</w:t>
      </w:r>
      <w:r w:rsidRPr="00860CDD">
        <w:rPr>
          <w:rFonts w:ascii="Times New Roman" w:eastAsia="Times New Roman" w:hAnsi="Times New Roman" w:cs="Times New Roman"/>
          <w:position w:val="-1"/>
          <w:lang w:val="is-IS"/>
        </w:rPr>
        <w:t>ef</w:t>
      </w:r>
      <w:r w:rsidRPr="00860CDD">
        <w:rPr>
          <w:rFonts w:ascii="Times New Roman" w:eastAsia="Times New Roman" w:hAnsi="Times New Roman" w:cs="Times New Roman"/>
          <w:spacing w:val="1"/>
          <w:position w:val="-1"/>
          <w:lang w:val="is-IS"/>
        </w:rPr>
        <w:t xml:space="preserve"> </w:t>
      </w:r>
      <w:r w:rsidRPr="00860CDD">
        <w:rPr>
          <w:rFonts w:ascii="Times New Roman" w:eastAsia="Times New Roman" w:hAnsi="Times New Roman" w:cs="Times New Roman"/>
          <w:spacing w:val="-1"/>
          <w:position w:val="-1"/>
          <w:lang w:val="is-IS"/>
        </w:rPr>
        <w:t>L</w:t>
      </w:r>
      <w:r w:rsidRPr="00860CDD">
        <w:rPr>
          <w:rFonts w:ascii="Times New Roman" w:eastAsia="Times New Roman" w:hAnsi="Times New Roman" w:cs="Times New Roman"/>
          <w:spacing w:val="-2"/>
          <w:position w:val="-1"/>
          <w:lang w:val="is-IS"/>
        </w:rPr>
        <w:t>yf</w:t>
      </w:r>
      <w:r w:rsidRPr="00860CDD">
        <w:rPr>
          <w:rFonts w:ascii="Times New Roman" w:eastAsia="Times New Roman" w:hAnsi="Times New Roman" w:cs="Times New Roman"/>
          <w:spacing w:val="1"/>
          <w:position w:val="-1"/>
          <w:lang w:val="is-IS"/>
        </w:rPr>
        <w:t>j</w:t>
      </w:r>
      <w:r w:rsidRPr="00860CDD">
        <w:rPr>
          <w:rFonts w:ascii="Times New Roman" w:eastAsia="Times New Roman" w:hAnsi="Times New Roman" w:cs="Times New Roman"/>
          <w:position w:val="-1"/>
          <w:lang w:val="is-IS"/>
        </w:rPr>
        <w:t>a</w:t>
      </w:r>
      <w:r w:rsidRPr="00860CDD">
        <w:rPr>
          <w:rFonts w:ascii="Times New Roman" w:eastAsia="Times New Roman" w:hAnsi="Times New Roman" w:cs="Times New Roman"/>
          <w:spacing w:val="-2"/>
          <w:position w:val="-1"/>
          <w:lang w:val="is-IS"/>
        </w:rPr>
        <w:t>s</w:t>
      </w:r>
      <w:r w:rsidRPr="00860CDD">
        <w:rPr>
          <w:rFonts w:ascii="Times New Roman" w:eastAsia="Times New Roman" w:hAnsi="Times New Roman" w:cs="Times New Roman"/>
          <w:spacing w:val="1"/>
          <w:position w:val="-1"/>
          <w:lang w:val="is-IS"/>
        </w:rPr>
        <w:t>t</w:t>
      </w:r>
      <w:r w:rsidRPr="00860CDD">
        <w:rPr>
          <w:rFonts w:ascii="Times New Roman" w:eastAsia="Times New Roman" w:hAnsi="Times New Roman" w:cs="Times New Roman"/>
          <w:spacing w:val="-2"/>
          <w:position w:val="-1"/>
          <w:lang w:val="is-IS"/>
        </w:rPr>
        <w:t>o</w:t>
      </w:r>
      <w:r w:rsidRPr="00860CDD">
        <w:rPr>
          <w:rFonts w:ascii="Times New Roman" w:eastAsia="Times New Roman" w:hAnsi="Times New Roman" w:cs="Times New Roman"/>
          <w:spacing w:val="1"/>
          <w:position w:val="-1"/>
          <w:lang w:val="is-IS"/>
        </w:rPr>
        <w:t>f</w:t>
      </w:r>
      <w:r w:rsidRPr="00860CDD">
        <w:rPr>
          <w:rFonts w:ascii="Times New Roman" w:eastAsia="Times New Roman" w:hAnsi="Times New Roman" w:cs="Times New Roman"/>
          <w:position w:val="-1"/>
          <w:lang w:val="is-IS"/>
        </w:rPr>
        <w:t>nun</w:t>
      </w:r>
      <w:r w:rsidRPr="00860CDD">
        <w:rPr>
          <w:rFonts w:ascii="Times New Roman" w:eastAsia="Times New Roman" w:hAnsi="Times New Roman" w:cs="Times New Roman"/>
          <w:spacing w:val="-2"/>
          <w:position w:val="-1"/>
          <w:lang w:val="is-IS"/>
        </w:rPr>
        <w:t>a</w:t>
      </w:r>
      <w:r w:rsidRPr="00860CDD">
        <w:rPr>
          <w:rFonts w:ascii="Times New Roman" w:eastAsia="Times New Roman" w:hAnsi="Times New Roman" w:cs="Times New Roman"/>
          <w:position w:val="-1"/>
          <w:lang w:val="is-IS"/>
        </w:rPr>
        <w:t>r</w:t>
      </w:r>
      <w:r w:rsidRPr="00860CDD">
        <w:rPr>
          <w:rFonts w:ascii="Times New Roman" w:eastAsia="Times New Roman" w:hAnsi="Times New Roman" w:cs="Times New Roman"/>
          <w:spacing w:val="1"/>
          <w:position w:val="-1"/>
          <w:lang w:val="is-IS"/>
        </w:rPr>
        <w:t xml:space="preserve"> </w:t>
      </w:r>
      <w:r w:rsidRPr="00860CDD">
        <w:rPr>
          <w:rFonts w:ascii="Times New Roman" w:eastAsia="Times New Roman" w:hAnsi="Times New Roman" w:cs="Times New Roman"/>
          <w:spacing w:val="-1"/>
          <w:position w:val="-1"/>
          <w:lang w:val="is-IS"/>
        </w:rPr>
        <w:t>E</w:t>
      </w:r>
      <w:r w:rsidRPr="00860CDD">
        <w:rPr>
          <w:rFonts w:ascii="Times New Roman" w:eastAsia="Times New Roman" w:hAnsi="Times New Roman" w:cs="Times New Roman"/>
          <w:spacing w:val="-2"/>
          <w:position w:val="-1"/>
          <w:lang w:val="is-IS"/>
        </w:rPr>
        <w:t>v</w:t>
      </w:r>
      <w:r w:rsidRPr="00860CDD">
        <w:rPr>
          <w:rFonts w:ascii="Times New Roman" w:eastAsia="Times New Roman" w:hAnsi="Times New Roman" w:cs="Times New Roman"/>
          <w:spacing w:val="1"/>
          <w:position w:val="-1"/>
          <w:lang w:val="is-IS"/>
        </w:rPr>
        <w:t>r</w:t>
      </w:r>
      <w:r w:rsidRPr="00860CDD">
        <w:rPr>
          <w:rFonts w:ascii="Times New Roman" w:eastAsia="Times New Roman" w:hAnsi="Times New Roman" w:cs="Times New Roman"/>
          <w:position w:val="-1"/>
          <w:lang w:val="is-IS"/>
        </w:rPr>
        <w:t>ópu</w:t>
      </w:r>
      <w:r w:rsidRPr="00860CDD">
        <w:rPr>
          <w:rFonts w:ascii="Times New Roman" w:eastAsia="SimSun" w:hAnsi="Times New Roman" w:cs="Times New Roman"/>
          <w:lang w:val="is-IS"/>
        </w:rPr>
        <w:t xml:space="preserve"> </w:t>
      </w:r>
      <w:hyperlink r:id="rId19" w:history="1">
        <w:r w:rsidRPr="001356AD">
          <w:rPr>
            <w:rStyle w:val="Hyperlink"/>
            <w:rFonts w:ascii="Times New Roman" w:eastAsia="SimSun" w:hAnsi="Times New Roman" w:cs="Times New Roman"/>
            <w:noProof/>
            <w:lang w:val="is-IS"/>
          </w:rPr>
          <w:t>https://www.ema.europa.eu</w:t>
        </w:r>
      </w:hyperlink>
      <w:r w:rsidRPr="00860CDD">
        <w:rPr>
          <w:rFonts w:ascii="Times New Roman" w:eastAsia="Times New Roman" w:hAnsi="Times New Roman" w:cs="Times New Roman"/>
          <w:position w:val="-1"/>
          <w:lang w:val="is-IS"/>
        </w:rPr>
        <w:t>.</w:t>
      </w:r>
    </w:p>
    <w:p w14:paraId="38717FA1" w14:textId="77777777" w:rsidR="002C45F9" w:rsidRPr="00860CDD" w:rsidRDefault="002C45F9" w:rsidP="000C4779">
      <w:pPr>
        <w:tabs>
          <w:tab w:val="left" w:pos="567"/>
        </w:tabs>
        <w:spacing w:after="0" w:line="240" w:lineRule="auto"/>
        <w:rPr>
          <w:rFonts w:ascii="Times New Roman" w:hAnsi="Times New Roman" w:cs="Times New Roman"/>
          <w:lang w:val="is-IS"/>
        </w:rPr>
      </w:pPr>
    </w:p>
    <w:p w14:paraId="753A2411"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U</w:t>
      </w:r>
      <w:r w:rsidRPr="00860CDD">
        <w:rPr>
          <w:rFonts w:ascii="Times New Roman" w:eastAsia="Times New Roman" w:hAnsi="Times New Roman" w:cs="Times New Roman"/>
          <w:lang w:val="is-IS"/>
        </w:rPr>
        <w:t>pp</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spacing w:val="1"/>
          <w:lang w:val="is-IS"/>
        </w:rPr>
        <w:t>si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 xml:space="preserve">u </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hyperlink r:id="rId20">
        <w:r w:rsidRPr="00860CDD">
          <w:rPr>
            <w:rFonts w:ascii="Times New Roman" w:eastAsia="Times New Roman" w:hAnsi="Times New Roman" w:cs="Times New Roman"/>
            <w:color w:val="0000FF"/>
            <w:u w:val="single" w:color="000000"/>
            <w:lang w:val="is-IS"/>
          </w:rPr>
          <w:t>h</w:t>
        </w:r>
        <w:r w:rsidRPr="00860CDD">
          <w:rPr>
            <w:rFonts w:ascii="Times New Roman" w:eastAsia="Times New Roman" w:hAnsi="Times New Roman" w:cs="Times New Roman"/>
            <w:color w:val="0000FF"/>
            <w:spacing w:val="-1"/>
            <w:u w:val="single" w:color="000000"/>
            <w:lang w:val="is-IS"/>
          </w:rPr>
          <w:t>t</w:t>
        </w:r>
        <w:r w:rsidRPr="00860CDD">
          <w:rPr>
            <w:rFonts w:ascii="Times New Roman" w:eastAsia="Times New Roman" w:hAnsi="Times New Roman" w:cs="Times New Roman"/>
            <w:color w:val="0000FF"/>
            <w:spacing w:val="1"/>
            <w:u w:val="single" w:color="000000"/>
            <w:lang w:val="is-IS"/>
          </w:rPr>
          <w:t>t</w:t>
        </w:r>
        <w:r w:rsidRPr="00860CDD">
          <w:rPr>
            <w:rFonts w:ascii="Times New Roman" w:eastAsia="Times New Roman" w:hAnsi="Times New Roman" w:cs="Times New Roman"/>
            <w:color w:val="0000FF"/>
            <w:u w:val="single" w:color="000000"/>
            <w:lang w:val="is-IS"/>
          </w:rPr>
          <w:t>p</w:t>
        </w:r>
        <w:r w:rsidRPr="00860CDD">
          <w:rPr>
            <w:rFonts w:ascii="Times New Roman" w:eastAsia="Times New Roman" w:hAnsi="Times New Roman" w:cs="Times New Roman"/>
            <w:color w:val="0000FF"/>
            <w:spacing w:val="-1"/>
            <w:u w:val="single" w:color="000000"/>
            <w:lang w:val="is-IS"/>
          </w:rPr>
          <w:t>:</w:t>
        </w:r>
        <w:r w:rsidRPr="00860CDD">
          <w:rPr>
            <w:rFonts w:ascii="Times New Roman" w:eastAsia="Times New Roman" w:hAnsi="Times New Roman" w:cs="Times New Roman"/>
            <w:color w:val="0000FF"/>
            <w:spacing w:val="1"/>
            <w:u w:val="single" w:color="000000"/>
            <w:lang w:val="is-IS"/>
          </w:rPr>
          <w:t>//</w:t>
        </w:r>
        <w:r w:rsidRPr="00860CDD">
          <w:rPr>
            <w:rFonts w:ascii="Times New Roman" w:eastAsia="Times New Roman" w:hAnsi="Times New Roman" w:cs="Times New Roman"/>
            <w:color w:val="0000FF"/>
            <w:spacing w:val="-1"/>
            <w:u w:val="single" w:color="000000"/>
            <w:lang w:val="is-IS"/>
          </w:rPr>
          <w:t>www</w:t>
        </w:r>
        <w:r w:rsidRPr="00860CDD">
          <w:rPr>
            <w:rFonts w:ascii="Times New Roman" w:eastAsia="Times New Roman" w:hAnsi="Times New Roman" w:cs="Times New Roman"/>
            <w:color w:val="0000FF"/>
            <w:u w:val="single" w:color="000000"/>
            <w:lang w:val="is-IS"/>
          </w:rPr>
          <w:t>.</w:t>
        </w:r>
        <w:r w:rsidRPr="00860CDD">
          <w:rPr>
            <w:rFonts w:ascii="Times New Roman" w:eastAsia="Times New Roman" w:hAnsi="Times New Roman" w:cs="Times New Roman"/>
            <w:color w:val="0000FF"/>
            <w:spacing w:val="1"/>
            <w:u w:val="single" w:color="000000"/>
            <w:lang w:val="is-IS"/>
          </w:rPr>
          <w:t>s</w:t>
        </w:r>
        <w:r w:rsidRPr="00860CDD">
          <w:rPr>
            <w:rFonts w:ascii="Times New Roman" w:eastAsia="Times New Roman" w:hAnsi="Times New Roman" w:cs="Times New Roman"/>
            <w:color w:val="0000FF"/>
            <w:spacing w:val="-2"/>
            <w:u w:val="single" w:color="000000"/>
            <w:lang w:val="is-IS"/>
          </w:rPr>
          <w:t>e</w:t>
        </w:r>
        <w:r w:rsidRPr="00860CDD">
          <w:rPr>
            <w:rFonts w:ascii="Times New Roman" w:eastAsia="Times New Roman" w:hAnsi="Times New Roman" w:cs="Times New Roman"/>
            <w:color w:val="0000FF"/>
            <w:spacing w:val="1"/>
            <w:u w:val="single" w:color="000000"/>
            <w:lang w:val="is-IS"/>
          </w:rPr>
          <w:t>rl</w:t>
        </w:r>
        <w:r w:rsidRPr="00860CDD">
          <w:rPr>
            <w:rFonts w:ascii="Times New Roman" w:eastAsia="Times New Roman" w:hAnsi="Times New Roman" w:cs="Times New Roman"/>
            <w:color w:val="0000FF"/>
            <w:spacing w:val="-2"/>
            <w:u w:val="single" w:color="000000"/>
            <w:lang w:val="is-IS"/>
          </w:rPr>
          <w:t>yf</w:t>
        </w:r>
        <w:r w:rsidRPr="00860CDD">
          <w:rPr>
            <w:rFonts w:ascii="Times New Roman" w:eastAsia="Times New Roman" w:hAnsi="Times New Roman" w:cs="Times New Roman"/>
            <w:color w:val="0000FF"/>
            <w:spacing w:val="1"/>
            <w:u w:val="single" w:color="000000"/>
            <w:lang w:val="is-IS"/>
          </w:rPr>
          <w:t>j</w:t>
        </w:r>
        <w:r w:rsidRPr="00860CDD">
          <w:rPr>
            <w:rFonts w:ascii="Times New Roman" w:eastAsia="Times New Roman" w:hAnsi="Times New Roman" w:cs="Times New Roman"/>
            <w:color w:val="0000FF"/>
            <w:u w:val="single" w:color="000000"/>
            <w:lang w:val="is-IS"/>
          </w:rPr>
          <w:t>a</w:t>
        </w:r>
        <w:r w:rsidRPr="00860CDD">
          <w:rPr>
            <w:rFonts w:ascii="Times New Roman" w:eastAsia="Times New Roman" w:hAnsi="Times New Roman" w:cs="Times New Roman"/>
            <w:color w:val="0000FF"/>
            <w:spacing w:val="1"/>
            <w:u w:val="single" w:color="000000"/>
            <w:lang w:val="is-IS"/>
          </w:rPr>
          <w:t>s</w:t>
        </w:r>
        <w:r w:rsidRPr="00860CDD">
          <w:rPr>
            <w:rFonts w:ascii="Times New Roman" w:eastAsia="Times New Roman" w:hAnsi="Times New Roman" w:cs="Times New Roman"/>
            <w:color w:val="0000FF"/>
            <w:spacing w:val="-2"/>
            <w:u w:val="single" w:color="000000"/>
            <w:lang w:val="is-IS"/>
          </w:rPr>
          <w:t>k</w:t>
        </w:r>
        <w:r w:rsidRPr="00860CDD">
          <w:rPr>
            <w:rFonts w:ascii="Times New Roman" w:eastAsia="Times New Roman" w:hAnsi="Times New Roman" w:cs="Times New Roman"/>
            <w:color w:val="0000FF"/>
            <w:spacing w:val="1"/>
            <w:u w:val="single" w:color="000000"/>
            <w:lang w:val="is-IS"/>
          </w:rPr>
          <w:t>r</w:t>
        </w:r>
        <w:r w:rsidRPr="00860CDD">
          <w:rPr>
            <w:rFonts w:ascii="Times New Roman" w:eastAsia="Times New Roman" w:hAnsi="Times New Roman" w:cs="Times New Roman"/>
            <w:color w:val="0000FF"/>
            <w:u w:val="single" w:color="000000"/>
            <w:lang w:val="is-IS"/>
          </w:rPr>
          <w:t>a</w:t>
        </w:r>
        <w:r w:rsidRPr="00860CDD">
          <w:rPr>
            <w:rFonts w:ascii="Times New Roman" w:eastAsia="Times New Roman" w:hAnsi="Times New Roman" w:cs="Times New Roman"/>
            <w:color w:val="0000FF"/>
            <w:spacing w:val="-2"/>
            <w:u w:val="single" w:color="000000"/>
            <w:lang w:val="is-IS"/>
          </w:rPr>
          <w:t>.</w:t>
        </w:r>
        <w:r w:rsidRPr="00860CDD">
          <w:rPr>
            <w:rFonts w:ascii="Times New Roman" w:eastAsia="Times New Roman" w:hAnsi="Times New Roman" w:cs="Times New Roman"/>
            <w:color w:val="0000FF"/>
            <w:spacing w:val="1"/>
            <w:u w:val="single" w:color="000000"/>
            <w:lang w:val="is-IS"/>
          </w:rPr>
          <w:t>i</w:t>
        </w:r>
        <w:r w:rsidRPr="00860CDD">
          <w:rPr>
            <w:rFonts w:ascii="Times New Roman" w:eastAsia="Times New Roman" w:hAnsi="Times New Roman" w:cs="Times New Roman"/>
            <w:color w:val="0000FF"/>
            <w:spacing w:val="-2"/>
            <w:u w:val="single" w:color="000000"/>
            <w:lang w:val="is-IS"/>
          </w:rPr>
          <w:t>s</w:t>
        </w:r>
        <w:r w:rsidRPr="00860CDD">
          <w:rPr>
            <w:rFonts w:ascii="Times New Roman" w:eastAsia="Times New Roman" w:hAnsi="Times New Roman" w:cs="Times New Roman"/>
            <w:lang w:val="is-IS"/>
          </w:rPr>
          <w:t>.</w:t>
        </w:r>
      </w:hyperlink>
    </w:p>
    <w:p w14:paraId="5286A58C" w14:textId="77777777" w:rsidR="002C45F9" w:rsidRPr="00860CDD" w:rsidRDefault="002C45F9" w:rsidP="000C4779">
      <w:pPr>
        <w:spacing w:after="0" w:line="240" w:lineRule="auto"/>
        <w:rPr>
          <w:rFonts w:ascii="Times New Roman" w:hAnsi="Times New Roman" w:cs="Times New Roman"/>
          <w:lang w:val="is-IS"/>
        </w:rPr>
      </w:pPr>
      <w:r w:rsidRPr="00860CDD">
        <w:rPr>
          <w:rFonts w:ascii="Times New Roman" w:hAnsi="Times New Roman" w:cs="Times New Roman"/>
          <w:lang w:val="is-IS"/>
        </w:rPr>
        <w:br w:type="page"/>
      </w:r>
    </w:p>
    <w:p w14:paraId="1289D1FD"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spacing w:val="-1"/>
          <w:lang w:val="is-IS"/>
        </w:rPr>
        <w:lastRenderedPageBreak/>
        <w:t>E</w:t>
      </w:r>
      <w:r w:rsidRPr="00860CDD">
        <w:rPr>
          <w:rFonts w:ascii="Times New Roman" w:eastAsia="Times New Roman" w:hAnsi="Times New Roman" w:cs="Times New Roman"/>
          <w:b/>
          <w:bCs/>
          <w:spacing w:val="1"/>
          <w:lang w:val="is-IS"/>
        </w:rPr>
        <w:t>ft</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spacing w:val="-2"/>
          <w:lang w:val="is-IS"/>
        </w:rPr>
        <w:t>r</w:t>
      </w:r>
      <w:r w:rsidRPr="00860CDD">
        <w:rPr>
          <w:rFonts w:ascii="Times New Roman" w:eastAsia="Times New Roman" w:hAnsi="Times New Roman" w:cs="Times New Roman"/>
          <w:b/>
          <w:bCs/>
          <w:spacing w:val="3"/>
          <w:lang w:val="is-IS"/>
        </w:rPr>
        <w:t>f</w:t>
      </w:r>
      <w:r w:rsidRPr="00860CDD">
        <w:rPr>
          <w:rFonts w:ascii="Times New Roman" w:eastAsia="Times New Roman" w:hAnsi="Times New Roman" w:cs="Times New Roman"/>
          <w:b/>
          <w:bCs/>
          <w:spacing w:val="-2"/>
          <w:lang w:val="is-IS"/>
        </w:rPr>
        <w:t>a</w:t>
      </w:r>
      <w:r w:rsidRPr="00860CDD">
        <w:rPr>
          <w:rFonts w:ascii="Times New Roman" w:eastAsia="Times New Roman" w:hAnsi="Times New Roman" w:cs="Times New Roman"/>
          <w:b/>
          <w:bCs/>
          <w:lang w:val="is-IS"/>
        </w:rPr>
        <w:t>randi</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lang w:val="is-IS"/>
        </w:rPr>
        <w:t>up</w:t>
      </w:r>
      <w:r w:rsidRPr="00860CDD">
        <w:rPr>
          <w:rFonts w:ascii="Times New Roman" w:eastAsia="Times New Roman" w:hAnsi="Times New Roman" w:cs="Times New Roman"/>
          <w:b/>
          <w:bCs/>
          <w:spacing w:val="-3"/>
          <w:lang w:val="is-IS"/>
        </w:rPr>
        <w:t>p</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lang w:val="is-IS"/>
        </w:rPr>
        <w:t>ý</w:t>
      </w:r>
      <w:r w:rsidRPr="00860CDD">
        <w:rPr>
          <w:rFonts w:ascii="Times New Roman" w:eastAsia="Times New Roman" w:hAnsi="Times New Roman" w:cs="Times New Roman"/>
          <w:b/>
          <w:bCs/>
          <w:spacing w:val="-2"/>
          <w:lang w:val="is-IS"/>
        </w:rPr>
        <w:t>s</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ng</w:t>
      </w:r>
      <w:r w:rsidRPr="00860CDD">
        <w:rPr>
          <w:rFonts w:ascii="Times New Roman" w:eastAsia="Times New Roman" w:hAnsi="Times New Roman" w:cs="Times New Roman"/>
          <w:b/>
          <w:bCs/>
          <w:spacing w:val="-2"/>
          <w:lang w:val="is-IS"/>
        </w:rPr>
        <w:t>a</w:t>
      </w:r>
      <w:r w:rsidRPr="00860CDD">
        <w:rPr>
          <w:rFonts w:ascii="Times New Roman" w:eastAsia="Times New Roman" w:hAnsi="Times New Roman" w:cs="Times New Roman"/>
          <w:b/>
          <w:bCs/>
          <w:lang w:val="is-IS"/>
        </w:rPr>
        <w:t>r</w:t>
      </w:r>
      <w:r w:rsidRPr="00860CDD">
        <w:rPr>
          <w:rFonts w:ascii="Times New Roman" w:eastAsia="Times New Roman" w:hAnsi="Times New Roman" w:cs="Times New Roman"/>
          <w:b/>
          <w:bCs/>
          <w:spacing w:val="-2"/>
          <w:lang w:val="is-IS"/>
        </w:rPr>
        <w:t xml:space="preserve"> </w:t>
      </w:r>
      <w:r w:rsidRPr="00860CDD">
        <w:rPr>
          <w:rFonts w:ascii="Times New Roman" w:eastAsia="Times New Roman" w:hAnsi="Times New Roman" w:cs="Times New Roman"/>
          <w:b/>
          <w:bCs/>
          <w:lang w:val="is-IS"/>
        </w:rPr>
        <w:t xml:space="preserve">eru </w:t>
      </w:r>
      <w:r w:rsidRPr="00860CDD">
        <w:rPr>
          <w:rFonts w:ascii="Times New Roman" w:eastAsia="Times New Roman" w:hAnsi="Times New Roman" w:cs="Times New Roman"/>
          <w:b/>
          <w:bCs/>
          <w:spacing w:val="-2"/>
          <w:lang w:val="is-IS"/>
        </w:rPr>
        <w:t>e</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nung</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s</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1"/>
          <w:lang w:val="is-IS"/>
        </w:rPr>
        <w:t>æ</w:t>
      </w:r>
      <w:r w:rsidRPr="00860CDD">
        <w:rPr>
          <w:rFonts w:ascii="Times New Roman" w:eastAsia="Times New Roman" w:hAnsi="Times New Roman" w:cs="Times New Roman"/>
          <w:b/>
          <w:bCs/>
          <w:spacing w:val="-2"/>
          <w:lang w:val="is-IS"/>
        </w:rPr>
        <w:t>t</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lang w:val="is-IS"/>
        </w:rPr>
        <w:t>aðar</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3"/>
          <w:lang w:val="is-IS"/>
        </w:rPr>
        <w:t>h</w:t>
      </w:r>
      <w:r w:rsidRPr="00860CDD">
        <w:rPr>
          <w:rFonts w:ascii="Times New Roman" w:eastAsia="Times New Roman" w:hAnsi="Times New Roman" w:cs="Times New Roman"/>
          <w:b/>
          <w:bCs/>
          <w:lang w:val="is-IS"/>
        </w:rPr>
        <w:t>e</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spacing w:val="-3"/>
          <w:lang w:val="is-IS"/>
        </w:rPr>
        <w:t>b</w:t>
      </w:r>
      <w:r w:rsidRPr="00860CDD">
        <w:rPr>
          <w:rFonts w:ascii="Times New Roman" w:eastAsia="Times New Roman" w:hAnsi="Times New Roman" w:cs="Times New Roman"/>
          <w:b/>
          <w:bCs/>
          <w:lang w:val="is-IS"/>
        </w:rPr>
        <w:t>r</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g</w:t>
      </w:r>
      <w:r w:rsidRPr="00860CDD">
        <w:rPr>
          <w:rFonts w:ascii="Times New Roman" w:eastAsia="Times New Roman" w:hAnsi="Times New Roman" w:cs="Times New Roman"/>
          <w:b/>
          <w:bCs/>
          <w:spacing w:val="-2"/>
          <w:lang w:val="is-IS"/>
        </w:rPr>
        <w:t>ð</w:t>
      </w:r>
      <w:r w:rsidRPr="00860CDD">
        <w:rPr>
          <w:rFonts w:ascii="Times New Roman" w:eastAsia="Times New Roman" w:hAnsi="Times New Roman" w:cs="Times New Roman"/>
          <w:b/>
          <w:bCs/>
          <w:spacing w:val="1"/>
          <w:lang w:val="is-IS"/>
        </w:rPr>
        <w:t>is</w:t>
      </w:r>
      <w:r w:rsidRPr="00860CDD">
        <w:rPr>
          <w:rFonts w:ascii="Times New Roman" w:eastAsia="Times New Roman" w:hAnsi="Times New Roman" w:cs="Times New Roman"/>
          <w:b/>
          <w:bCs/>
          <w:spacing w:val="-2"/>
          <w:lang w:val="is-IS"/>
        </w:rPr>
        <w:t>s</w:t>
      </w:r>
      <w:r w:rsidRPr="00860CDD">
        <w:rPr>
          <w:rFonts w:ascii="Times New Roman" w:eastAsia="Times New Roman" w:hAnsi="Times New Roman" w:cs="Times New Roman"/>
          <w:b/>
          <w:bCs/>
          <w:spacing w:val="1"/>
          <w:lang w:val="is-IS"/>
        </w:rPr>
        <w:t>t</w:t>
      </w:r>
      <w:r w:rsidRPr="00860CDD">
        <w:rPr>
          <w:rFonts w:ascii="Times New Roman" w:eastAsia="Times New Roman" w:hAnsi="Times New Roman" w:cs="Times New Roman"/>
          <w:b/>
          <w:bCs/>
          <w:lang w:val="is-IS"/>
        </w:rPr>
        <w:t>a</w:t>
      </w:r>
      <w:r w:rsidRPr="00860CDD">
        <w:rPr>
          <w:rFonts w:ascii="Times New Roman" w:eastAsia="Times New Roman" w:hAnsi="Times New Roman" w:cs="Times New Roman"/>
          <w:b/>
          <w:bCs/>
          <w:spacing w:val="-2"/>
          <w:lang w:val="is-IS"/>
        </w:rPr>
        <w:t>r</w:t>
      </w:r>
      <w:r w:rsidRPr="00860CDD">
        <w:rPr>
          <w:rFonts w:ascii="Times New Roman" w:eastAsia="Times New Roman" w:hAnsi="Times New Roman" w:cs="Times New Roman"/>
          <w:b/>
          <w:bCs/>
          <w:spacing w:val="1"/>
          <w:lang w:val="is-IS"/>
        </w:rPr>
        <w:t>f</w:t>
      </w:r>
      <w:r w:rsidRPr="00860CDD">
        <w:rPr>
          <w:rFonts w:ascii="Times New Roman" w:eastAsia="Times New Roman" w:hAnsi="Times New Roman" w:cs="Times New Roman"/>
          <w:b/>
          <w:bCs/>
          <w:spacing w:val="-2"/>
          <w:lang w:val="is-IS"/>
        </w:rPr>
        <w:t>s</w:t>
      </w:r>
      <w:r w:rsidRPr="00860CDD">
        <w:rPr>
          <w:rFonts w:ascii="Times New Roman" w:eastAsia="Times New Roman" w:hAnsi="Times New Roman" w:cs="Times New Roman"/>
          <w:b/>
          <w:bCs/>
          <w:spacing w:val="1"/>
          <w:lang w:val="is-IS"/>
        </w:rPr>
        <w:t>mönnum</w:t>
      </w:r>
      <w:r w:rsidRPr="00860CDD">
        <w:rPr>
          <w:rFonts w:ascii="Times New Roman" w:eastAsia="Times New Roman" w:hAnsi="Times New Roman" w:cs="Times New Roman"/>
          <w:b/>
          <w:bCs/>
          <w:lang w:val="is-IS"/>
        </w:rPr>
        <w:t>:</w:t>
      </w:r>
    </w:p>
    <w:p w14:paraId="4C49A07D" w14:textId="77777777" w:rsidR="002C45F9" w:rsidRPr="00860CDD" w:rsidRDefault="002C45F9" w:rsidP="000C4779">
      <w:pPr>
        <w:keepNext/>
        <w:tabs>
          <w:tab w:val="left" w:pos="567"/>
        </w:tabs>
        <w:spacing w:after="0" w:line="240" w:lineRule="auto"/>
        <w:rPr>
          <w:rFonts w:ascii="Times New Roman" w:hAnsi="Times New Roman" w:cs="Times New Roman"/>
          <w:sz w:val="24"/>
          <w:szCs w:val="24"/>
          <w:lang w:val="is-IS"/>
        </w:rPr>
      </w:pPr>
    </w:p>
    <w:p w14:paraId="3F9EC37C"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lang w:val="is-IS"/>
        </w:rPr>
        <w:t>e</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ðb</w:t>
      </w:r>
      <w:r w:rsidRPr="00860CDD">
        <w:rPr>
          <w:rFonts w:ascii="Times New Roman" w:eastAsia="Times New Roman" w:hAnsi="Times New Roman" w:cs="Times New Roman"/>
          <w:b/>
          <w:bCs/>
          <w:spacing w:val="-2"/>
          <w:lang w:val="is-IS"/>
        </w:rPr>
        <w:t>e</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n</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n</w:t>
      </w:r>
      <w:r w:rsidRPr="00860CDD">
        <w:rPr>
          <w:rFonts w:ascii="Times New Roman" w:eastAsia="Times New Roman" w:hAnsi="Times New Roman" w:cs="Times New Roman"/>
          <w:b/>
          <w:bCs/>
          <w:spacing w:val="-2"/>
          <w:lang w:val="is-IS"/>
        </w:rPr>
        <w:t>g</w:t>
      </w:r>
      <w:r w:rsidRPr="00860CDD">
        <w:rPr>
          <w:rFonts w:ascii="Times New Roman" w:eastAsia="Times New Roman" w:hAnsi="Times New Roman" w:cs="Times New Roman"/>
          <w:b/>
          <w:bCs/>
          <w:lang w:val="is-IS"/>
        </w:rPr>
        <w:t>ar</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spacing w:val="-3"/>
          <w:lang w:val="is-IS"/>
        </w:rPr>
        <w:t>u</w:t>
      </w:r>
      <w:r w:rsidRPr="00860CDD">
        <w:rPr>
          <w:rFonts w:ascii="Times New Roman" w:eastAsia="Times New Roman" w:hAnsi="Times New Roman" w:cs="Times New Roman"/>
          <w:b/>
          <w:bCs/>
          <w:lang w:val="is-IS"/>
        </w:rPr>
        <w:t>m</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lang w:val="is-IS"/>
        </w:rPr>
        <w:t>þynn</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spacing w:val="-3"/>
          <w:lang w:val="is-IS"/>
        </w:rPr>
        <w:t>n</w:t>
      </w:r>
      <w:r w:rsidRPr="00860CDD">
        <w:rPr>
          <w:rFonts w:ascii="Times New Roman" w:eastAsia="Times New Roman" w:hAnsi="Times New Roman" w:cs="Times New Roman"/>
          <w:b/>
          <w:bCs/>
          <w:lang w:val="is-IS"/>
        </w:rPr>
        <w:t>gu</w:t>
      </w:r>
      <w:r w:rsidRPr="00860CDD">
        <w:rPr>
          <w:rFonts w:ascii="Times New Roman" w:eastAsia="Times New Roman" w:hAnsi="Times New Roman" w:cs="Times New Roman"/>
          <w:b/>
          <w:bCs/>
          <w:spacing w:val="-3"/>
          <w:lang w:val="is-IS"/>
        </w:rPr>
        <w:t xml:space="preserve"> </w:t>
      </w:r>
      <w:r w:rsidRPr="00860CDD">
        <w:rPr>
          <w:rFonts w:ascii="Times New Roman" w:eastAsia="Times New Roman" w:hAnsi="Times New Roman" w:cs="Times New Roman"/>
          <w:b/>
          <w:bCs/>
          <w:spacing w:val="3"/>
          <w:lang w:val="is-IS"/>
        </w:rPr>
        <w:t>f</w:t>
      </w:r>
      <w:r w:rsidRPr="00860CDD">
        <w:rPr>
          <w:rFonts w:ascii="Times New Roman" w:eastAsia="Times New Roman" w:hAnsi="Times New Roman" w:cs="Times New Roman"/>
          <w:b/>
          <w:bCs/>
          <w:lang w:val="is-IS"/>
        </w:rPr>
        <w:t>y</w:t>
      </w:r>
      <w:r w:rsidRPr="00860CDD">
        <w:rPr>
          <w:rFonts w:ascii="Times New Roman" w:eastAsia="Times New Roman" w:hAnsi="Times New Roman" w:cs="Times New Roman"/>
          <w:b/>
          <w:bCs/>
          <w:spacing w:val="-2"/>
          <w:lang w:val="is-IS"/>
        </w:rPr>
        <w:t>r</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r</w:t>
      </w:r>
      <w:r w:rsidRPr="00860CDD">
        <w:rPr>
          <w:rFonts w:ascii="Times New Roman" w:eastAsia="Times New Roman" w:hAnsi="Times New Roman" w:cs="Times New Roman"/>
          <w:b/>
          <w:bCs/>
          <w:spacing w:val="-2"/>
          <w:lang w:val="is-IS"/>
        </w:rPr>
        <w:t xml:space="preserve"> </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spacing w:val="-2"/>
          <w:lang w:val="is-IS"/>
        </w:rPr>
        <w:t>y</w:t>
      </w:r>
      <w:r w:rsidRPr="00860CDD">
        <w:rPr>
          <w:rFonts w:ascii="Times New Roman" w:eastAsia="Times New Roman" w:hAnsi="Times New Roman" w:cs="Times New Roman"/>
          <w:b/>
          <w:bCs/>
          <w:spacing w:val="1"/>
          <w:lang w:val="is-IS"/>
        </w:rPr>
        <w:t>fj</w:t>
      </w:r>
      <w:r w:rsidRPr="00860CDD">
        <w:rPr>
          <w:rFonts w:ascii="Times New Roman" w:eastAsia="Times New Roman" w:hAnsi="Times New Roman" w:cs="Times New Roman"/>
          <w:b/>
          <w:bCs/>
          <w:lang w:val="is-IS"/>
        </w:rPr>
        <w:t>a</w:t>
      </w:r>
      <w:r w:rsidRPr="00860CDD">
        <w:rPr>
          <w:rFonts w:ascii="Times New Roman" w:eastAsia="Times New Roman" w:hAnsi="Times New Roman" w:cs="Times New Roman"/>
          <w:b/>
          <w:bCs/>
          <w:spacing w:val="-2"/>
          <w:lang w:val="is-IS"/>
        </w:rPr>
        <w:t>g</w:t>
      </w:r>
      <w:r w:rsidRPr="00860CDD">
        <w:rPr>
          <w:rFonts w:ascii="Times New Roman" w:eastAsia="Times New Roman" w:hAnsi="Times New Roman" w:cs="Times New Roman"/>
          <w:b/>
          <w:bCs/>
          <w:spacing w:val="1"/>
          <w:lang w:val="is-IS"/>
        </w:rPr>
        <w:t>j</w:t>
      </w:r>
      <w:r w:rsidRPr="00860CDD">
        <w:rPr>
          <w:rFonts w:ascii="Times New Roman" w:eastAsia="Times New Roman" w:hAnsi="Times New Roman" w:cs="Times New Roman"/>
          <w:b/>
          <w:bCs/>
          <w:spacing w:val="-2"/>
          <w:lang w:val="is-IS"/>
        </w:rPr>
        <w:t>ö</w:t>
      </w:r>
      <w:r w:rsidRPr="00860CDD">
        <w:rPr>
          <w:rFonts w:ascii="Times New Roman" w:eastAsia="Times New Roman" w:hAnsi="Times New Roman" w:cs="Times New Roman"/>
          <w:b/>
          <w:bCs/>
          <w:lang w:val="is-IS"/>
        </w:rPr>
        <w:t>f</w:t>
      </w:r>
    </w:p>
    <w:p w14:paraId="48BE515A" w14:textId="0FBBE9FD"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að</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oða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eð be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au</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ri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spacing w:val="-2"/>
          <w:lang w:val="is-IS"/>
        </w:rPr>
        <w:t>ö</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að ö</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num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upp</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un.</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E</w:t>
      </w:r>
      <w:r w:rsidRPr="00860CDD">
        <w:rPr>
          <w:rFonts w:ascii="Times New Roman" w:eastAsia="Times New Roman" w:hAnsi="Times New Roman" w:cs="Times New Roman"/>
          <w:spacing w:val="-2"/>
          <w:lang w:val="is-IS"/>
        </w:rPr>
        <w:t>kk</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að þ</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nna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 xml:space="preserve">ar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aus</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en þ</w:t>
      </w:r>
      <w:r w:rsidRPr="00860CDD">
        <w:rPr>
          <w:rFonts w:ascii="Times New Roman" w:eastAsia="Times New Roman" w:hAnsi="Times New Roman" w:cs="Times New Roman"/>
          <w:spacing w:val="-3"/>
          <w:lang w:val="is-IS"/>
        </w:rPr>
        <w:t>æ</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óp</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ll</w:t>
      </w:r>
      <w:r w:rsidRPr="00860CDD">
        <w:rPr>
          <w:rFonts w:ascii="Times New Roman" w:eastAsia="Times New Roman" w:hAnsi="Times New Roman" w:cs="Times New Roman"/>
          <w:spacing w:val="-2"/>
          <w:lang w:val="is-IS"/>
        </w:rPr>
        <w:t>ý</w:t>
      </w:r>
      <w:r w:rsidRPr="00860CDD">
        <w:rPr>
          <w:rFonts w:ascii="Times New Roman" w:eastAsia="Times New Roman" w:hAnsi="Times New Roman" w:cs="Times New Roman"/>
          <w:lang w:val="is-IS"/>
        </w:rPr>
        <w:t>san</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1"/>
          <w:lang w:val="is-IS"/>
        </w:rPr>
        <w:t>tl</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us</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ljósg</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au</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 xml:space="preserve"> sý</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ir</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N</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 á</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á</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p</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ð 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da</w:t>
      </w:r>
      <w:r w:rsidRPr="00860CDD">
        <w:rPr>
          <w:rFonts w:ascii="Times New Roman" w:eastAsia="Times New Roman" w:hAnsi="Times New Roman" w:cs="Times New Roman"/>
          <w:spacing w:val="1"/>
          <w:lang w:val="is-IS"/>
        </w:rPr>
        <w:t xml:space="preserve"> </w:t>
      </w:r>
      <w:del w:id="196" w:author="GM" w:date="2025-11-24T15:45:00Z">
        <w:r w:rsidRPr="00860CDD" w:rsidDel="000D082B">
          <w:rPr>
            <w:rFonts w:ascii="Times New Roman" w:eastAsia="Times New Roman" w:hAnsi="Times New Roman" w:cs="Times New Roman"/>
            <w:spacing w:val="-1"/>
            <w:lang w:val="is-IS"/>
          </w:rPr>
          <w:delText>Tofidence</w:delText>
        </w:r>
      </w:del>
      <w:ins w:id="197" w:author="GM" w:date="2025-11-24T17:16:00Z">
        <w:r w:rsidR="00454648">
          <w:rPr>
            <w:rFonts w:ascii="Times New Roman" w:eastAsia="Times New Roman" w:hAnsi="Times New Roman" w:cs="Times New Roman"/>
            <w:spacing w:val="-1"/>
            <w:lang w:val="is-IS"/>
          </w:rPr>
          <w:t>Tocilizumab STADA</w:t>
        </w:r>
      </w:ins>
      <w:r w:rsidRPr="00860CDD">
        <w:rPr>
          <w:rFonts w:ascii="Times New Roman" w:eastAsia="Times New Roman" w:hAnsi="Times New Roman" w:cs="Times New Roman"/>
          <w:lang w:val="is-IS"/>
        </w:rPr>
        <w:t>.</w:t>
      </w:r>
    </w:p>
    <w:p w14:paraId="4843B35A"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68444C60"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spacing w:val="2"/>
          <w:lang w:val="is-IS"/>
        </w:rPr>
        <w:t>F</w:t>
      </w:r>
      <w:r w:rsidRPr="00860CDD">
        <w:rPr>
          <w:rFonts w:ascii="Times New Roman" w:eastAsia="Times New Roman" w:hAnsi="Times New Roman" w:cs="Times New Roman"/>
          <w:b/>
          <w:bCs/>
          <w:spacing w:val="-3"/>
          <w:lang w:val="is-IS"/>
        </w:rPr>
        <w:t>u</w:t>
      </w:r>
      <w:r w:rsidRPr="00860CDD">
        <w:rPr>
          <w:rFonts w:ascii="Times New Roman" w:eastAsia="Times New Roman" w:hAnsi="Times New Roman" w:cs="Times New Roman"/>
          <w:b/>
          <w:bCs/>
          <w:spacing w:val="1"/>
          <w:lang w:val="is-IS"/>
        </w:rPr>
        <w:t>ll</w:t>
      </w:r>
      <w:r w:rsidRPr="00860CDD">
        <w:rPr>
          <w:rFonts w:ascii="Times New Roman" w:eastAsia="Times New Roman" w:hAnsi="Times New Roman" w:cs="Times New Roman"/>
          <w:b/>
          <w:bCs/>
          <w:spacing w:val="-2"/>
          <w:lang w:val="is-IS"/>
        </w:rPr>
        <w:t>o</w:t>
      </w:r>
      <w:r w:rsidRPr="00860CDD">
        <w:rPr>
          <w:rFonts w:ascii="Times New Roman" w:eastAsia="Times New Roman" w:hAnsi="Times New Roman" w:cs="Times New Roman"/>
          <w:b/>
          <w:bCs/>
          <w:lang w:val="is-IS"/>
        </w:rPr>
        <w:t>rðn</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r</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lang w:val="is-IS"/>
        </w:rPr>
        <w:t>s</w:t>
      </w:r>
      <w:r w:rsidRPr="00860CDD">
        <w:rPr>
          <w:rFonts w:ascii="Times New Roman" w:eastAsia="Times New Roman" w:hAnsi="Times New Roman" w:cs="Times New Roman"/>
          <w:b/>
          <w:bCs/>
          <w:spacing w:val="1"/>
          <w:lang w:val="is-IS"/>
        </w:rPr>
        <w:t>j</w:t>
      </w:r>
      <w:r w:rsidRPr="00860CDD">
        <w:rPr>
          <w:rFonts w:ascii="Times New Roman" w:eastAsia="Times New Roman" w:hAnsi="Times New Roman" w:cs="Times New Roman"/>
          <w:b/>
          <w:bCs/>
          <w:lang w:val="is-IS"/>
        </w:rPr>
        <w:t>ú</w:t>
      </w:r>
      <w:r w:rsidRPr="00860CDD">
        <w:rPr>
          <w:rFonts w:ascii="Times New Roman" w:eastAsia="Times New Roman" w:hAnsi="Times New Roman" w:cs="Times New Roman"/>
          <w:b/>
          <w:bCs/>
          <w:spacing w:val="-3"/>
          <w:lang w:val="is-IS"/>
        </w:rPr>
        <w:t>k</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ngar</w:t>
      </w:r>
      <w:r w:rsidRPr="00860CDD">
        <w:rPr>
          <w:rFonts w:ascii="Times New Roman" w:eastAsia="Times New Roman" w:hAnsi="Times New Roman" w:cs="Times New Roman"/>
          <w:b/>
          <w:bCs/>
          <w:spacing w:val="-2"/>
          <w:lang w:val="is-IS"/>
        </w:rPr>
        <w:t xml:space="preserve"> </w:t>
      </w:r>
      <w:r w:rsidRPr="00860CDD">
        <w:rPr>
          <w:rFonts w:ascii="Times New Roman" w:eastAsia="Times New Roman" w:hAnsi="Times New Roman" w:cs="Times New Roman"/>
          <w:b/>
          <w:bCs/>
          <w:spacing w:val="1"/>
          <w:lang w:val="is-IS"/>
        </w:rPr>
        <w:t>m</w:t>
      </w:r>
      <w:r w:rsidRPr="00860CDD">
        <w:rPr>
          <w:rFonts w:ascii="Times New Roman" w:eastAsia="Times New Roman" w:hAnsi="Times New Roman" w:cs="Times New Roman"/>
          <w:b/>
          <w:bCs/>
          <w:lang w:val="is-IS"/>
        </w:rPr>
        <w:t>eð</w:t>
      </w:r>
      <w:r w:rsidRPr="00860CDD">
        <w:rPr>
          <w:rFonts w:ascii="Times New Roman" w:eastAsia="Times New Roman" w:hAnsi="Times New Roman" w:cs="Times New Roman"/>
          <w:b/>
          <w:bCs/>
          <w:spacing w:val="-2"/>
          <w:lang w:val="is-IS"/>
        </w:rPr>
        <w:t xml:space="preserve"> </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k</w:t>
      </w:r>
      <w:r w:rsidRPr="00860CDD">
        <w:rPr>
          <w:rFonts w:ascii="Times New Roman" w:eastAsia="Times New Roman" w:hAnsi="Times New Roman" w:cs="Times New Roman"/>
          <w:b/>
          <w:bCs/>
          <w:spacing w:val="1"/>
          <w:lang w:val="is-IS"/>
        </w:rPr>
        <w:t>t</w:t>
      </w:r>
      <w:r w:rsidRPr="00860CDD">
        <w:rPr>
          <w:rFonts w:ascii="Times New Roman" w:eastAsia="Times New Roman" w:hAnsi="Times New Roman" w:cs="Times New Roman"/>
          <w:b/>
          <w:bCs/>
          <w:spacing w:val="-2"/>
          <w:lang w:val="is-IS"/>
        </w:rPr>
        <w:t>s</w:t>
      </w:r>
      <w:r w:rsidRPr="00860CDD">
        <w:rPr>
          <w:rFonts w:ascii="Times New Roman" w:eastAsia="Times New Roman" w:hAnsi="Times New Roman" w:cs="Times New Roman"/>
          <w:b/>
          <w:bCs/>
          <w:lang w:val="is-IS"/>
        </w:rPr>
        <w:t>ýk</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 xml:space="preserve"> og </w:t>
      </w:r>
      <w:r w:rsidRPr="00860CDD">
        <w:rPr>
          <w:rFonts w:ascii="Times New Roman" w:eastAsia="Times New Roman" w:hAnsi="Times New Roman" w:cs="Times New Roman"/>
          <w:b/>
          <w:bCs/>
          <w:spacing w:val="-4"/>
          <w:lang w:val="is-IS"/>
        </w:rPr>
        <w:t>C</w:t>
      </w:r>
      <w:r w:rsidRPr="00860CDD">
        <w:rPr>
          <w:rFonts w:ascii="Times New Roman" w:eastAsia="Times New Roman" w:hAnsi="Times New Roman" w:cs="Times New Roman"/>
          <w:b/>
          <w:bCs/>
          <w:spacing w:val="1"/>
          <w:lang w:val="is-IS"/>
        </w:rPr>
        <w:t>O</w:t>
      </w:r>
      <w:r w:rsidRPr="00860CDD">
        <w:rPr>
          <w:rFonts w:ascii="Times New Roman" w:eastAsia="Times New Roman" w:hAnsi="Times New Roman" w:cs="Times New Roman"/>
          <w:b/>
          <w:bCs/>
          <w:spacing w:val="-1"/>
          <w:lang w:val="is-IS"/>
        </w:rPr>
        <w:t>V</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spacing w:val="-1"/>
          <w:lang w:val="is-IS"/>
        </w:rPr>
        <w:t>D</w:t>
      </w:r>
      <w:r w:rsidRPr="00860CDD">
        <w:rPr>
          <w:rFonts w:ascii="Times New Roman" w:eastAsia="Times New Roman" w:hAnsi="Times New Roman" w:cs="Times New Roman"/>
          <w:b/>
          <w:bCs/>
          <w:spacing w:val="1"/>
          <w:lang w:val="is-IS"/>
        </w:rPr>
        <w:t>-</w:t>
      </w:r>
      <w:r w:rsidRPr="00860CDD">
        <w:rPr>
          <w:rFonts w:ascii="Times New Roman" w:eastAsia="Times New Roman" w:hAnsi="Times New Roman" w:cs="Times New Roman"/>
          <w:b/>
          <w:bCs/>
          <w:lang w:val="is-IS"/>
        </w:rPr>
        <w:t>19</w:t>
      </w:r>
      <w:r w:rsidRPr="00860CDD">
        <w:rPr>
          <w:rFonts w:ascii="Times New Roman" w:eastAsia="Times New Roman" w:hAnsi="Times New Roman" w:cs="Times New Roman"/>
          <w:b/>
          <w:bCs/>
          <w:spacing w:val="-2"/>
          <w:lang w:val="is-IS"/>
        </w:rPr>
        <w:t xml:space="preserve"> </w:t>
      </w:r>
    </w:p>
    <w:p w14:paraId="1F32E00F" w14:textId="14134A99"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D</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upp </w:t>
      </w:r>
      <w:r w:rsidRPr="00860CDD">
        <w:rPr>
          <w:rFonts w:ascii="Times New Roman" w:eastAsia="Times New Roman" w:hAnsi="Times New Roman" w:cs="Times New Roman"/>
          <w:spacing w:val="-2"/>
          <w:lang w:val="is-IS"/>
        </w:rPr>
        <w:t>þ</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n af</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ðu n</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rí</w:t>
      </w:r>
      <w:r w:rsidRPr="00860CDD">
        <w:rPr>
          <w:rFonts w:ascii="Times New Roman" w:eastAsia="Times New Roman" w:hAnsi="Times New Roman" w:cs="Times New Roman"/>
          <w:lang w:val="is-IS"/>
        </w:rPr>
        <w:t>ði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9 mg/</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0,9</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lang w:val="is-IS"/>
        </w:rPr>
        <w:t>un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 xml:space="preserve">n </w:t>
      </w:r>
      <w:r w:rsidRPr="00860CDD">
        <w:rPr>
          <w:rFonts w:ascii="Times New Roman" w:eastAsia="Times New Roman" w:hAnsi="Times New Roman" w:cs="Times New Roman"/>
          <w:spacing w:val="-2"/>
          <w:lang w:val="is-IS"/>
        </w:rPr>
        <w:t>á</w:t>
      </w:r>
      <w:r w:rsidRPr="00860CDD">
        <w:rPr>
          <w:rFonts w:ascii="Times New Roman" w:eastAsia="Times New Roman" w:hAnsi="Times New Roman" w:cs="Times New Roman"/>
          <w:lang w:val="is-IS"/>
        </w:rPr>
        <w:t xml:space="preserve">n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ú</w:t>
      </w:r>
      <w:r w:rsidRPr="00860CDD">
        <w:rPr>
          <w:rFonts w:ascii="Times New Roman" w:eastAsia="Times New Roman" w:hAnsi="Times New Roman" w:cs="Times New Roman"/>
          <w:lang w:val="is-IS"/>
        </w:rPr>
        <w:t>r 100 ml</w:t>
      </w:r>
      <w:r w:rsidRPr="00860CDD">
        <w:rPr>
          <w:rFonts w:ascii="Times New Roman" w:eastAsia="Times New Roman" w:hAnsi="Times New Roman" w:cs="Times New Roman"/>
          <w:spacing w:val="1"/>
          <w:lang w:val="is-IS"/>
        </w:rPr>
        <w:t xml:space="preserve"> 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enn</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po</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r</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mm</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af</w:t>
      </w:r>
      <w:r w:rsidRPr="00860CDD">
        <w:rPr>
          <w:rFonts w:ascii="Times New Roman" w:eastAsia="Times New Roman" w:hAnsi="Times New Roman" w:cs="Times New Roman"/>
          <w:spacing w:val="-1"/>
          <w:lang w:val="is-IS"/>
        </w:rPr>
        <w:t xml:space="preserve"> </w:t>
      </w:r>
      <w:del w:id="198" w:author="GM" w:date="2025-11-24T15:45:00Z">
        <w:r w:rsidRPr="00860CDD" w:rsidDel="000D082B">
          <w:rPr>
            <w:rFonts w:ascii="Times New Roman" w:eastAsia="Times New Roman" w:hAnsi="Times New Roman" w:cs="Times New Roman"/>
            <w:spacing w:val="-1"/>
            <w:lang w:val="is-IS"/>
          </w:rPr>
          <w:delText>Tofidence</w:delText>
        </w:r>
      </w:del>
      <w:ins w:id="199" w:author="GM" w:date="2025-11-24T17:16:00Z">
        <w:r w:rsidR="00454648">
          <w:rPr>
            <w:rFonts w:ascii="Times New Roman" w:eastAsia="Times New Roman" w:hAnsi="Times New Roman" w:cs="Times New Roman"/>
            <w:spacing w:val="-1"/>
            <w:lang w:val="is-IS"/>
          </w:rPr>
          <w:t>Tocilizumab STADA</w:t>
        </w:r>
      </w:ins>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ni</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þa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 xml:space="preserve">, að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ðha</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it</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 xml:space="preserve">. Það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n sem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þa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af</w:t>
      </w:r>
      <w:r w:rsidRPr="00860CDD">
        <w:rPr>
          <w:rFonts w:ascii="Times New Roman" w:eastAsia="Times New Roman" w:hAnsi="Times New Roman" w:cs="Times New Roman"/>
          <w:spacing w:val="1"/>
          <w:lang w:val="is-IS"/>
        </w:rPr>
        <w:t xml:space="preserve"> </w:t>
      </w:r>
      <w:del w:id="200" w:author="GM" w:date="2025-11-24T15:45:00Z">
        <w:r w:rsidRPr="00860CDD" w:rsidDel="000D082B">
          <w:rPr>
            <w:rFonts w:ascii="Times New Roman" w:eastAsia="Times New Roman" w:hAnsi="Times New Roman" w:cs="Times New Roman"/>
            <w:spacing w:val="-1"/>
            <w:lang w:val="is-IS"/>
          </w:rPr>
          <w:delText>Tofidence</w:delText>
        </w:r>
      </w:del>
      <w:ins w:id="201" w:author="GM" w:date="2025-11-24T17:16:00Z">
        <w:r w:rsidR="00454648">
          <w:rPr>
            <w:rFonts w:ascii="Times New Roman" w:eastAsia="Times New Roman" w:hAnsi="Times New Roman" w:cs="Times New Roman"/>
            <w:spacing w:val="-1"/>
            <w:lang w:val="is-IS"/>
          </w:rPr>
          <w:t>Tocilizumab STADA</w:t>
        </w:r>
      </w:ins>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b/>
          <w:bCs/>
          <w:lang w:val="is-IS"/>
        </w:rPr>
        <w:t>(0,4 ml</w:t>
      </w:r>
      <w:r w:rsidRPr="00860CDD">
        <w:rPr>
          <w:rFonts w:ascii="Times New Roman" w:eastAsia="Times New Roman" w:hAnsi="Times New Roman" w:cs="Times New Roman"/>
          <w:b/>
          <w:bCs/>
          <w:spacing w:val="1"/>
          <w:lang w:val="is-IS"/>
        </w:rPr>
        <w:t>/</w:t>
      </w:r>
      <w:r w:rsidRPr="00860CDD">
        <w:rPr>
          <w:rFonts w:ascii="Times New Roman" w:eastAsia="Times New Roman" w:hAnsi="Times New Roman" w:cs="Times New Roman"/>
          <w:b/>
          <w:bCs/>
          <w:lang w:val="is-IS"/>
        </w:rPr>
        <w:t>k</w:t>
      </w:r>
      <w:r w:rsidRPr="00860CDD">
        <w:rPr>
          <w:rFonts w:ascii="Times New Roman" w:eastAsia="Times New Roman" w:hAnsi="Times New Roman" w:cs="Times New Roman"/>
          <w:b/>
          <w:bCs/>
          <w:spacing w:val="-3"/>
          <w:lang w:val="is-IS"/>
        </w:rPr>
        <w:t>g</w:t>
      </w:r>
      <w:r w:rsidRPr="00860CDD">
        <w:rPr>
          <w:rFonts w:ascii="Times New Roman" w:eastAsia="Times New Roman" w:hAnsi="Times New Roman" w:cs="Times New Roman"/>
          <w:b/>
          <w:bCs/>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að d</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upp úr he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nu 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1</w:t>
      </w:r>
      <w:r w:rsidRPr="00860CDD">
        <w:rPr>
          <w:rFonts w:ascii="Times New Roman" w:eastAsia="Times New Roman" w:hAnsi="Times New Roman" w:cs="Times New Roman"/>
          <w:spacing w:val="-2"/>
          <w:lang w:val="is-IS"/>
        </w:rPr>
        <w:t>0</w:t>
      </w:r>
      <w:r w:rsidRPr="00860CDD">
        <w:rPr>
          <w:rFonts w:ascii="Times New Roman" w:eastAsia="Times New Roman" w:hAnsi="Times New Roman" w:cs="Times New Roman"/>
          <w:lang w:val="is-IS"/>
        </w:rPr>
        <w:t>0</w:t>
      </w:r>
      <w:r w:rsidRPr="00860CDD">
        <w:rPr>
          <w:rFonts w:ascii="Times New Roman" w:eastAsia="Times New Roman" w:hAnsi="Times New Roman" w:cs="Times New Roman"/>
          <w:spacing w:val="-2"/>
          <w:lang w:val="is-IS"/>
        </w:rPr>
        <w:t> ml</w:t>
      </w:r>
      <w:r w:rsidRPr="00860CDD">
        <w:rPr>
          <w:rFonts w:ascii="Times New Roman" w:eastAsia="Times New Roman" w:hAnsi="Times New Roman" w:cs="Times New Roman"/>
          <w:spacing w:val="1"/>
          <w:lang w:val="is-IS"/>
        </w:rPr>
        <w:t xml:space="preserve"> 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is</w:t>
      </w:r>
      <w:r w:rsidRPr="00860CDD">
        <w:rPr>
          <w:rFonts w:ascii="Times New Roman" w:eastAsia="Times New Roman" w:hAnsi="Times New Roman" w:cs="Times New Roman"/>
          <w:lang w:val="is-IS"/>
        </w:rPr>
        <w:t>po</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 Þa</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end</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ál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100 ml.</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2"/>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að 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au</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að 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enn</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po</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anum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fr</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ndun.</w:t>
      </w:r>
    </w:p>
    <w:p w14:paraId="7DCA697A"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593D58D7"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spacing w:val="-1"/>
          <w:lang w:val="is-IS"/>
        </w:rPr>
        <w:t>N</w:t>
      </w:r>
      <w:r w:rsidRPr="00860CDD">
        <w:rPr>
          <w:rFonts w:ascii="Times New Roman" w:eastAsia="Times New Roman" w:hAnsi="Times New Roman" w:cs="Times New Roman"/>
          <w:b/>
          <w:bCs/>
          <w:lang w:val="is-IS"/>
        </w:rPr>
        <w:t>o</w:t>
      </w:r>
      <w:r w:rsidRPr="00860CDD">
        <w:rPr>
          <w:rFonts w:ascii="Times New Roman" w:eastAsia="Times New Roman" w:hAnsi="Times New Roman" w:cs="Times New Roman"/>
          <w:b/>
          <w:bCs/>
          <w:spacing w:val="1"/>
          <w:lang w:val="is-IS"/>
        </w:rPr>
        <w:t>t</w:t>
      </w:r>
      <w:r w:rsidRPr="00860CDD">
        <w:rPr>
          <w:rFonts w:ascii="Times New Roman" w:eastAsia="Times New Roman" w:hAnsi="Times New Roman" w:cs="Times New Roman"/>
          <w:b/>
          <w:bCs/>
          <w:lang w:val="is-IS"/>
        </w:rPr>
        <w:t>kun handa b</w:t>
      </w:r>
      <w:r w:rsidRPr="00860CDD">
        <w:rPr>
          <w:rFonts w:ascii="Times New Roman" w:eastAsia="Times New Roman" w:hAnsi="Times New Roman" w:cs="Times New Roman"/>
          <w:b/>
          <w:bCs/>
          <w:spacing w:val="-2"/>
          <w:lang w:val="is-IS"/>
        </w:rPr>
        <w:t>ö</w:t>
      </w:r>
      <w:r w:rsidRPr="00860CDD">
        <w:rPr>
          <w:rFonts w:ascii="Times New Roman" w:eastAsia="Times New Roman" w:hAnsi="Times New Roman" w:cs="Times New Roman"/>
          <w:b/>
          <w:bCs/>
          <w:lang w:val="is-IS"/>
        </w:rPr>
        <w:t>rnum</w:t>
      </w:r>
    </w:p>
    <w:p w14:paraId="2186231F" w14:textId="77777777" w:rsidR="002C45F9" w:rsidRPr="00860CDD" w:rsidRDefault="002C45F9" w:rsidP="000C4779">
      <w:pPr>
        <w:keepNext/>
        <w:tabs>
          <w:tab w:val="left" w:pos="567"/>
        </w:tabs>
        <w:spacing w:after="0" w:line="240" w:lineRule="auto"/>
        <w:rPr>
          <w:rFonts w:ascii="Times New Roman" w:hAnsi="Times New Roman" w:cs="Times New Roman"/>
          <w:sz w:val="24"/>
          <w:szCs w:val="24"/>
          <w:lang w:val="is-IS"/>
        </w:rPr>
      </w:pPr>
    </w:p>
    <w:p w14:paraId="31FE2F22"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lang w:val="is-IS"/>
        </w:rPr>
        <w:t>S</w:t>
      </w:r>
      <w:r w:rsidRPr="00860CDD">
        <w:rPr>
          <w:rFonts w:ascii="Times New Roman" w:eastAsia="Times New Roman" w:hAnsi="Times New Roman" w:cs="Times New Roman"/>
          <w:b/>
          <w:bCs/>
          <w:spacing w:val="1"/>
          <w:lang w:val="is-IS"/>
        </w:rPr>
        <w:t>j</w:t>
      </w:r>
      <w:r w:rsidRPr="00860CDD">
        <w:rPr>
          <w:rFonts w:ascii="Times New Roman" w:eastAsia="Times New Roman" w:hAnsi="Times New Roman" w:cs="Times New Roman"/>
          <w:b/>
          <w:bCs/>
          <w:lang w:val="is-IS"/>
        </w:rPr>
        <w:t>úk</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ngar</w:t>
      </w:r>
      <w:r w:rsidRPr="00860CDD">
        <w:rPr>
          <w:rFonts w:ascii="Times New Roman" w:eastAsia="Times New Roman" w:hAnsi="Times New Roman" w:cs="Times New Roman"/>
          <w:b/>
          <w:bCs/>
          <w:spacing w:val="-2"/>
          <w:lang w:val="is-IS"/>
        </w:rPr>
        <w:t xml:space="preserve"> </w:t>
      </w:r>
      <w:r w:rsidRPr="00860CDD">
        <w:rPr>
          <w:rFonts w:ascii="Times New Roman" w:eastAsia="Times New Roman" w:hAnsi="Times New Roman" w:cs="Times New Roman"/>
          <w:b/>
          <w:bCs/>
          <w:spacing w:val="1"/>
          <w:lang w:val="is-IS"/>
        </w:rPr>
        <w:t>m</w:t>
      </w:r>
      <w:r w:rsidRPr="00860CDD">
        <w:rPr>
          <w:rFonts w:ascii="Times New Roman" w:eastAsia="Times New Roman" w:hAnsi="Times New Roman" w:cs="Times New Roman"/>
          <w:b/>
          <w:bCs/>
          <w:lang w:val="is-IS"/>
        </w:rPr>
        <w:t>eð</w:t>
      </w:r>
      <w:r w:rsidRPr="00860CDD">
        <w:rPr>
          <w:rFonts w:ascii="Times New Roman" w:eastAsia="Times New Roman" w:hAnsi="Times New Roman" w:cs="Times New Roman"/>
          <w:b/>
          <w:bCs/>
          <w:spacing w:val="-2"/>
          <w:lang w:val="is-IS"/>
        </w:rPr>
        <w:t xml:space="preserve"> </w:t>
      </w:r>
      <w:r w:rsidRPr="00860CDD">
        <w:rPr>
          <w:rFonts w:ascii="Times New Roman" w:eastAsia="Times New Roman" w:hAnsi="Times New Roman" w:cs="Times New Roman"/>
          <w:b/>
          <w:bCs/>
          <w:spacing w:val="1"/>
          <w:lang w:val="is-IS"/>
        </w:rPr>
        <w:t>s</w:t>
      </w:r>
      <w:r w:rsidRPr="00860CDD">
        <w:rPr>
          <w:rFonts w:ascii="Times New Roman" w:eastAsia="Times New Roman" w:hAnsi="Times New Roman" w:cs="Times New Roman"/>
          <w:b/>
          <w:bCs/>
          <w:lang w:val="is-IS"/>
        </w:rPr>
        <w:t>J</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spacing w:val="-1"/>
          <w:lang w:val="is-IS"/>
        </w:rPr>
        <w:t>A</w:t>
      </w:r>
      <w:r w:rsidRPr="00860CDD">
        <w:rPr>
          <w:rFonts w:ascii="Times New Roman" w:eastAsia="Times New Roman" w:hAnsi="Times New Roman" w:cs="Times New Roman"/>
          <w:b/>
          <w:bCs/>
          <w:lang w:val="is-IS"/>
        </w:rPr>
        <w:t xml:space="preserve"> og p</w:t>
      </w:r>
      <w:r w:rsidRPr="00860CDD">
        <w:rPr>
          <w:rFonts w:ascii="Times New Roman" w:eastAsia="Times New Roman" w:hAnsi="Times New Roman" w:cs="Times New Roman"/>
          <w:b/>
          <w:bCs/>
          <w:spacing w:val="-2"/>
          <w:lang w:val="is-IS"/>
        </w:rPr>
        <w:t>JI</w:t>
      </w:r>
      <w:r w:rsidRPr="00860CDD">
        <w:rPr>
          <w:rFonts w:ascii="Times New Roman" w:eastAsia="Times New Roman" w:hAnsi="Times New Roman" w:cs="Times New Roman"/>
          <w:b/>
          <w:bCs/>
          <w:lang w:val="is-IS"/>
        </w:rPr>
        <w:t>A≥</w:t>
      </w:r>
      <w:r w:rsidRPr="00860CDD">
        <w:rPr>
          <w:rFonts w:ascii="Times New Roman" w:eastAsia="Times New Roman" w:hAnsi="Times New Roman" w:cs="Times New Roman"/>
          <w:b/>
          <w:bCs/>
          <w:spacing w:val="1"/>
          <w:lang w:val="is-IS"/>
        </w:rPr>
        <w:t> </w:t>
      </w:r>
      <w:r w:rsidRPr="00860CDD">
        <w:rPr>
          <w:rFonts w:ascii="Times New Roman" w:eastAsia="Times New Roman" w:hAnsi="Times New Roman" w:cs="Times New Roman"/>
          <w:b/>
          <w:bCs/>
          <w:lang w:val="is-IS"/>
        </w:rPr>
        <w:t>30 kg</w:t>
      </w:r>
    </w:p>
    <w:p w14:paraId="7F630124" w14:textId="628A37BE"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D</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upp </w:t>
      </w:r>
      <w:r w:rsidRPr="00860CDD">
        <w:rPr>
          <w:rFonts w:ascii="Times New Roman" w:eastAsia="Times New Roman" w:hAnsi="Times New Roman" w:cs="Times New Roman"/>
          <w:spacing w:val="-2"/>
          <w:lang w:val="is-IS"/>
        </w:rPr>
        <w:t>þ</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n af</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ðu n</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rí</w:t>
      </w:r>
      <w:r w:rsidRPr="00860CDD">
        <w:rPr>
          <w:rFonts w:ascii="Times New Roman" w:eastAsia="Times New Roman" w:hAnsi="Times New Roman" w:cs="Times New Roman"/>
          <w:lang w:val="is-IS"/>
        </w:rPr>
        <w:t>ði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9 mg/</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0,9</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lang w:val="is-IS"/>
        </w:rPr>
        <w:t>un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 xml:space="preserve">n </w:t>
      </w:r>
      <w:r w:rsidRPr="00860CDD">
        <w:rPr>
          <w:rFonts w:ascii="Times New Roman" w:eastAsia="Times New Roman" w:hAnsi="Times New Roman" w:cs="Times New Roman"/>
          <w:spacing w:val="-2"/>
          <w:lang w:val="is-IS"/>
        </w:rPr>
        <w:t>á</w:t>
      </w:r>
      <w:r w:rsidRPr="00860CDD">
        <w:rPr>
          <w:rFonts w:ascii="Times New Roman" w:eastAsia="Times New Roman" w:hAnsi="Times New Roman" w:cs="Times New Roman"/>
          <w:lang w:val="is-IS"/>
        </w:rPr>
        <w:t xml:space="preserve">n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ú</w:t>
      </w:r>
      <w:r w:rsidRPr="00860CDD">
        <w:rPr>
          <w:rFonts w:ascii="Times New Roman" w:eastAsia="Times New Roman" w:hAnsi="Times New Roman" w:cs="Times New Roman"/>
          <w:lang w:val="is-IS"/>
        </w:rPr>
        <w:t>r 100 ml</w:t>
      </w:r>
      <w:r w:rsidRPr="00860CDD">
        <w:rPr>
          <w:rFonts w:ascii="Times New Roman" w:eastAsia="Times New Roman" w:hAnsi="Times New Roman" w:cs="Times New Roman"/>
          <w:spacing w:val="1"/>
          <w:lang w:val="is-IS"/>
        </w:rPr>
        <w:t xml:space="preserve"> 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enn</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po</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r</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mm</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af</w:t>
      </w:r>
      <w:r w:rsidRPr="00860CDD">
        <w:rPr>
          <w:rFonts w:ascii="Times New Roman" w:eastAsia="Times New Roman" w:hAnsi="Times New Roman" w:cs="Times New Roman"/>
          <w:spacing w:val="-1"/>
          <w:lang w:val="is-IS"/>
        </w:rPr>
        <w:t xml:space="preserve"> </w:t>
      </w:r>
      <w:del w:id="202" w:author="GM" w:date="2025-11-24T15:45:00Z">
        <w:r w:rsidRPr="00860CDD" w:rsidDel="000D082B">
          <w:rPr>
            <w:rFonts w:ascii="Times New Roman" w:eastAsia="Times New Roman" w:hAnsi="Times New Roman" w:cs="Times New Roman"/>
            <w:spacing w:val="-1"/>
            <w:lang w:val="is-IS"/>
          </w:rPr>
          <w:delText>Tofidence</w:delText>
        </w:r>
      </w:del>
      <w:ins w:id="203" w:author="GM" w:date="2025-11-24T17:16:00Z">
        <w:r w:rsidR="00454648">
          <w:rPr>
            <w:rFonts w:ascii="Times New Roman" w:eastAsia="Times New Roman" w:hAnsi="Times New Roman" w:cs="Times New Roman"/>
            <w:spacing w:val="-1"/>
            <w:lang w:val="is-IS"/>
          </w:rPr>
          <w:t>Tocilizumab STADA</w:t>
        </w:r>
      </w:ins>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ni</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þa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 xml:space="preserve">, að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ðha</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it</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 xml:space="preserve">. Það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n sem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þa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af</w:t>
      </w:r>
      <w:r w:rsidRPr="00860CDD">
        <w:rPr>
          <w:rFonts w:ascii="Times New Roman" w:eastAsia="Times New Roman" w:hAnsi="Times New Roman" w:cs="Times New Roman"/>
          <w:spacing w:val="1"/>
          <w:lang w:val="is-IS"/>
        </w:rPr>
        <w:t xml:space="preserve"> </w:t>
      </w:r>
      <w:del w:id="204" w:author="GM" w:date="2025-11-24T15:45:00Z">
        <w:r w:rsidRPr="00860CDD" w:rsidDel="000D082B">
          <w:rPr>
            <w:rFonts w:ascii="Times New Roman" w:eastAsia="Times New Roman" w:hAnsi="Times New Roman" w:cs="Times New Roman"/>
            <w:spacing w:val="-1"/>
            <w:lang w:val="is-IS"/>
          </w:rPr>
          <w:delText>Tofidence</w:delText>
        </w:r>
      </w:del>
      <w:ins w:id="205" w:author="GM" w:date="2025-11-24T17:16:00Z">
        <w:r w:rsidR="00454648">
          <w:rPr>
            <w:rFonts w:ascii="Times New Roman" w:eastAsia="Times New Roman" w:hAnsi="Times New Roman" w:cs="Times New Roman"/>
            <w:spacing w:val="-1"/>
            <w:lang w:val="is-IS"/>
          </w:rPr>
          <w:t>Tocilizumab STADA</w:t>
        </w:r>
      </w:ins>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w:t>
      </w:r>
      <w:r w:rsidRPr="00860CDD">
        <w:rPr>
          <w:rFonts w:ascii="Times New Roman" w:eastAsia="Times New Roman" w:hAnsi="Times New Roman" w:cs="Times New Roman"/>
          <w:b/>
          <w:bCs/>
          <w:lang w:val="is-IS"/>
        </w:rPr>
        <w:t>0,4 ml</w:t>
      </w:r>
      <w:r w:rsidRPr="00860CDD">
        <w:rPr>
          <w:rFonts w:ascii="Times New Roman" w:eastAsia="Times New Roman" w:hAnsi="Times New Roman" w:cs="Times New Roman"/>
          <w:b/>
          <w:bCs/>
          <w:spacing w:val="1"/>
          <w:lang w:val="is-IS"/>
        </w:rPr>
        <w:t>/</w:t>
      </w:r>
      <w:r w:rsidRPr="00860CDD">
        <w:rPr>
          <w:rFonts w:ascii="Times New Roman" w:eastAsia="Times New Roman" w:hAnsi="Times New Roman" w:cs="Times New Roman"/>
          <w:b/>
          <w:bCs/>
          <w:lang w:val="is-IS"/>
        </w:rPr>
        <w:t>k</w:t>
      </w:r>
      <w:r w:rsidRPr="00860CDD">
        <w:rPr>
          <w:rFonts w:ascii="Times New Roman" w:eastAsia="Times New Roman" w:hAnsi="Times New Roman" w:cs="Times New Roman"/>
          <w:b/>
          <w:bCs/>
          <w:spacing w:val="-3"/>
          <w:lang w:val="is-IS"/>
        </w:rPr>
        <w:t>g</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að d</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upp úr he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nu 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1</w:t>
      </w:r>
      <w:r w:rsidRPr="00860CDD">
        <w:rPr>
          <w:rFonts w:ascii="Times New Roman" w:eastAsia="Times New Roman" w:hAnsi="Times New Roman" w:cs="Times New Roman"/>
          <w:spacing w:val="-2"/>
          <w:lang w:val="is-IS"/>
        </w:rPr>
        <w:t>0</w:t>
      </w:r>
      <w:r w:rsidRPr="00860CDD">
        <w:rPr>
          <w:rFonts w:ascii="Times New Roman" w:eastAsia="Times New Roman" w:hAnsi="Times New Roman" w:cs="Times New Roman"/>
          <w:lang w:val="is-IS"/>
        </w:rPr>
        <w:t>0</w:t>
      </w:r>
      <w:r w:rsidRPr="00860CDD">
        <w:rPr>
          <w:rFonts w:ascii="Times New Roman" w:eastAsia="Times New Roman" w:hAnsi="Times New Roman" w:cs="Times New Roman"/>
          <w:spacing w:val="-2"/>
          <w:lang w:val="is-IS"/>
        </w:rPr>
        <w:t> ml</w:t>
      </w:r>
      <w:r w:rsidRPr="00860CDD">
        <w:rPr>
          <w:rFonts w:ascii="Times New Roman" w:eastAsia="Times New Roman" w:hAnsi="Times New Roman" w:cs="Times New Roman"/>
          <w:spacing w:val="1"/>
          <w:lang w:val="is-IS"/>
        </w:rPr>
        <w:t xml:space="preserve"> 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is</w:t>
      </w:r>
      <w:r w:rsidRPr="00860CDD">
        <w:rPr>
          <w:rFonts w:ascii="Times New Roman" w:eastAsia="Times New Roman" w:hAnsi="Times New Roman" w:cs="Times New Roman"/>
          <w:lang w:val="is-IS"/>
        </w:rPr>
        <w:t>po</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 Þa</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end</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ál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100 ml.</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2"/>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að 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au</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að 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enn</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po</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anum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fr</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ndun.</w:t>
      </w:r>
    </w:p>
    <w:p w14:paraId="142FC176"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071D7741"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lang w:val="is-IS"/>
        </w:rPr>
        <w:t>S</w:t>
      </w:r>
      <w:r w:rsidRPr="00860CDD">
        <w:rPr>
          <w:rFonts w:ascii="Times New Roman" w:eastAsia="Times New Roman" w:hAnsi="Times New Roman" w:cs="Times New Roman"/>
          <w:b/>
          <w:bCs/>
          <w:spacing w:val="1"/>
          <w:lang w:val="is-IS"/>
        </w:rPr>
        <w:t>j</w:t>
      </w:r>
      <w:r w:rsidRPr="00860CDD">
        <w:rPr>
          <w:rFonts w:ascii="Times New Roman" w:eastAsia="Times New Roman" w:hAnsi="Times New Roman" w:cs="Times New Roman"/>
          <w:b/>
          <w:bCs/>
          <w:lang w:val="is-IS"/>
        </w:rPr>
        <w:t>úk</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ngar</w:t>
      </w:r>
      <w:r w:rsidRPr="00860CDD">
        <w:rPr>
          <w:rFonts w:ascii="Times New Roman" w:eastAsia="Times New Roman" w:hAnsi="Times New Roman" w:cs="Times New Roman"/>
          <w:b/>
          <w:bCs/>
          <w:spacing w:val="-2"/>
          <w:lang w:val="is-IS"/>
        </w:rPr>
        <w:t xml:space="preserve"> </w:t>
      </w:r>
      <w:r w:rsidRPr="00860CDD">
        <w:rPr>
          <w:rFonts w:ascii="Times New Roman" w:eastAsia="Times New Roman" w:hAnsi="Times New Roman" w:cs="Times New Roman"/>
          <w:b/>
          <w:bCs/>
          <w:spacing w:val="1"/>
          <w:lang w:val="is-IS"/>
        </w:rPr>
        <w:t>m</w:t>
      </w:r>
      <w:r w:rsidRPr="00860CDD">
        <w:rPr>
          <w:rFonts w:ascii="Times New Roman" w:eastAsia="Times New Roman" w:hAnsi="Times New Roman" w:cs="Times New Roman"/>
          <w:b/>
          <w:bCs/>
          <w:lang w:val="is-IS"/>
        </w:rPr>
        <w:t>eð</w:t>
      </w:r>
      <w:r w:rsidRPr="00860CDD">
        <w:rPr>
          <w:rFonts w:ascii="Times New Roman" w:eastAsia="Times New Roman" w:hAnsi="Times New Roman" w:cs="Times New Roman"/>
          <w:b/>
          <w:bCs/>
          <w:spacing w:val="-2"/>
          <w:lang w:val="is-IS"/>
        </w:rPr>
        <w:t xml:space="preserve"> </w:t>
      </w:r>
      <w:r w:rsidRPr="00860CDD">
        <w:rPr>
          <w:rFonts w:ascii="Times New Roman" w:eastAsia="Times New Roman" w:hAnsi="Times New Roman" w:cs="Times New Roman"/>
          <w:b/>
          <w:bCs/>
          <w:lang w:val="is-IS"/>
        </w:rPr>
        <w:t>sJ</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A</w:t>
      </w:r>
      <w:r w:rsidRPr="00860CDD">
        <w:rPr>
          <w:rFonts w:ascii="Times New Roman" w:eastAsia="Times New Roman" w:hAnsi="Times New Roman" w:cs="Times New Roman"/>
          <w:b/>
          <w:bCs/>
          <w:spacing w:val="-3"/>
          <w:lang w:val="is-IS"/>
        </w:rPr>
        <w:t xml:space="preserve"> </w:t>
      </w:r>
      <w:r w:rsidRPr="00860CDD">
        <w:rPr>
          <w:rFonts w:ascii="Times New Roman" w:eastAsia="Times New Roman" w:hAnsi="Times New Roman" w:cs="Times New Roman"/>
          <w:b/>
          <w:bCs/>
          <w:lang w:val="is-IS"/>
        </w:rPr>
        <w:t>&lt;</w:t>
      </w:r>
      <w:r w:rsidRPr="00860CDD">
        <w:rPr>
          <w:rFonts w:ascii="Times New Roman" w:eastAsia="Times New Roman" w:hAnsi="Times New Roman" w:cs="Times New Roman"/>
          <w:b/>
          <w:bCs/>
          <w:spacing w:val="-1"/>
          <w:lang w:val="is-IS"/>
        </w:rPr>
        <w:t> </w:t>
      </w:r>
      <w:r w:rsidRPr="00860CDD">
        <w:rPr>
          <w:rFonts w:ascii="Times New Roman" w:eastAsia="Times New Roman" w:hAnsi="Times New Roman" w:cs="Times New Roman"/>
          <w:b/>
          <w:bCs/>
          <w:lang w:val="is-IS"/>
        </w:rPr>
        <w:t>30 kg</w:t>
      </w:r>
    </w:p>
    <w:p w14:paraId="1074B29C" w14:textId="40FB6054"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D</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upp </w:t>
      </w:r>
      <w:r w:rsidRPr="00860CDD">
        <w:rPr>
          <w:rFonts w:ascii="Times New Roman" w:eastAsia="Times New Roman" w:hAnsi="Times New Roman" w:cs="Times New Roman"/>
          <w:spacing w:val="-2"/>
          <w:lang w:val="is-IS"/>
        </w:rPr>
        <w:t>þ</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n af</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ðu n</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rí</w:t>
      </w:r>
      <w:r w:rsidRPr="00860CDD">
        <w:rPr>
          <w:rFonts w:ascii="Times New Roman" w:eastAsia="Times New Roman" w:hAnsi="Times New Roman" w:cs="Times New Roman"/>
          <w:lang w:val="is-IS"/>
        </w:rPr>
        <w:t>ði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9 mg/</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0,9</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lang w:val="is-IS"/>
        </w:rPr>
        <w:t>un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 xml:space="preserve">n </w:t>
      </w:r>
      <w:r w:rsidRPr="00860CDD">
        <w:rPr>
          <w:rFonts w:ascii="Times New Roman" w:eastAsia="Times New Roman" w:hAnsi="Times New Roman" w:cs="Times New Roman"/>
          <w:spacing w:val="-2"/>
          <w:lang w:val="is-IS"/>
        </w:rPr>
        <w:t>á</w:t>
      </w:r>
      <w:r w:rsidRPr="00860CDD">
        <w:rPr>
          <w:rFonts w:ascii="Times New Roman" w:eastAsia="Times New Roman" w:hAnsi="Times New Roman" w:cs="Times New Roman"/>
          <w:lang w:val="is-IS"/>
        </w:rPr>
        <w:t xml:space="preserve">n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ú</w:t>
      </w:r>
      <w:r w:rsidRPr="00860CDD">
        <w:rPr>
          <w:rFonts w:ascii="Times New Roman" w:eastAsia="Times New Roman" w:hAnsi="Times New Roman" w:cs="Times New Roman"/>
          <w:lang w:val="is-IS"/>
        </w:rPr>
        <w:t>r 50 ml</w:t>
      </w:r>
      <w:r w:rsidRPr="00860CDD">
        <w:rPr>
          <w:rFonts w:ascii="Times New Roman" w:eastAsia="Times New Roman" w:hAnsi="Times New Roman" w:cs="Times New Roman"/>
          <w:spacing w:val="1"/>
          <w:lang w:val="is-IS"/>
        </w:rPr>
        <w:t xml:space="preserve"> 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po</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af</w:t>
      </w:r>
      <w:r w:rsidRPr="00860CDD">
        <w:rPr>
          <w:rFonts w:ascii="Times New Roman" w:eastAsia="Times New Roman" w:hAnsi="Times New Roman" w:cs="Times New Roman"/>
          <w:spacing w:val="1"/>
          <w:lang w:val="is-IS"/>
        </w:rPr>
        <w:t xml:space="preserve"> </w:t>
      </w:r>
      <w:del w:id="206" w:author="GM" w:date="2025-11-24T15:45:00Z">
        <w:r w:rsidRPr="00860CDD" w:rsidDel="000D082B">
          <w:rPr>
            <w:rFonts w:ascii="Times New Roman" w:eastAsia="Times New Roman" w:hAnsi="Times New Roman" w:cs="Times New Roman"/>
            <w:spacing w:val="-1"/>
            <w:lang w:val="is-IS"/>
          </w:rPr>
          <w:delText>Tofidence</w:delText>
        </w:r>
      </w:del>
      <w:ins w:id="207" w:author="GM" w:date="2025-11-24T17:16:00Z">
        <w:r w:rsidR="00454648">
          <w:rPr>
            <w:rFonts w:ascii="Times New Roman" w:eastAsia="Times New Roman" w:hAnsi="Times New Roman" w:cs="Times New Roman"/>
            <w:spacing w:val="-1"/>
            <w:lang w:val="is-IS"/>
          </w:rPr>
          <w:t>Tocilizumab STADA</w:t>
        </w:r>
      </w:ins>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ni</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þa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s að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ðha</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it</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 xml:space="preserve">. Það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n sem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þa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af</w:t>
      </w:r>
      <w:r w:rsidRPr="00860CDD">
        <w:rPr>
          <w:rFonts w:ascii="Times New Roman" w:eastAsia="Times New Roman" w:hAnsi="Times New Roman" w:cs="Times New Roman"/>
          <w:spacing w:val="1"/>
          <w:lang w:val="is-IS"/>
        </w:rPr>
        <w:t xml:space="preserve"> </w:t>
      </w:r>
      <w:del w:id="208" w:author="GM" w:date="2025-11-24T15:45:00Z">
        <w:r w:rsidRPr="00860CDD" w:rsidDel="000D082B">
          <w:rPr>
            <w:rFonts w:ascii="Times New Roman" w:eastAsia="Times New Roman" w:hAnsi="Times New Roman" w:cs="Times New Roman"/>
            <w:spacing w:val="-1"/>
            <w:lang w:val="is-IS"/>
          </w:rPr>
          <w:delText>Tofidence</w:delText>
        </w:r>
      </w:del>
      <w:ins w:id="209" w:author="GM" w:date="2025-11-24T17:16:00Z">
        <w:r w:rsidR="00454648">
          <w:rPr>
            <w:rFonts w:ascii="Times New Roman" w:eastAsia="Times New Roman" w:hAnsi="Times New Roman" w:cs="Times New Roman"/>
            <w:spacing w:val="-1"/>
            <w:lang w:val="is-IS"/>
          </w:rPr>
          <w:t>Tocilizumab STADA</w:t>
        </w:r>
      </w:ins>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w:t>
      </w:r>
      <w:r w:rsidRPr="00860CDD">
        <w:rPr>
          <w:rFonts w:ascii="Times New Roman" w:eastAsia="Times New Roman" w:hAnsi="Times New Roman" w:cs="Times New Roman"/>
          <w:b/>
          <w:bCs/>
          <w:lang w:val="is-IS"/>
        </w:rPr>
        <w:t>0,6 ml</w:t>
      </w:r>
      <w:r w:rsidRPr="00860CDD">
        <w:rPr>
          <w:rFonts w:ascii="Times New Roman" w:eastAsia="Times New Roman" w:hAnsi="Times New Roman" w:cs="Times New Roman"/>
          <w:b/>
          <w:bCs/>
          <w:spacing w:val="1"/>
          <w:lang w:val="is-IS"/>
        </w:rPr>
        <w:t>/</w:t>
      </w:r>
      <w:r w:rsidRPr="00860CDD">
        <w:rPr>
          <w:rFonts w:ascii="Times New Roman" w:eastAsia="Times New Roman" w:hAnsi="Times New Roman" w:cs="Times New Roman"/>
          <w:b/>
          <w:bCs/>
          <w:lang w:val="is-IS"/>
        </w:rPr>
        <w:t>k</w:t>
      </w:r>
      <w:r w:rsidRPr="00860CDD">
        <w:rPr>
          <w:rFonts w:ascii="Times New Roman" w:eastAsia="Times New Roman" w:hAnsi="Times New Roman" w:cs="Times New Roman"/>
          <w:b/>
          <w:bCs/>
          <w:spacing w:val="-3"/>
          <w:lang w:val="is-IS"/>
        </w:rPr>
        <w:t>g</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að d</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upp úr he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nu 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50 ml</w:t>
      </w:r>
      <w:r w:rsidRPr="00860CDD">
        <w:rPr>
          <w:rFonts w:ascii="Times New Roman" w:eastAsia="Times New Roman" w:hAnsi="Times New Roman" w:cs="Times New Roman"/>
          <w:spacing w:val="1"/>
          <w:lang w:val="is-IS"/>
        </w:rPr>
        <w:t xml:space="preserve"> 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ns</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p</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 Þann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enda</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r</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mm</w:t>
      </w:r>
      <w:r w:rsidRPr="00860CDD">
        <w:rPr>
          <w:rFonts w:ascii="Times New Roman" w:eastAsia="Times New Roman" w:hAnsi="Times New Roman" w:cs="Times New Roman"/>
          <w:lang w:val="is-IS"/>
        </w:rPr>
        <w:t>ál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 xml:space="preserve">50 ml. </w:t>
      </w:r>
      <w:r w:rsidRPr="00860CDD">
        <w:rPr>
          <w:rFonts w:ascii="Times New Roman" w:eastAsia="Times New Roman" w:hAnsi="Times New Roman" w:cs="Times New Roman"/>
          <w:spacing w:val="2"/>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að 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au</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að 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enn</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po</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anum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fr</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ndun.</w:t>
      </w:r>
    </w:p>
    <w:p w14:paraId="67F4D4C6"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3693A26C" w14:textId="77777777" w:rsidR="002C45F9" w:rsidRPr="00860CDD" w:rsidRDefault="002C45F9" w:rsidP="000C4779">
      <w:pPr>
        <w:keepNext/>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b/>
          <w:bCs/>
          <w:lang w:val="is-IS"/>
        </w:rPr>
        <w:t>S</w:t>
      </w:r>
      <w:r w:rsidRPr="00860CDD">
        <w:rPr>
          <w:rFonts w:ascii="Times New Roman" w:eastAsia="Times New Roman" w:hAnsi="Times New Roman" w:cs="Times New Roman"/>
          <w:b/>
          <w:bCs/>
          <w:spacing w:val="1"/>
          <w:lang w:val="is-IS"/>
        </w:rPr>
        <w:t>j</w:t>
      </w:r>
      <w:r w:rsidRPr="00860CDD">
        <w:rPr>
          <w:rFonts w:ascii="Times New Roman" w:eastAsia="Times New Roman" w:hAnsi="Times New Roman" w:cs="Times New Roman"/>
          <w:b/>
          <w:bCs/>
          <w:lang w:val="is-IS"/>
        </w:rPr>
        <w:t>úk</w:t>
      </w:r>
      <w:r w:rsidRPr="00860CDD">
        <w:rPr>
          <w:rFonts w:ascii="Times New Roman" w:eastAsia="Times New Roman" w:hAnsi="Times New Roman" w:cs="Times New Roman"/>
          <w:b/>
          <w:bCs/>
          <w:spacing w:val="-1"/>
          <w:lang w:val="is-IS"/>
        </w:rPr>
        <w:t>l</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ngar</w:t>
      </w:r>
      <w:r w:rsidRPr="00860CDD">
        <w:rPr>
          <w:rFonts w:ascii="Times New Roman" w:eastAsia="Times New Roman" w:hAnsi="Times New Roman" w:cs="Times New Roman"/>
          <w:b/>
          <w:bCs/>
          <w:spacing w:val="-2"/>
          <w:lang w:val="is-IS"/>
        </w:rPr>
        <w:t xml:space="preserve"> </w:t>
      </w:r>
      <w:r w:rsidRPr="00860CDD">
        <w:rPr>
          <w:rFonts w:ascii="Times New Roman" w:eastAsia="Times New Roman" w:hAnsi="Times New Roman" w:cs="Times New Roman"/>
          <w:b/>
          <w:bCs/>
          <w:spacing w:val="1"/>
          <w:lang w:val="is-IS"/>
        </w:rPr>
        <w:t>m</w:t>
      </w:r>
      <w:r w:rsidRPr="00860CDD">
        <w:rPr>
          <w:rFonts w:ascii="Times New Roman" w:eastAsia="Times New Roman" w:hAnsi="Times New Roman" w:cs="Times New Roman"/>
          <w:b/>
          <w:bCs/>
          <w:lang w:val="is-IS"/>
        </w:rPr>
        <w:t>eð</w:t>
      </w:r>
      <w:r w:rsidRPr="00860CDD">
        <w:rPr>
          <w:rFonts w:ascii="Times New Roman" w:eastAsia="Times New Roman" w:hAnsi="Times New Roman" w:cs="Times New Roman"/>
          <w:b/>
          <w:bCs/>
          <w:spacing w:val="-2"/>
          <w:lang w:val="is-IS"/>
        </w:rPr>
        <w:t xml:space="preserve"> </w:t>
      </w:r>
      <w:r w:rsidRPr="00860CDD">
        <w:rPr>
          <w:rFonts w:ascii="Times New Roman" w:eastAsia="Times New Roman" w:hAnsi="Times New Roman" w:cs="Times New Roman"/>
          <w:b/>
          <w:bCs/>
          <w:lang w:val="is-IS"/>
        </w:rPr>
        <w:t>pJ</w:t>
      </w:r>
      <w:r w:rsidRPr="00860CDD">
        <w:rPr>
          <w:rFonts w:ascii="Times New Roman" w:eastAsia="Times New Roman" w:hAnsi="Times New Roman" w:cs="Times New Roman"/>
          <w:b/>
          <w:bCs/>
          <w:spacing w:val="1"/>
          <w:lang w:val="is-IS"/>
        </w:rPr>
        <w:t>I</w:t>
      </w:r>
      <w:r w:rsidRPr="00860CDD">
        <w:rPr>
          <w:rFonts w:ascii="Times New Roman" w:eastAsia="Times New Roman" w:hAnsi="Times New Roman" w:cs="Times New Roman"/>
          <w:b/>
          <w:bCs/>
          <w:lang w:val="is-IS"/>
        </w:rPr>
        <w:t>A</w:t>
      </w:r>
      <w:r w:rsidRPr="00860CDD">
        <w:rPr>
          <w:rFonts w:ascii="Times New Roman" w:eastAsia="Times New Roman" w:hAnsi="Times New Roman" w:cs="Times New Roman"/>
          <w:b/>
          <w:bCs/>
          <w:spacing w:val="-1"/>
          <w:lang w:val="is-IS"/>
        </w:rPr>
        <w:t xml:space="preserve"> </w:t>
      </w:r>
      <w:r w:rsidRPr="00860CDD">
        <w:rPr>
          <w:rFonts w:ascii="Times New Roman" w:eastAsia="Times New Roman" w:hAnsi="Times New Roman" w:cs="Times New Roman"/>
          <w:b/>
          <w:bCs/>
          <w:lang w:val="is-IS"/>
        </w:rPr>
        <w:t>&lt;</w:t>
      </w:r>
      <w:r w:rsidRPr="00860CDD">
        <w:rPr>
          <w:rFonts w:ascii="Times New Roman" w:eastAsia="Times New Roman" w:hAnsi="Times New Roman" w:cs="Times New Roman"/>
          <w:b/>
          <w:bCs/>
          <w:spacing w:val="-1"/>
          <w:lang w:val="is-IS"/>
        </w:rPr>
        <w:t> </w:t>
      </w:r>
      <w:r w:rsidRPr="00860CDD">
        <w:rPr>
          <w:rFonts w:ascii="Times New Roman" w:eastAsia="Times New Roman" w:hAnsi="Times New Roman" w:cs="Times New Roman"/>
          <w:b/>
          <w:bCs/>
          <w:lang w:val="is-IS"/>
        </w:rPr>
        <w:t>30</w:t>
      </w:r>
      <w:r w:rsidRPr="00860CDD">
        <w:rPr>
          <w:rFonts w:ascii="Times New Roman" w:eastAsia="Times New Roman" w:hAnsi="Times New Roman" w:cs="Times New Roman"/>
          <w:b/>
          <w:bCs/>
          <w:spacing w:val="-2"/>
          <w:lang w:val="is-IS"/>
        </w:rPr>
        <w:t> kg</w:t>
      </w:r>
    </w:p>
    <w:p w14:paraId="58CAD1B0" w14:textId="5411BE85"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spacing w:val="-1"/>
          <w:lang w:val="is-IS"/>
        </w:rPr>
        <w:t>D</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upp </w:t>
      </w:r>
      <w:r w:rsidRPr="00860CDD">
        <w:rPr>
          <w:rFonts w:ascii="Times New Roman" w:eastAsia="Times New Roman" w:hAnsi="Times New Roman" w:cs="Times New Roman"/>
          <w:spacing w:val="-2"/>
          <w:lang w:val="is-IS"/>
        </w:rPr>
        <w:t>þ</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n af</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1"/>
          <w:lang w:val="is-IS"/>
        </w:rPr>
        <w:t>æ</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ðu n</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spacing w:val="1"/>
          <w:lang w:val="is-IS"/>
        </w:rPr>
        <w:t>í</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rí</w:t>
      </w:r>
      <w:r w:rsidRPr="00860CDD">
        <w:rPr>
          <w:rFonts w:ascii="Times New Roman" w:eastAsia="Times New Roman" w:hAnsi="Times New Roman" w:cs="Times New Roman"/>
          <w:lang w:val="is-IS"/>
        </w:rPr>
        <w:t>ði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9 mg/</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0,9</w:t>
      </w:r>
      <w:r w:rsidRPr="00860CDD">
        <w:rPr>
          <w:rFonts w:ascii="Times New Roman" w:eastAsia="Times New Roman" w:hAnsi="Times New Roman" w:cs="Times New Roman"/>
          <w:spacing w:val="-2"/>
          <w:lang w:val="is-IS"/>
        </w:rPr>
        <w:t>%</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st</w:t>
      </w:r>
      <w:r w:rsidRPr="00860CDD">
        <w:rPr>
          <w:rFonts w:ascii="Times New Roman" w:eastAsia="Times New Roman" w:hAnsi="Times New Roman" w:cs="Times New Roman"/>
          <w:lang w:val="is-IS"/>
        </w:rPr>
        <w:t>un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 xml:space="preserve">n </w:t>
      </w:r>
      <w:r w:rsidRPr="00860CDD">
        <w:rPr>
          <w:rFonts w:ascii="Times New Roman" w:eastAsia="Times New Roman" w:hAnsi="Times New Roman" w:cs="Times New Roman"/>
          <w:spacing w:val="-2"/>
          <w:lang w:val="is-IS"/>
        </w:rPr>
        <w:t>á</w:t>
      </w:r>
      <w:r w:rsidRPr="00860CDD">
        <w:rPr>
          <w:rFonts w:ascii="Times New Roman" w:eastAsia="Times New Roman" w:hAnsi="Times New Roman" w:cs="Times New Roman"/>
          <w:lang w:val="is-IS"/>
        </w:rPr>
        <w:t xml:space="preserve">n </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ó</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h</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ú</w:t>
      </w:r>
      <w:r w:rsidRPr="00860CDD">
        <w:rPr>
          <w:rFonts w:ascii="Times New Roman" w:eastAsia="Times New Roman" w:hAnsi="Times New Roman" w:cs="Times New Roman"/>
          <w:lang w:val="is-IS"/>
        </w:rPr>
        <w:t>r 50 ml</w:t>
      </w:r>
      <w:r w:rsidRPr="00860CDD">
        <w:rPr>
          <w:rFonts w:ascii="Times New Roman" w:eastAsia="Times New Roman" w:hAnsi="Times New Roman" w:cs="Times New Roman"/>
          <w:spacing w:val="1"/>
          <w:lang w:val="is-IS"/>
        </w:rPr>
        <w:t xml:space="preserve"> 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li</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po</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d</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af</w:t>
      </w:r>
      <w:r w:rsidRPr="00860CDD">
        <w:rPr>
          <w:rFonts w:ascii="Times New Roman" w:eastAsia="Times New Roman" w:hAnsi="Times New Roman" w:cs="Times New Roman"/>
          <w:spacing w:val="1"/>
          <w:lang w:val="is-IS"/>
        </w:rPr>
        <w:t xml:space="preserve"> </w:t>
      </w:r>
      <w:del w:id="210" w:author="GM" w:date="2025-11-24T15:45:00Z">
        <w:r w:rsidRPr="00860CDD" w:rsidDel="000D082B">
          <w:rPr>
            <w:rFonts w:ascii="Times New Roman" w:eastAsia="Times New Roman" w:hAnsi="Times New Roman" w:cs="Times New Roman"/>
            <w:spacing w:val="-1"/>
            <w:lang w:val="is-IS"/>
          </w:rPr>
          <w:delText>Tofidence</w:delText>
        </w:r>
      </w:del>
      <w:ins w:id="211" w:author="GM" w:date="2025-11-24T17:16:00Z">
        <w:r w:rsidR="00454648">
          <w:rPr>
            <w:rFonts w:ascii="Times New Roman" w:eastAsia="Times New Roman" w:hAnsi="Times New Roman" w:cs="Times New Roman"/>
            <w:spacing w:val="-1"/>
            <w:lang w:val="is-IS"/>
          </w:rPr>
          <w:t>Tocilizumab STADA</w:t>
        </w:r>
      </w:ins>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ni</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lang w:val="is-IS"/>
        </w:rPr>
        <w:t>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þa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 xml:space="preserve">s að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ðha</w:t>
      </w:r>
      <w:r w:rsidRPr="00860CDD">
        <w:rPr>
          <w:rFonts w:ascii="Times New Roman" w:eastAsia="Times New Roman" w:hAnsi="Times New Roman" w:cs="Times New Roman"/>
          <w:spacing w:val="-2"/>
          <w:lang w:val="is-IS"/>
        </w:rPr>
        <w:t>f</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s</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it</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 xml:space="preserve">. Það </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n sem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lang w:val="is-IS"/>
        </w:rPr>
        <w:t>þa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f</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af</w:t>
      </w:r>
      <w:r w:rsidRPr="00860CDD">
        <w:rPr>
          <w:rFonts w:ascii="Times New Roman" w:eastAsia="Times New Roman" w:hAnsi="Times New Roman" w:cs="Times New Roman"/>
          <w:spacing w:val="1"/>
          <w:lang w:val="is-IS"/>
        </w:rPr>
        <w:t xml:space="preserve"> </w:t>
      </w:r>
      <w:del w:id="212" w:author="GM" w:date="2025-11-24T15:45:00Z">
        <w:r w:rsidRPr="00860CDD" w:rsidDel="000D082B">
          <w:rPr>
            <w:rFonts w:ascii="Times New Roman" w:eastAsia="Times New Roman" w:hAnsi="Times New Roman" w:cs="Times New Roman"/>
            <w:spacing w:val="-1"/>
            <w:lang w:val="is-IS"/>
          </w:rPr>
          <w:delText>Tofidence</w:delText>
        </w:r>
      </w:del>
      <w:ins w:id="213" w:author="GM" w:date="2025-11-24T17:16:00Z">
        <w:r w:rsidR="00454648">
          <w:rPr>
            <w:rFonts w:ascii="Times New Roman" w:eastAsia="Times New Roman" w:hAnsi="Times New Roman" w:cs="Times New Roman"/>
            <w:spacing w:val="-1"/>
            <w:lang w:val="is-IS"/>
          </w:rPr>
          <w:t>Tocilizumab STADA</w:t>
        </w:r>
      </w:ins>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þ</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k</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ni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w:t>
      </w:r>
      <w:r w:rsidRPr="00860CDD">
        <w:rPr>
          <w:rFonts w:ascii="Times New Roman" w:eastAsia="Times New Roman" w:hAnsi="Times New Roman" w:cs="Times New Roman"/>
          <w:b/>
          <w:bCs/>
          <w:lang w:val="is-IS"/>
        </w:rPr>
        <w:t>0,5 ml</w:t>
      </w:r>
      <w:r w:rsidRPr="00860CDD">
        <w:rPr>
          <w:rFonts w:ascii="Times New Roman" w:eastAsia="Times New Roman" w:hAnsi="Times New Roman" w:cs="Times New Roman"/>
          <w:b/>
          <w:bCs/>
          <w:spacing w:val="1"/>
          <w:lang w:val="is-IS"/>
        </w:rPr>
        <w:t>/</w:t>
      </w:r>
      <w:r w:rsidRPr="00860CDD">
        <w:rPr>
          <w:rFonts w:ascii="Times New Roman" w:eastAsia="Times New Roman" w:hAnsi="Times New Roman" w:cs="Times New Roman"/>
          <w:b/>
          <w:bCs/>
          <w:lang w:val="is-IS"/>
        </w:rPr>
        <w:t>k</w:t>
      </w:r>
      <w:r w:rsidRPr="00860CDD">
        <w:rPr>
          <w:rFonts w:ascii="Times New Roman" w:eastAsia="Times New Roman" w:hAnsi="Times New Roman" w:cs="Times New Roman"/>
          <w:b/>
          <w:bCs/>
          <w:spacing w:val="-3"/>
          <w:lang w:val="is-IS"/>
        </w:rPr>
        <w:t>g</w:t>
      </w:r>
      <w:r w:rsidRPr="00860CDD">
        <w:rPr>
          <w:rFonts w:ascii="Times New Roman" w:eastAsia="Times New Roman" w:hAnsi="Times New Roman" w:cs="Times New Roman"/>
          <w:lang w:val="is-IS"/>
        </w:rPr>
        <w: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að d</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upp úr he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nu og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e</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50 ml</w:t>
      </w:r>
      <w:r w:rsidRPr="00860CDD">
        <w:rPr>
          <w:rFonts w:ascii="Times New Roman" w:eastAsia="Times New Roman" w:hAnsi="Times New Roman" w:cs="Times New Roman"/>
          <w:spacing w:val="1"/>
          <w:lang w:val="is-IS"/>
        </w:rPr>
        <w:t xml:space="preserve"> 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ns</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p</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 Þann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g</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enda</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r</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4"/>
          <w:lang w:val="is-IS"/>
        </w:rPr>
        <w:t>mm</w:t>
      </w:r>
      <w:r w:rsidRPr="00860CDD">
        <w:rPr>
          <w:rFonts w:ascii="Times New Roman" w:eastAsia="Times New Roman" w:hAnsi="Times New Roman" w:cs="Times New Roman"/>
          <w:lang w:val="is-IS"/>
        </w:rPr>
        <w:t>ál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 xml:space="preserve">að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50</w:t>
      </w:r>
      <w:r w:rsidRPr="00860CDD">
        <w:rPr>
          <w:rFonts w:ascii="Times New Roman" w:eastAsia="Times New Roman" w:hAnsi="Times New Roman" w:cs="Times New Roman"/>
          <w:spacing w:val="-1"/>
          <w:lang w:val="is-IS"/>
        </w:rPr>
        <w:t> ml</w:t>
      </w:r>
      <w:r w:rsidRPr="00860CDD">
        <w:rPr>
          <w:rFonts w:ascii="Times New Roman" w:eastAsia="Times New Roman" w:hAnsi="Times New Roman" w:cs="Times New Roman"/>
          <w:lang w:val="is-IS"/>
        </w:rPr>
        <w:t xml:space="preserve">. </w:t>
      </w:r>
      <w:r w:rsidRPr="00860CDD">
        <w:rPr>
          <w:rFonts w:ascii="Times New Roman" w:eastAsia="Times New Roman" w:hAnsi="Times New Roman" w:cs="Times New Roman"/>
          <w:spacing w:val="2"/>
          <w:lang w:val="is-IS"/>
        </w:rPr>
        <w:t>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að b</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d</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au</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lang w:val="is-IS"/>
        </w:rPr>
        <w:t>á</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að h</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2"/>
          <w:lang w:val="is-IS"/>
        </w:rPr>
        <w:t xml:space="preserve"> </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nn</w:t>
      </w:r>
      <w:r w:rsidRPr="00860CDD">
        <w:rPr>
          <w:rFonts w:ascii="Times New Roman" w:eastAsia="Times New Roman" w:hAnsi="Times New Roman" w:cs="Times New Roman"/>
          <w:spacing w:val="-2"/>
          <w:lang w:val="is-IS"/>
        </w:rPr>
        <w:t>r</w:t>
      </w:r>
      <w:r w:rsidRPr="00860CDD">
        <w:rPr>
          <w:rFonts w:ascii="Times New Roman" w:eastAsia="Times New Roman" w:hAnsi="Times New Roman" w:cs="Times New Roman"/>
          <w:lang w:val="is-IS"/>
        </w:rPr>
        <w:t>enn</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po</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anum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rl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t</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ð</w:t>
      </w:r>
      <w:r w:rsidRPr="00860CDD">
        <w:rPr>
          <w:rFonts w:ascii="Times New Roman" w:eastAsia="Times New Roman" w:hAnsi="Times New Roman" w:cs="Times New Roman"/>
          <w:spacing w:val="-2"/>
          <w:lang w:val="is-IS"/>
        </w:rPr>
        <w:t>a</w:t>
      </w:r>
      <w:r w:rsidRPr="00860CDD">
        <w:rPr>
          <w:rFonts w:ascii="Times New Roman" w:eastAsia="Times New Roman" w:hAnsi="Times New Roman" w:cs="Times New Roman"/>
          <w:spacing w:val="1"/>
          <w:lang w:val="is-IS"/>
        </w:rPr>
        <w:t>s</w:t>
      </w:r>
      <w:r w:rsidRPr="00860CDD">
        <w:rPr>
          <w:rFonts w:ascii="Times New Roman" w:eastAsia="Times New Roman" w:hAnsi="Times New Roman" w:cs="Times New Roman"/>
          <w:lang w:val="is-IS"/>
        </w:rPr>
        <w:t>t</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fr</w:t>
      </w:r>
      <w:r w:rsidRPr="00860CDD">
        <w:rPr>
          <w:rFonts w:ascii="Times New Roman" w:eastAsia="Times New Roman" w:hAnsi="Times New Roman" w:cs="Times New Roman"/>
          <w:lang w:val="is-IS"/>
        </w:rPr>
        <w:t>o</w:t>
      </w:r>
      <w:r w:rsidRPr="00860CDD">
        <w:rPr>
          <w:rFonts w:ascii="Times New Roman" w:eastAsia="Times New Roman" w:hAnsi="Times New Roman" w:cs="Times New Roman"/>
          <w:spacing w:val="-2"/>
          <w:lang w:val="is-IS"/>
        </w:rPr>
        <w:t>ð</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m</w:t>
      </w:r>
      <w:r w:rsidRPr="00860CDD">
        <w:rPr>
          <w:rFonts w:ascii="Times New Roman" w:eastAsia="Times New Roman" w:hAnsi="Times New Roman" w:cs="Times New Roman"/>
          <w:spacing w:val="-2"/>
          <w:lang w:val="is-IS"/>
        </w:rPr>
        <w:t>y</w:t>
      </w:r>
      <w:r w:rsidRPr="00860CDD">
        <w:rPr>
          <w:rFonts w:ascii="Times New Roman" w:eastAsia="Times New Roman" w:hAnsi="Times New Roman" w:cs="Times New Roman"/>
          <w:lang w:val="is-IS"/>
        </w:rPr>
        <w:t>ndun.</w:t>
      </w:r>
    </w:p>
    <w:p w14:paraId="77DB3F93"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3122E729" w14:textId="3366691B" w:rsidR="002C45F9" w:rsidRPr="00860CDD" w:rsidRDefault="002C45F9" w:rsidP="000C4779">
      <w:pPr>
        <w:tabs>
          <w:tab w:val="left" w:pos="567"/>
        </w:tabs>
        <w:spacing w:after="0" w:line="240" w:lineRule="auto"/>
        <w:rPr>
          <w:rFonts w:ascii="Times New Roman" w:eastAsia="Times New Roman" w:hAnsi="Times New Roman" w:cs="Times New Roman"/>
          <w:lang w:val="is-IS"/>
        </w:rPr>
      </w:pPr>
      <w:del w:id="214" w:author="GM" w:date="2025-11-24T15:45:00Z">
        <w:r w:rsidRPr="00860CDD" w:rsidDel="000D082B">
          <w:rPr>
            <w:rFonts w:ascii="Times New Roman" w:eastAsia="Times New Roman" w:hAnsi="Times New Roman" w:cs="Times New Roman"/>
            <w:spacing w:val="-1"/>
            <w:lang w:val="is-IS"/>
          </w:rPr>
          <w:delText>Tofidence</w:delText>
        </w:r>
      </w:del>
      <w:ins w:id="215" w:author="GM" w:date="2025-11-24T17:16:00Z">
        <w:r w:rsidR="00454648">
          <w:rPr>
            <w:rFonts w:ascii="Times New Roman" w:eastAsia="Times New Roman" w:hAnsi="Times New Roman" w:cs="Times New Roman"/>
            <w:spacing w:val="-1"/>
            <w:lang w:val="is-IS"/>
          </w:rPr>
          <w:t>Tocilizumab STADA</w:t>
        </w:r>
      </w:ins>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er</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ön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u 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no</w:t>
      </w:r>
      <w:r w:rsidRPr="00860CDD">
        <w:rPr>
          <w:rFonts w:ascii="Times New Roman" w:eastAsia="Times New Roman" w:hAnsi="Times New Roman" w:cs="Times New Roman"/>
          <w:spacing w:val="1"/>
          <w:lang w:val="is-IS"/>
        </w:rPr>
        <w:t>t</w:t>
      </w:r>
      <w:r w:rsidRPr="00860CDD">
        <w:rPr>
          <w:rFonts w:ascii="Times New Roman" w:eastAsia="Times New Roman" w:hAnsi="Times New Roman" w:cs="Times New Roman"/>
          <w:lang w:val="is-IS"/>
        </w:rPr>
        <w:t>a.</w:t>
      </w:r>
    </w:p>
    <w:p w14:paraId="230AD402" w14:textId="77777777" w:rsidR="002C45F9" w:rsidRPr="00860CDD" w:rsidRDefault="002C45F9" w:rsidP="000C4779">
      <w:pPr>
        <w:tabs>
          <w:tab w:val="left" w:pos="567"/>
        </w:tabs>
        <w:spacing w:after="0" w:line="240" w:lineRule="auto"/>
        <w:rPr>
          <w:rFonts w:ascii="Times New Roman" w:hAnsi="Times New Roman" w:cs="Times New Roman"/>
          <w:sz w:val="24"/>
          <w:szCs w:val="24"/>
          <w:lang w:val="is-IS"/>
        </w:rPr>
      </w:pPr>
    </w:p>
    <w:p w14:paraId="71740878" w14:textId="77777777" w:rsidR="002C45F9" w:rsidRPr="00860CDD" w:rsidRDefault="002C45F9" w:rsidP="000C4779">
      <w:pPr>
        <w:tabs>
          <w:tab w:val="left" w:pos="567"/>
        </w:tabs>
        <w:spacing w:after="0" w:line="240" w:lineRule="auto"/>
        <w:rPr>
          <w:rFonts w:ascii="Times New Roman" w:eastAsia="Times New Roman" w:hAnsi="Times New Roman" w:cs="Times New Roman"/>
          <w:lang w:val="is-IS"/>
        </w:rPr>
      </w:pPr>
      <w:r w:rsidRPr="00860CDD">
        <w:rPr>
          <w:rFonts w:ascii="Times New Roman" w:eastAsia="Times New Roman" w:hAnsi="Times New Roman" w:cs="Times New Roman"/>
          <w:lang w:val="is-IS"/>
        </w:rPr>
        <w:t>Fa</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s</w:t>
      </w:r>
      <w:r w:rsidRPr="00860CDD">
        <w:rPr>
          <w:rFonts w:ascii="Times New Roman" w:eastAsia="Times New Roman" w:hAnsi="Times New Roman" w:cs="Times New Roman"/>
          <w:spacing w:val="-2"/>
          <w:lang w:val="is-IS"/>
        </w:rPr>
        <w:t>k</w:t>
      </w:r>
      <w:r w:rsidRPr="00860CDD">
        <w:rPr>
          <w:rFonts w:ascii="Times New Roman" w:eastAsia="Times New Roman" w:hAnsi="Times New Roman" w:cs="Times New Roman"/>
          <w:lang w:val="is-IS"/>
        </w:rPr>
        <w:t>al</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ö</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spacing w:val="-2"/>
          <w:lang w:val="is-IS"/>
        </w:rPr>
        <w:t>yf</w:t>
      </w:r>
      <w:r w:rsidRPr="00860CDD">
        <w:rPr>
          <w:rFonts w:ascii="Times New Roman" w:eastAsia="Times New Roman" w:hAnsi="Times New Roman" w:cs="Times New Roman"/>
          <w:spacing w:val="3"/>
          <w:lang w:val="is-IS"/>
        </w:rPr>
        <w:t>j</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spacing w:val="1"/>
          <w:lang w:val="is-IS"/>
        </w:rPr>
        <w:t>f</w:t>
      </w:r>
      <w:r w:rsidRPr="00860CDD">
        <w:rPr>
          <w:rFonts w:ascii="Times New Roman" w:eastAsia="Times New Roman" w:hAnsi="Times New Roman" w:cs="Times New Roman"/>
          <w:spacing w:val="-2"/>
          <w:lang w:val="is-IS"/>
        </w:rPr>
        <w:t>u</w:t>
      </w:r>
      <w:r w:rsidRPr="00860CDD">
        <w:rPr>
          <w:rFonts w:ascii="Times New Roman" w:eastAsia="Times New Roman" w:hAnsi="Times New Roman" w:cs="Times New Roman"/>
          <w:lang w:val="is-IS"/>
        </w:rPr>
        <w:t>m</w:t>
      </w:r>
      <w:r w:rsidRPr="00860CDD">
        <w:rPr>
          <w:rFonts w:ascii="Times New Roman" w:eastAsia="Times New Roman" w:hAnsi="Times New Roman" w:cs="Times New Roman"/>
          <w:spacing w:val="-4"/>
          <w:lang w:val="is-IS"/>
        </w:rPr>
        <w:t xml:space="preserve"> </w:t>
      </w:r>
      <w:r w:rsidRPr="00860CDD">
        <w:rPr>
          <w:rFonts w:ascii="Times New Roman" w:eastAsia="Times New Roman" w:hAnsi="Times New Roman" w:cs="Times New Roman"/>
          <w:spacing w:val="2"/>
          <w:lang w:val="is-IS"/>
        </w:rPr>
        <w:t>o</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w:t>
      </w:r>
      <w:r w:rsidRPr="00860CDD">
        <w:rPr>
          <w:rFonts w:ascii="Times New Roman" w:eastAsia="Times New Roman" w:hAnsi="Times New Roman" w:cs="Times New Roman"/>
          <w:lang w:val="is-IS"/>
        </w:rPr>
        <w:t>eða</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ú</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an</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lang w:val="is-IS"/>
        </w:rPr>
        <w:t>í</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s</w:t>
      </w:r>
      <w:r w:rsidRPr="00860CDD">
        <w:rPr>
          <w:rFonts w:ascii="Times New Roman" w:eastAsia="Times New Roman" w:hAnsi="Times New Roman" w:cs="Times New Roman"/>
          <w:lang w:val="is-IS"/>
        </w:rPr>
        <w:t>a</w:t>
      </w:r>
      <w:r w:rsidRPr="00860CDD">
        <w:rPr>
          <w:rFonts w:ascii="Times New Roman" w:eastAsia="Times New Roman" w:hAnsi="Times New Roman" w:cs="Times New Roman"/>
          <w:spacing w:val="-4"/>
          <w:lang w:val="is-IS"/>
        </w:rPr>
        <w:t>m</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spacing w:val="-1"/>
          <w:lang w:val="is-IS"/>
        </w:rPr>
        <w:t>æm</w:t>
      </w:r>
      <w:r w:rsidRPr="00860CDD">
        <w:rPr>
          <w:rFonts w:ascii="Times New Roman" w:eastAsia="Times New Roman" w:hAnsi="Times New Roman" w:cs="Times New Roman"/>
          <w:lang w:val="is-IS"/>
        </w:rPr>
        <w:t>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2"/>
          <w:lang w:val="is-IS"/>
        </w:rPr>
        <w:t>v</w:t>
      </w:r>
      <w:r w:rsidRPr="00860CDD">
        <w:rPr>
          <w:rFonts w:ascii="Times New Roman" w:eastAsia="Times New Roman" w:hAnsi="Times New Roman" w:cs="Times New Roman"/>
          <w:spacing w:val="1"/>
          <w:lang w:val="is-IS"/>
        </w:rPr>
        <w:t>i</w:t>
      </w:r>
      <w:r w:rsidRPr="00860CDD">
        <w:rPr>
          <w:rFonts w:ascii="Times New Roman" w:eastAsia="Times New Roman" w:hAnsi="Times New Roman" w:cs="Times New Roman"/>
          <w:lang w:val="is-IS"/>
        </w:rPr>
        <w:t xml:space="preserve">ð </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il</w:t>
      </w:r>
      <w:r w:rsidRPr="00860CDD">
        <w:rPr>
          <w:rFonts w:ascii="Times New Roman" w:eastAsia="Times New Roman" w:hAnsi="Times New Roman" w:cs="Times New Roman"/>
          <w:lang w:val="is-IS"/>
        </w:rPr>
        <w:t>da</w:t>
      </w:r>
      <w:r w:rsidRPr="00860CDD">
        <w:rPr>
          <w:rFonts w:ascii="Times New Roman" w:eastAsia="Times New Roman" w:hAnsi="Times New Roman" w:cs="Times New Roman"/>
          <w:spacing w:val="-2"/>
          <w:lang w:val="is-IS"/>
        </w:rPr>
        <w:t>n</w:t>
      </w:r>
      <w:r w:rsidRPr="00860CDD">
        <w:rPr>
          <w:rFonts w:ascii="Times New Roman" w:eastAsia="Times New Roman" w:hAnsi="Times New Roman" w:cs="Times New Roman"/>
          <w:lang w:val="is-IS"/>
        </w:rPr>
        <w:t>di</w:t>
      </w:r>
      <w:r w:rsidRPr="00860CDD">
        <w:rPr>
          <w:rFonts w:ascii="Times New Roman" w:eastAsia="Times New Roman" w:hAnsi="Times New Roman" w:cs="Times New Roman"/>
          <w:spacing w:val="-1"/>
          <w:lang w:val="is-IS"/>
        </w:rPr>
        <w:t xml:space="preserve"> </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e</w:t>
      </w:r>
      <w:r w:rsidRPr="00860CDD">
        <w:rPr>
          <w:rFonts w:ascii="Times New Roman" w:eastAsia="Times New Roman" w:hAnsi="Times New Roman" w:cs="Times New Roman"/>
          <w:spacing w:val="-2"/>
          <w:lang w:val="is-IS"/>
        </w:rPr>
        <w:t>g</w:t>
      </w:r>
      <w:r w:rsidRPr="00860CDD">
        <w:rPr>
          <w:rFonts w:ascii="Times New Roman" w:eastAsia="Times New Roman" w:hAnsi="Times New Roman" w:cs="Times New Roman"/>
          <w:spacing w:val="1"/>
          <w:lang w:val="is-IS"/>
        </w:rPr>
        <w:t>l</w:t>
      </w:r>
      <w:r w:rsidRPr="00860CDD">
        <w:rPr>
          <w:rFonts w:ascii="Times New Roman" w:eastAsia="Times New Roman" w:hAnsi="Times New Roman" w:cs="Times New Roman"/>
          <w:lang w:val="is-IS"/>
        </w:rPr>
        <w:t>u</w:t>
      </w:r>
      <w:r w:rsidRPr="00860CDD">
        <w:rPr>
          <w:rFonts w:ascii="Times New Roman" w:eastAsia="Times New Roman" w:hAnsi="Times New Roman" w:cs="Times New Roman"/>
          <w:spacing w:val="1"/>
          <w:lang w:val="is-IS"/>
        </w:rPr>
        <w:t>r</w:t>
      </w:r>
      <w:r w:rsidRPr="00860CDD">
        <w:rPr>
          <w:rFonts w:ascii="Times New Roman" w:eastAsia="Times New Roman" w:hAnsi="Times New Roman" w:cs="Times New Roman"/>
          <w:lang w:val="is-IS"/>
        </w:rPr>
        <w:t>.</w:t>
      </w:r>
    </w:p>
    <w:p w14:paraId="0B75E932" w14:textId="77777777" w:rsidR="002C45F9" w:rsidRPr="00B5236A" w:rsidRDefault="002C45F9" w:rsidP="000C4779">
      <w:pPr>
        <w:tabs>
          <w:tab w:val="left" w:pos="567"/>
        </w:tabs>
        <w:spacing w:after="0" w:line="240" w:lineRule="auto"/>
        <w:rPr>
          <w:rFonts w:ascii="Times New Roman" w:eastAsia="Times New Roman" w:hAnsi="Times New Roman" w:cs="Times New Roman"/>
          <w:lang w:val="is-IS"/>
        </w:rPr>
      </w:pPr>
    </w:p>
    <w:sectPr w:rsidR="002C45F9" w:rsidRPr="00B5236A" w:rsidSect="000C75DA">
      <w:footerReference w:type="default" r:id="rId21"/>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29C95B" w14:textId="77777777" w:rsidR="00331726" w:rsidRDefault="00331726">
      <w:pPr>
        <w:spacing w:after="0" w:line="240" w:lineRule="auto"/>
      </w:pPr>
      <w:r>
        <w:separator/>
      </w:r>
    </w:p>
  </w:endnote>
  <w:endnote w:type="continuationSeparator" w:id="0">
    <w:p w14:paraId="369A8180" w14:textId="77777777" w:rsidR="00331726" w:rsidRDefault="00331726">
      <w:pPr>
        <w:spacing w:after="0" w:line="240" w:lineRule="auto"/>
      </w:pPr>
      <w:r>
        <w:continuationSeparator/>
      </w:r>
    </w:p>
  </w:endnote>
  <w:endnote w:type="continuationNotice" w:id="1">
    <w:p w14:paraId="637C6EAD" w14:textId="77777777" w:rsidR="00331726" w:rsidRDefault="0033172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BF847" w14:textId="6268324C" w:rsidR="005D36FA" w:rsidRDefault="00BB1735">
    <w:pPr>
      <w:spacing w:after="0" w:line="83" w:lineRule="exact"/>
      <w:rPr>
        <w:sz w:val="8"/>
        <w:szCs w:val="8"/>
      </w:rPr>
    </w:pPr>
    <w:r>
      <w:rPr>
        <w:noProof/>
      </w:rPr>
      <mc:AlternateContent>
        <mc:Choice Requires="wps">
          <w:drawing>
            <wp:anchor distT="0" distB="0" distL="114300" distR="114300" simplePos="0" relativeHeight="251658240" behindDoc="1" locked="0" layoutInCell="1" allowOverlap="1" wp14:anchorId="137886E2" wp14:editId="77C52D4F">
              <wp:simplePos x="0" y="0"/>
              <wp:positionH relativeFrom="page">
                <wp:posOffset>3639820</wp:posOffset>
              </wp:positionH>
              <wp:positionV relativeFrom="page">
                <wp:posOffset>9990455</wp:posOffset>
              </wp:positionV>
              <wp:extent cx="219710" cy="127635"/>
              <wp:effectExtent l="0" t="0" r="0" b="0"/>
              <wp:wrapNone/>
              <wp:docPr id="148098211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27635"/>
                      </a:xfrm>
                      <a:prstGeom prst="rect">
                        <a:avLst/>
                      </a:prstGeom>
                      <a:noFill/>
                      <a:ln>
                        <a:noFill/>
                      </a:ln>
                    </wps:spPr>
                    <wps:txbx>
                      <w:txbxContent>
                        <w:p w14:paraId="11DB5802" w14:textId="77777777" w:rsidR="005D36FA" w:rsidRPr="008D1F3A" w:rsidRDefault="005D36FA">
                          <w:pPr>
                            <w:spacing w:after="0" w:line="240" w:lineRule="auto"/>
                            <w:ind w:left="40" w:right="-20"/>
                            <w:rPr>
                              <w:rFonts w:ascii="Arial" w:eastAsia="Arial" w:hAnsi="Arial" w:cs="Arial"/>
                              <w:sz w:val="16"/>
                              <w:szCs w:val="16"/>
                            </w:rPr>
                          </w:pPr>
                          <w:r w:rsidRPr="008D1F3A">
                            <w:rPr>
                              <w:rFonts w:ascii="Arial" w:hAnsi="Arial" w:cs="Arial"/>
                              <w:sz w:val="16"/>
                              <w:szCs w:val="16"/>
                            </w:rPr>
                            <w:fldChar w:fldCharType="begin"/>
                          </w:r>
                          <w:r w:rsidRPr="008D1F3A">
                            <w:rPr>
                              <w:rFonts w:ascii="Arial" w:eastAsia="Arial" w:hAnsi="Arial" w:cs="Arial"/>
                              <w:sz w:val="16"/>
                              <w:szCs w:val="16"/>
                            </w:rPr>
                            <w:instrText xml:space="preserve"> PAGE </w:instrText>
                          </w:r>
                          <w:r w:rsidRPr="008D1F3A">
                            <w:rPr>
                              <w:rFonts w:ascii="Arial" w:hAnsi="Arial" w:cs="Arial"/>
                              <w:sz w:val="16"/>
                              <w:szCs w:val="16"/>
                            </w:rPr>
                            <w:fldChar w:fldCharType="separate"/>
                          </w:r>
                          <w:r w:rsidRPr="008D1F3A">
                            <w:rPr>
                              <w:rFonts w:ascii="Arial" w:hAnsi="Arial" w:cs="Arial"/>
                              <w:sz w:val="16"/>
                              <w:szCs w:val="16"/>
                            </w:rPr>
                            <w:t>100</w:t>
                          </w:r>
                          <w:r w:rsidRPr="008D1F3A">
                            <w:rPr>
                              <w:rFonts w:ascii="Arial" w:hAnsi="Arial" w:cs="Arial"/>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7886E2" id="_x0000_t202" coordsize="21600,21600" o:spt="202" path="m,l,21600r21600,l21600,xe">
              <v:stroke joinstyle="miter"/>
              <v:path gradientshapeok="t" o:connecttype="rect"/>
            </v:shapetype>
            <v:shape id="Text Box 1" o:spid="_x0000_s1026" type="#_x0000_t202" style="position:absolute;margin-left:286.6pt;margin-top:786.65pt;width:17.3pt;height:10.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" filled="f" stroked="f">
              <v:textbox inset="0,0,0,0">
                <w:txbxContent>
                  <w:p w14:paraId="11DB5802" w14:textId="77777777" w:rsidR="005D36FA" w:rsidRPr="008D1F3A" w:rsidRDefault="005D36FA">
                    <w:pPr>
                      <w:spacing w:after="0" w:line="240" w:lineRule="auto"/>
                      <w:ind w:left="40" w:right="-20"/>
                      <w:rPr>
                        <w:rFonts w:ascii="Arial" w:eastAsia="Arial" w:hAnsi="Arial" w:cs="Arial"/>
                        <w:sz w:val="16"/>
                        <w:szCs w:val="16"/>
                      </w:rPr>
                    </w:pPr>
                    <w:r w:rsidRPr="008D1F3A">
                      <w:rPr>
                        <w:rFonts w:ascii="Arial" w:hAnsi="Arial" w:cs="Arial"/>
                        <w:sz w:val="16"/>
                        <w:szCs w:val="16"/>
                      </w:rPr>
                      <w:fldChar w:fldCharType="begin"/>
                    </w:r>
                    <w:r w:rsidRPr="008D1F3A">
                      <w:rPr>
                        <w:rFonts w:ascii="Arial" w:eastAsia="Arial" w:hAnsi="Arial" w:cs="Arial"/>
                        <w:sz w:val="16"/>
                        <w:szCs w:val="16"/>
                      </w:rPr>
                      <w:instrText xml:space="preserve"> PAGE </w:instrText>
                    </w:r>
                    <w:r w:rsidRPr="008D1F3A">
                      <w:rPr>
                        <w:rFonts w:ascii="Arial" w:hAnsi="Arial" w:cs="Arial"/>
                        <w:sz w:val="16"/>
                        <w:szCs w:val="16"/>
                      </w:rPr>
                      <w:fldChar w:fldCharType="separate"/>
                    </w:r>
                    <w:r w:rsidRPr="008D1F3A">
                      <w:rPr>
                        <w:rFonts w:ascii="Arial" w:hAnsi="Arial" w:cs="Arial"/>
                        <w:sz w:val="16"/>
                        <w:szCs w:val="16"/>
                      </w:rPr>
                      <w:t>100</w:t>
                    </w:r>
                    <w:r w:rsidRPr="008D1F3A">
                      <w:rPr>
                        <w:rFonts w:ascii="Arial" w:hAnsi="Arial" w:cs="Arial"/>
                        <w:sz w:val="16"/>
                        <w:szCs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0D59BD" w14:textId="77777777" w:rsidR="00331726" w:rsidRDefault="00331726">
      <w:pPr>
        <w:spacing w:after="0" w:line="240" w:lineRule="auto"/>
      </w:pPr>
      <w:r>
        <w:separator/>
      </w:r>
    </w:p>
  </w:footnote>
  <w:footnote w:type="continuationSeparator" w:id="0">
    <w:p w14:paraId="23112C08" w14:textId="77777777" w:rsidR="00331726" w:rsidRDefault="00331726">
      <w:pPr>
        <w:spacing w:after="0" w:line="240" w:lineRule="auto"/>
      </w:pPr>
      <w:r>
        <w:continuationSeparator/>
      </w:r>
    </w:p>
  </w:footnote>
  <w:footnote w:type="continuationNotice" w:id="1">
    <w:p w14:paraId="0A408FE5" w14:textId="77777777" w:rsidR="00331726" w:rsidRDefault="0033172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1" type="#_x0000_t75" alt="BT_1000x858px" style="width:15.95pt;height:14.15pt;visibility:visible;mso-wrap-style:square" o:bullet="t">
        <v:imagedata r:id="rId1" o:title="BT_1000x858px"/>
      </v:shape>
    </w:pict>
  </w:numPicBullet>
  <w:abstractNum w:abstractNumId="0" w15:restartNumberingAfterBreak="0">
    <w:nsid w:val="00E627B3"/>
    <w:multiLevelType w:val="hybridMultilevel"/>
    <w:tmpl w:val="9C7CAF3C"/>
    <w:lvl w:ilvl="0" w:tplc="88DA8EE0">
      <w:numFmt w:val="bullet"/>
      <w:lvlText w:val="•"/>
      <w:lvlJc w:val="left"/>
      <w:pPr>
        <w:ind w:left="930" w:hanging="570"/>
      </w:pPr>
      <w:rPr>
        <w:rFonts w:ascii="Times New Roman" w:eastAsia="Times New Roman" w:hAnsi="Times New Roman"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E0042D"/>
    <w:multiLevelType w:val="hybridMultilevel"/>
    <w:tmpl w:val="E8ACB50C"/>
    <w:lvl w:ilvl="0" w:tplc="FFFFFFFF">
      <w:start w:val="1"/>
      <w:numFmt w:val="bullet"/>
      <w:lvlText w:val="-"/>
      <w:lvlJc w:val="left"/>
      <w:pPr>
        <w:ind w:left="720" w:hanging="360"/>
      </w:pPr>
    </w:lvl>
    <w:lvl w:ilvl="1" w:tplc="08090003">
      <w:start w:val="1"/>
      <w:numFmt w:val="bullet"/>
      <w:lvlText w:val="o"/>
      <w:lvlJc w:val="left"/>
      <w:pPr>
        <w:ind w:left="1353"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B34926"/>
    <w:multiLevelType w:val="hybridMultilevel"/>
    <w:tmpl w:val="D398F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805B03"/>
    <w:multiLevelType w:val="hybridMultilevel"/>
    <w:tmpl w:val="99B893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E30904"/>
    <w:multiLevelType w:val="hybridMultilevel"/>
    <w:tmpl w:val="388011C6"/>
    <w:lvl w:ilvl="0" w:tplc="CCA0CF16">
      <w:numFmt w:val="bullet"/>
      <w:lvlText w:val="•"/>
      <w:lvlJc w:val="left"/>
      <w:pPr>
        <w:ind w:left="930" w:hanging="570"/>
      </w:pPr>
      <w:rPr>
        <w:rFonts w:ascii="Times New Roman" w:eastAsia="Times New Roman" w:hAnsi="Times New Roman" w:cs="Times New Roman" w:hint="default"/>
        <w:w w:val="1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651DD9"/>
    <w:multiLevelType w:val="hybridMultilevel"/>
    <w:tmpl w:val="DAAEF4D4"/>
    <w:lvl w:ilvl="0" w:tplc="F5D47B5C">
      <w:numFmt w:val="bullet"/>
      <w:lvlText w:val="–"/>
      <w:lvlJc w:val="left"/>
      <w:pPr>
        <w:ind w:left="930" w:hanging="57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3C34619"/>
    <w:multiLevelType w:val="hybridMultilevel"/>
    <w:tmpl w:val="01C07852"/>
    <w:lvl w:ilvl="0" w:tplc="08090001">
      <w:start w:val="1"/>
      <w:numFmt w:val="bullet"/>
      <w:lvlText w:val=""/>
      <w:lvlJc w:val="left"/>
      <w:pPr>
        <w:ind w:left="720" w:hanging="360"/>
      </w:pPr>
      <w:rPr>
        <w:rFonts w:ascii="Symbol" w:hAnsi="Symbol" w:hint="default"/>
      </w:rPr>
    </w:lvl>
    <w:lvl w:ilvl="1" w:tplc="416AF278">
      <w:numFmt w:val="bullet"/>
      <w:lvlText w:val="•"/>
      <w:lvlJc w:val="left"/>
      <w:pPr>
        <w:ind w:left="1440" w:hanging="360"/>
      </w:pPr>
      <w:rPr>
        <w:rFonts w:ascii="Calibri" w:eastAsia="Calibr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717532D"/>
    <w:multiLevelType w:val="hybridMultilevel"/>
    <w:tmpl w:val="A4422094"/>
    <w:lvl w:ilvl="0" w:tplc="729C4C7C">
      <w:numFmt w:val="bullet"/>
      <w:lvlText w:val="•"/>
      <w:lvlJc w:val="left"/>
      <w:pPr>
        <w:ind w:left="930" w:hanging="570"/>
      </w:pPr>
      <w:rPr>
        <w:rFonts w:ascii="Times New Roman" w:eastAsia="Times New Roman" w:hAnsi="Times New Roman" w:cs="Times New Roman" w:hint="default"/>
        <w:w w:val="1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09B7318"/>
    <w:multiLevelType w:val="hybridMultilevel"/>
    <w:tmpl w:val="754C79DA"/>
    <w:lvl w:ilvl="0" w:tplc="FFFFFFFF">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5274DEC"/>
    <w:multiLevelType w:val="hybridMultilevel"/>
    <w:tmpl w:val="2EE08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5FA567E"/>
    <w:multiLevelType w:val="hybridMultilevel"/>
    <w:tmpl w:val="AAAAB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72F0B17"/>
    <w:multiLevelType w:val="hybridMultilevel"/>
    <w:tmpl w:val="83AE257A"/>
    <w:lvl w:ilvl="0" w:tplc="14EE3EC6">
      <w:numFmt w:val="bullet"/>
      <w:lvlText w:val="•"/>
      <w:lvlJc w:val="left"/>
      <w:pPr>
        <w:ind w:left="930" w:hanging="570"/>
      </w:pPr>
      <w:rPr>
        <w:rFonts w:ascii="Times New Roman" w:eastAsia="Times New Roman" w:hAnsi="Times New Roman" w:cs="Times New Roman" w:hint="default"/>
        <w:w w:val="1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94030032">
    <w:abstractNumId w:val="2"/>
  </w:num>
  <w:num w:numId="2" w16cid:durableId="1631670026">
    <w:abstractNumId w:val="5"/>
  </w:num>
  <w:num w:numId="3" w16cid:durableId="965507632">
    <w:abstractNumId w:val="9"/>
  </w:num>
  <w:num w:numId="4" w16cid:durableId="1872764838">
    <w:abstractNumId w:val="4"/>
  </w:num>
  <w:num w:numId="5" w16cid:durableId="1627421881">
    <w:abstractNumId w:val="3"/>
  </w:num>
  <w:num w:numId="6" w16cid:durableId="1399475002">
    <w:abstractNumId w:val="0"/>
  </w:num>
  <w:num w:numId="7" w16cid:durableId="1116562089">
    <w:abstractNumId w:val="6"/>
  </w:num>
  <w:num w:numId="8" w16cid:durableId="168375020">
    <w:abstractNumId w:val="7"/>
  </w:num>
  <w:num w:numId="9" w16cid:durableId="397290277">
    <w:abstractNumId w:val="8"/>
  </w:num>
  <w:num w:numId="10" w16cid:durableId="1389376168">
    <w:abstractNumId w:val="11"/>
  </w:num>
  <w:num w:numId="11" w16cid:durableId="2007126908">
    <w:abstractNumId w:val="1"/>
  </w:num>
  <w:num w:numId="12" w16cid:durableId="179902845">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M">
    <w15:presenceInfo w15:providerId="None" w15:userId="G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1B7"/>
    <w:rsid w:val="00000F7A"/>
    <w:rsid w:val="000215A7"/>
    <w:rsid w:val="0002340A"/>
    <w:rsid w:val="00041BF3"/>
    <w:rsid w:val="0004755A"/>
    <w:rsid w:val="00050564"/>
    <w:rsid w:val="00054F46"/>
    <w:rsid w:val="000560CD"/>
    <w:rsid w:val="000902C8"/>
    <w:rsid w:val="000961EF"/>
    <w:rsid w:val="00096986"/>
    <w:rsid w:val="000C1E45"/>
    <w:rsid w:val="000C4779"/>
    <w:rsid w:val="000C48B0"/>
    <w:rsid w:val="000C717C"/>
    <w:rsid w:val="000C75DA"/>
    <w:rsid w:val="000D082B"/>
    <w:rsid w:val="000D2F14"/>
    <w:rsid w:val="000D3627"/>
    <w:rsid w:val="000D40BD"/>
    <w:rsid w:val="000F4A85"/>
    <w:rsid w:val="000F6F9C"/>
    <w:rsid w:val="00104632"/>
    <w:rsid w:val="001216B5"/>
    <w:rsid w:val="00131D02"/>
    <w:rsid w:val="001638CE"/>
    <w:rsid w:val="001658B8"/>
    <w:rsid w:val="00166F9D"/>
    <w:rsid w:val="00167B92"/>
    <w:rsid w:val="00167D96"/>
    <w:rsid w:val="001863E9"/>
    <w:rsid w:val="0019235C"/>
    <w:rsid w:val="00192A0A"/>
    <w:rsid w:val="00196507"/>
    <w:rsid w:val="001A618D"/>
    <w:rsid w:val="001C13B5"/>
    <w:rsid w:val="001C4494"/>
    <w:rsid w:val="001C7336"/>
    <w:rsid w:val="001D4345"/>
    <w:rsid w:val="001D4924"/>
    <w:rsid w:val="001E7678"/>
    <w:rsid w:val="001F2C29"/>
    <w:rsid w:val="00211F5C"/>
    <w:rsid w:val="00224F1E"/>
    <w:rsid w:val="00234A3B"/>
    <w:rsid w:val="00246D5B"/>
    <w:rsid w:val="00253063"/>
    <w:rsid w:val="00257883"/>
    <w:rsid w:val="002664C9"/>
    <w:rsid w:val="00267AC9"/>
    <w:rsid w:val="00280181"/>
    <w:rsid w:val="002928C9"/>
    <w:rsid w:val="002A0716"/>
    <w:rsid w:val="002A3A79"/>
    <w:rsid w:val="002A44F3"/>
    <w:rsid w:val="002A4E30"/>
    <w:rsid w:val="002B686C"/>
    <w:rsid w:val="002B7410"/>
    <w:rsid w:val="002C45F9"/>
    <w:rsid w:val="002D300C"/>
    <w:rsid w:val="002E5DB4"/>
    <w:rsid w:val="00315769"/>
    <w:rsid w:val="00323DA5"/>
    <w:rsid w:val="003267AA"/>
    <w:rsid w:val="00331226"/>
    <w:rsid w:val="00331726"/>
    <w:rsid w:val="003455A6"/>
    <w:rsid w:val="00355A5B"/>
    <w:rsid w:val="00360777"/>
    <w:rsid w:val="00370716"/>
    <w:rsid w:val="00384D5C"/>
    <w:rsid w:val="00387B97"/>
    <w:rsid w:val="00392546"/>
    <w:rsid w:val="003D25B5"/>
    <w:rsid w:val="003E03D2"/>
    <w:rsid w:val="003E0F1A"/>
    <w:rsid w:val="003F57E8"/>
    <w:rsid w:val="003F7434"/>
    <w:rsid w:val="00402D6C"/>
    <w:rsid w:val="00404BDA"/>
    <w:rsid w:val="00427BB8"/>
    <w:rsid w:val="00437CDA"/>
    <w:rsid w:val="00441512"/>
    <w:rsid w:val="00454648"/>
    <w:rsid w:val="0045748E"/>
    <w:rsid w:val="00460ED7"/>
    <w:rsid w:val="00472AE0"/>
    <w:rsid w:val="00486ECA"/>
    <w:rsid w:val="00496653"/>
    <w:rsid w:val="004974DC"/>
    <w:rsid w:val="004A067F"/>
    <w:rsid w:val="004B55AD"/>
    <w:rsid w:val="004B5F60"/>
    <w:rsid w:val="004D3A71"/>
    <w:rsid w:val="004E3ED4"/>
    <w:rsid w:val="004F5464"/>
    <w:rsid w:val="004F6CAA"/>
    <w:rsid w:val="00503F28"/>
    <w:rsid w:val="00506860"/>
    <w:rsid w:val="005108E4"/>
    <w:rsid w:val="00512A19"/>
    <w:rsid w:val="00516A34"/>
    <w:rsid w:val="005337AB"/>
    <w:rsid w:val="005460E9"/>
    <w:rsid w:val="00550482"/>
    <w:rsid w:val="00553BFA"/>
    <w:rsid w:val="00557540"/>
    <w:rsid w:val="005628BA"/>
    <w:rsid w:val="00586F38"/>
    <w:rsid w:val="005940E3"/>
    <w:rsid w:val="005B50AB"/>
    <w:rsid w:val="005D36FA"/>
    <w:rsid w:val="005E082F"/>
    <w:rsid w:val="005E1F95"/>
    <w:rsid w:val="005E3C4C"/>
    <w:rsid w:val="005E66B1"/>
    <w:rsid w:val="005F1239"/>
    <w:rsid w:val="00602CB1"/>
    <w:rsid w:val="00605406"/>
    <w:rsid w:val="0061114D"/>
    <w:rsid w:val="00624172"/>
    <w:rsid w:val="00642AF6"/>
    <w:rsid w:val="006779A6"/>
    <w:rsid w:val="006846B8"/>
    <w:rsid w:val="006B13C1"/>
    <w:rsid w:val="006B5C02"/>
    <w:rsid w:val="006D0F90"/>
    <w:rsid w:val="006E37E9"/>
    <w:rsid w:val="006E6145"/>
    <w:rsid w:val="006F585D"/>
    <w:rsid w:val="00703991"/>
    <w:rsid w:val="0072191E"/>
    <w:rsid w:val="0073054E"/>
    <w:rsid w:val="00733D5F"/>
    <w:rsid w:val="00736E35"/>
    <w:rsid w:val="00742C59"/>
    <w:rsid w:val="00743ECD"/>
    <w:rsid w:val="0074489D"/>
    <w:rsid w:val="00747B23"/>
    <w:rsid w:val="00766EF2"/>
    <w:rsid w:val="00782532"/>
    <w:rsid w:val="00795750"/>
    <w:rsid w:val="007B401E"/>
    <w:rsid w:val="007B47EF"/>
    <w:rsid w:val="007B62AB"/>
    <w:rsid w:val="007C161F"/>
    <w:rsid w:val="007E239D"/>
    <w:rsid w:val="007E3A07"/>
    <w:rsid w:val="007E43BC"/>
    <w:rsid w:val="00807E56"/>
    <w:rsid w:val="00814730"/>
    <w:rsid w:val="00814D70"/>
    <w:rsid w:val="00826DCC"/>
    <w:rsid w:val="00831776"/>
    <w:rsid w:val="008338BE"/>
    <w:rsid w:val="008406F2"/>
    <w:rsid w:val="0084247D"/>
    <w:rsid w:val="00842A48"/>
    <w:rsid w:val="00856A20"/>
    <w:rsid w:val="00860CDD"/>
    <w:rsid w:val="00870830"/>
    <w:rsid w:val="00882B10"/>
    <w:rsid w:val="0088339D"/>
    <w:rsid w:val="00885FB4"/>
    <w:rsid w:val="00892D9C"/>
    <w:rsid w:val="0089345D"/>
    <w:rsid w:val="008A475B"/>
    <w:rsid w:val="008B2BF9"/>
    <w:rsid w:val="008B7ACE"/>
    <w:rsid w:val="008B7B1A"/>
    <w:rsid w:val="008C6191"/>
    <w:rsid w:val="008D0D5B"/>
    <w:rsid w:val="008D1F3A"/>
    <w:rsid w:val="008E31FE"/>
    <w:rsid w:val="008F1DBD"/>
    <w:rsid w:val="0090701C"/>
    <w:rsid w:val="009130F6"/>
    <w:rsid w:val="00933318"/>
    <w:rsid w:val="009437E5"/>
    <w:rsid w:val="009459FB"/>
    <w:rsid w:val="00945BBB"/>
    <w:rsid w:val="00974E32"/>
    <w:rsid w:val="00992E02"/>
    <w:rsid w:val="00994276"/>
    <w:rsid w:val="009A2AEE"/>
    <w:rsid w:val="009A2D62"/>
    <w:rsid w:val="009B7833"/>
    <w:rsid w:val="009C169B"/>
    <w:rsid w:val="009C280D"/>
    <w:rsid w:val="009E227A"/>
    <w:rsid w:val="009E6FB7"/>
    <w:rsid w:val="00A0142D"/>
    <w:rsid w:val="00A048C7"/>
    <w:rsid w:val="00A45B76"/>
    <w:rsid w:val="00A52622"/>
    <w:rsid w:val="00A66A6C"/>
    <w:rsid w:val="00A7325E"/>
    <w:rsid w:val="00A75EA8"/>
    <w:rsid w:val="00A82AC7"/>
    <w:rsid w:val="00A8398A"/>
    <w:rsid w:val="00A9289A"/>
    <w:rsid w:val="00A97663"/>
    <w:rsid w:val="00A97CED"/>
    <w:rsid w:val="00AA59F1"/>
    <w:rsid w:val="00AB0581"/>
    <w:rsid w:val="00AB56E8"/>
    <w:rsid w:val="00AD08D9"/>
    <w:rsid w:val="00AE21E4"/>
    <w:rsid w:val="00B02154"/>
    <w:rsid w:val="00B1155A"/>
    <w:rsid w:val="00B1715E"/>
    <w:rsid w:val="00B24AA4"/>
    <w:rsid w:val="00B25A17"/>
    <w:rsid w:val="00B35370"/>
    <w:rsid w:val="00B371B2"/>
    <w:rsid w:val="00B41568"/>
    <w:rsid w:val="00B42D20"/>
    <w:rsid w:val="00B44118"/>
    <w:rsid w:val="00B60C66"/>
    <w:rsid w:val="00B62B1B"/>
    <w:rsid w:val="00B67BFE"/>
    <w:rsid w:val="00B70D3E"/>
    <w:rsid w:val="00B7649D"/>
    <w:rsid w:val="00B80F7B"/>
    <w:rsid w:val="00B83C10"/>
    <w:rsid w:val="00B919DA"/>
    <w:rsid w:val="00B93E00"/>
    <w:rsid w:val="00BA0EFA"/>
    <w:rsid w:val="00BA47AF"/>
    <w:rsid w:val="00BB1735"/>
    <w:rsid w:val="00BB29B4"/>
    <w:rsid w:val="00BB7120"/>
    <w:rsid w:val="00BD27D9"/>
    <w:rsid w:val="00BD3CA3"/>
    <w:rsid w:val="00BE2641"/>
    <w:rsid w:val="00BE342E"/>
    <w:rsid w:val="00C010B5"/>
    <w:rsid w:val="00C06371"/>
    <w:rsid w:val="00C26D74"/>
    <w:rsid w:val="00C30420"/>
    <w:rsid w:val="00C31BE1"/>
    <w:rsid w:val="00C71C69"/>
    <w:rsid w:val="00C87436"/>
    <w:rsid w:val="00C9032A"/>
    <w:rsid w:val="00C94547"/>
    <w:rsid w:val="00C9744D"/>
    <w:rsid w:val="00C97AE7"/>
    <w:rsid w:val="00CB1C9F"/>
    <w:rsid w:val="00CB1F00"/>
    <w:rsid w:val="00CC2E23"/>
    <w:rsid w:val="00CC5616"/>
    <w:rsid w:val="00CD36CC"/>
    <w:rsid w:val="00D03DE0"/>
    <w:rsid w:val="00D05880"/>
    <w:rsid w:val="00D215C0"/>
    <w:rsid w:val="00D3009C"/>
    <w:rsid w:val="00D476FE"/>
    <w:rsid w:val="00D67A4E"/>
    <w:rsid w:val="00D83776"/>
    <w:rsid w:val="00DB0AD5"/>
    <w:rsid w:val="00DB4012"/>
    <w:rsid w:val="00DB76F4"/>
    <w:rsid w:val="00DC6FAF"/>
    <w:rsid w:val="00DD56AB"/>
    <w:rsid w:val="00DF131B"/>
    <w:rsid w:val="00DF152F"/>
    <w:rsid w:val="00DF748B"/>
    <w:rsid w:val="00E16485"/>
    <w:rsid w:val="00E332CA"/>
    <w:rsid w:val="00E5038E"/>
    <w:rsid w:val="00E768CA"/>
    <w:rsid w:val="00E8320A"/>
    <w:rsid w:val="00E95667"/>
    <w:rsid w:val="00E966F2"/>
    <w:rsid w:val="00ED51A8"/>
    <w:rsid w:val="00F00F1B"/>
    <w:rsid w:val="00F075C8"/>
    <w:rsid w:val="00F12238"/>
    <w:rsid w:val="00F161A3"/>
    <w:rsid w:val="00F260CE"/>
    <w:rsid w:val="00F262A5"/>
    <w:rsid w:val="00F314D2"/>
    <w:rsid w:val="00F3569F"/>
    <w:rsid w:val="00F36DD8"/>
    <w:rsid w:val="00F55B42"/>
    <w:rsid w:val="00F56294"/>
    <w:rsid w:val="00F72AE5"/>
    <w:rsid w:val="00F731B7"/>
    <w:rsid w:val="00F82353"/>
    <w:rsid w:val="00FD3BC9"/>
    <w:rsid w:val="00FE3101"/>
    <w:rsid w:val="00FE4FD5"/>
    <w:rsid w:val="00FF0B72"/>
    <w:rsid w:val="00FF6B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2"/>
    </o:shapelayout>
  </w:shapeDefaults>
  <w:decimalSymbol w:val=","/>
  <w:listSeparator w:val=";"/>
  <w14:docId w14:val="3489A275"/>
  <w15:docId w15:val="{8594C1E3-3541-4CC2-9CE2-A1D2113F2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Batang"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3102B"/>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rarbeitung">
    <w:name w:val="Revision"/>
    <w:hidden/>
    <w:uiPriority w:val="99"/>
    <w:semiHidden/>
    <w:rsid w:val="004B5F60"/>
    <w:pPr>
      <w:widowControl/>
      <w:spacing w:after="0" w:line="240" w:lineRule="auto"/>
    </w:pPr>
  </w:style>
  <w:style w:type="character" w:styleId="Kommentarzeichen">
    <w:name w:val="annotation reference"/>
    <w:aliases w:val="-H18,Annotationmark,CommentReference"/>
    <w:basedOn w:val="Absatz-Standardschriftart"/>
    <w:uiPriority w:val="99"/>
    <w:unhideWhenUsed/>
    <w:qFormat/>
    <w:rsid w:val="004B5F60"/>
    <w:rPr>
      <w:sz w:val="16"/>
      <w:szCs w:val="16"/>
    </w:rPr>
  </w:style>
  <w:style w:type="paragraph" w:styleId="Kommentartext">
    <w:name w:val="annotation text"/>
    <w:aliases w:val=" Car17, Car17 Car, Char Char Char,Annotationtext,Car17,Char,Char Char Char,Char Char1,Comment Text Char Char,Comment Text Char Char Char Char,Comment Text Char Char1,Comment Text Char1,Comment Text Char1 Char,Comment Text Char1 Char Char"/>
    <w:basedOn w:val="Standard"/>
    <w:link w:val="KommentartextZchn"/>
    <w:uiPriority w:val="99"/>
    <w:unhideWhenUsed/>
    <w:qFormat/>
    <w:rsid w:val="004B5F60"/>
    <w:pPr>
      <w:spacing w:line="240" w:lineRule="auto"/>
    </w:pPr>
    <w:rPr>
      <w:sz w:val="20"/>
      <w:szCs w:val="20"/>
    </w:rPr>
  </w:style>
  <w:style w:type="character" w:customStyle="1" w:styleId="KommentartextZchn">
    <w:name w:val="Kommentartext Zchn"/>
    <w:aliases w:val=" Car17 Zchn, Car17 Car Zchn, Char Char Char Zchn,Annotationtext Zchn,Car17 Zchn,Char Zchn,Char Char Char Zchn,Char Char1 Zchn,Comment Text Char Char Zchn,Comment Text Char Char Char Char Zchn,Comment Text Char Char1 Zchn"/>
    <w:basedOn w:val="Absatz-Standardschriftart"/>
    <w:link w:val="Kommentartext"/>
    <w:uiPriority w:val="99"/>
    <w:qFormat/>
    <w:rsid w:val="004B5F60"/>
    <w:rPr>
      <w:sz w:val="20"/>
      <w:szCs w:val="20"/>
    </w:rPr>
  </w:style>
  <w:style w:type="paragraph" w:styleId="Kommentarthema">
    <w:name w:val="annotation subject"/>
    <w:basedOn w:val="Kommentartext"/>
    <w:next w:val="Kommentartext"/>
    <w:link w:val="KommentarthemaZchn"/>
    <w:uiPriority w:val="99"/>
    <w:semiHidden/>
    <w:unhideWhenUsed/>
    <w:rsid w:val="004B5F60"/>
    <w:rPr>
      <w:b/>
      <w:bCs/>
    </w:rPr>
  </w:style>
  <w:style w:type="character" w:customStyle="1" w:styleId="KommentarthemaZchn">
    <w:name w:val="Kommentarthema Zchn"/>
    <w:basedOn w:val="KommentartextZchn"/>
    <w:link w:val="Kommentarthema"/>
    <w:uiPriority w:val="99"/>
    <w:semiHidden/>
    <w:rsid w:val="004B5F60"/>
    <w:rPr>
      <w:b/>
      <w:bCs/>
      <w:sz w:val="20"/>
      <w:szCs w:val="20"/>
    </w:rPr>
  </w:style>
  <w:style w:type="character" w:styleId="Hyperlink">
    <w:name w:val="Hyperlink"/>
    <w:basedOn w:val="Absatz-Standardschriftart"/>
    <w:uiPriority w:val="99"/>
    <w:unhideWhenUsed/>
    <w:rsid w:val="00280181"/>
    <w:rPr>
      <w:color w:val="0000FF" w:themeColor="hyperlink"/>
      <w:u w:val="single"/>
    </w:rPr>
  </w:style>
  <w:style w:type="character" w:styleId="NichtaufgelsteErwhnung">
    <w:name w:val="Unresolved Mention"/>
    <w:basedOn w:val="Absatz-Standardschriftart"/>
    <w:uiPriority w:val="99"/>
    <w:semiHidden/>
    <w:unhideWhenUsed/>
    <w:rsid w:val="00280181"/>
    <w:rPr>
      <w:color w:val="605E5C"/>
      <w:shd w:val="clear" w:color="auto" w:fill="E1DFDD"/>
    </w:rPr>
  </w:style>
  <w:style w:type="table" w:styleId="Tabellenraster">
    <w:name w:val="Table Grid"/>
    <w:basedOn w:val="NormaleTabelle"/>
    <w:rsid w:val="00234A3B"/>
    <w:pPr>
      <w:widowControl/>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742C59"/>
    <w:pPr>
      <w:ind w:left="720"/>
      <w:contextualSpacing/>
    </w:pPr>
  </w:style>
  <w:style w:type="paragraph" w:styleId="Kopfzeile">
    <w:name w:val="header"/>
    <w:basedOn w:val="Standard"/>
    <w:link w:val="KopfzeileZchn"/>
    <w:uiPriority w:val="99"/>
    <w:unhideWhenUsed/>
    <w:rsid w:val="00041BF3"/>
    <w:pPr>
      <w:tabs>
        <w:tab w:val="center" w:pos="4252"/>
        <w:tab w:val="right" w:pos="8504"/>
      </w:tabs>
      <w:spacing w:after="0" w:line="240" w:lineRule="auto"/>
    </w:pPr>
  </w:style>
  <w:style w:type="character" w:customStyle="1" w:styleId="KopfzeileZchn">
    <w:name w:val="Kopfzeile Zchn"/>
    <w:basedOn w:val="Absatz-Standardschriftart"/>
    <w:link w:val="Kopfzeile"/>
    <w:uiPriority w:val="99"/>
    <w:rsid w:val="00041BF3"/>
  </w:style>
  <w:style w:type="paragraph" w:styleId="Fuzeile">
    <w:name w:val="footer"/>
    <w:basedOn w:val="Standard"/>
    <w:link w:val="FuzeileZchn"/>
    <w:uiPriority w:val="99"/>
    <w:unhideWhenUsed/>
    <w:rsid w:val="00041BF3"/>
    <w:pPr>
      <w:tabs>
        <w:tab w:val="center" w:pos="4252"/>
        <w:tab w:val="right" w:pos="8504"/>
      </w:tabs>
      <w:spacing w:after="0" w:line="240" w:lineRule="auto"/>
    </w:pPr>
  </w:style>
  <w:style w:type="character" w:customStyle="1" w:styleId="FuzeileZchn">
    <w:name w:val="Fußzeile Zchn"/>
    <w:basedOn w:val="Absatz-Standardschriftart"/>
    <w:link w:val="Fuzeile"/>
    <w:uiPriority w:val="99"/>
    <w:rsid w:val="00041BF3"/>
  </w:style>
  <w:style w:type="character" w:styleId="BesuchterLink">
    <w:name w:val="FollowedHyperlink"/>
    <w:basedOn w:val="Absatz-Standardschriftart"/>
    <w:uiPriority w:val="99"/>
    <w:semiHidden/>
    <w:unhideWhenUsed/>
    <w:rsid w:val="001F2C29"/>
    <w:rPr>
      <w:color w:val="800080" w:themeColor="followedHyperlink"/>
      <w:u w:val="single"/>
    </w:rPr>
  </w:style>
  <w:style w:type="paragraph" w:customStyle="1" w:styleId="TitleA">
    <w:name w:val="Title A"/>
    <w:basedOn w:val="Standard"/>
    <w:qFormat/>
    <w:rsid w:val="005337AB"/>
    <w:pPr>
      <w:tabs>
        <w:tab w:val="left" w:pos="567"/>
      </w:tabs>
      <w:spacing w:after="0" w:line="240" w:lineRule="auto"/>
      <w:jc w:val="center"/>
    </w:pPr>
    <w:rPr>
      <w:rFonts w:ascii="Times New Roman" w:eastAsia="Times New Roman" w:hAnsi="Times New Roman" w:cs="Times New Roman"/>
      <w:b/>
      <w:bCs/>
      <w:spacing w:val="-1"/>
      <w:lang w:val="is-IS"/>
    </w:rPr>
  </w:style>
  <w:style w:type="paragraph" w:customStyle="1" w:styleId="TitleB">
    <w:name w:val="Title B"/>
    <w:basedOn w:val="Standard"/>
    <w:qFormat/>
    <w:rsid w:val="005337AB"/>
    <w:pPr>
      <w:keepNext/>
      <w:tabs>
        <w:tab w:val="left" w:pos="567"/>
        <w:tab w:val="left" w:pos="680"/>
      </w:tabs>
      <w:spacing w:after="0" w:line="240" w:lineRule="auto"/>
      <w:ind w:left="567" w:hanging="567"/>
    </w:pPr>
    <w:rPr>
      <w:rFonts w:ascii="Times New Roman" w:eastAsia="Times New Roman" w:hAnsi="Times New Roman" w:cs="Times New Roman"/>
      <w:b/>
      <w:bCs/>
      <w:spacing w:val="2"/>
      <w:lang w:val="is-I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ma.europa.eu/documents/template-form/qrd-appendix-v-adverse-drug-reaction-reporting-details_en.docx" TargetMode="External"/><Relationship Id="rId18" Type="http://schemas.openxmlformats.org/officeDocument/2006/relationships/hyperlink" Target="https://www.ema.europa.eu/documents/template-form/qrd-appendix-v-adverse-drug-reaction-reporting-details_en.docx"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3.png"/><Relationship Id="rId25"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hyperlink" Target="http://www.serlyfjaskra.is/" TargetMode="External"/><Relationship Id="rId20" Type="http://schemas.openxmlformats.org/officeDocument/2006/relationships/hyperlink" Target="http://www.serlyfjaskra.i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tofidence"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ema.europa.eu" TargetMode="Externa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hyperlink" Target="https://www.ema.europa.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ma.europa.eu" TargetMode="Externa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EMADOC-1700519818-2838583</_dlc_DocId>
    <_dlc_DocIdUrl xmlns="a034c160-bfb7-45f5-8632-2eb7e0508071">
      <Url>https://euema.sharepoint.com/sites/CRM/_layouts/15/DocIdRedir.aspx?ID=EMADOC-1700519818-2838583</Url>
      <Description>EMADOC-1700519818-2838583</Description>
    </_dlc_DocIdUr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E7E9E5A-8BC4-4F65-8BD2-F2A36A3B3B2E}">
  <ds:schemaRefs>
    <ds:schemaRef ds:uri="4b37f540-9b6d-463c-8374-31db6872e169"/>
    <ds:schemaRef ds:uri="http://schemas.openxmlformats.org/package/2006/metadata/core-properties"/>
    <ds:schemaRef ds:uri="http://schemas.microsoft.com/office/2006/metadata/properties"/>
    <ds:schemaRef ds:uri="http://purl.org/dc/dcmitype/"/>
    <ds:schemaRef ds:uri="http://purl.org/dc/elements/1.1/"/>
    <ds:schemaRef ds:uri="36a134a2-75f4-41e3-bd50-5db4c837c43b"/>
    <ds:schemaRef ds:uri="http://schemas.microsoft.com/office/2006/documentManagement/types"/>
    <ds:schemaRef ds:uri="http://purl.org/dc/terms/"/>
    <ds:schemaRef ds:uri="http://www.w3.org/XML/1998/namespace"/>
    <ds:schemaRef ds:uri="http://schemas.microsoft.com/office/infopath/2007/PartnerControls"/>
  </ds:schemaRefs>
</ds:datastoreItem>
</file>

<file path=customXml/itemProps2.xml><?xml version="1.0" encoding="utf-8"?>
<ds:datastoreItem xmlns:ds="http://schemas.openxmlformats.org/officeDocument/2006/customXml" ds:itemID="{3E64F125-21B9-4438-8E9C-030F49EDCB77}">
  <ds:schemaRefs>
    <ds:schemaRef ds:uri="http://schemas.openxmlformats.org/officeDocument/2006/bibliography"/>
  </ds:schemaRefs>
</ds:datastoreItem>
</file>

<file path=customXml/itemProps3.xml><?xml version="1.0" encoding="utf-8"?>
<ds:datastoreItem xmlns:ds="http://schemas.openxmlformats.org/officeDocument/2006/customXml" ds:itemID="{D786B451-5BCE-4852-9981-7F215431737F}">
  <ds:schemaRefs>
    <ds:schemaRef ds:uri="http://schemas.microsoft.com/sharepoint/v3/contenttype/forms"/>
  </ds:schemaRefs>
</ds:datastoreItem>
</file>

<file path=customXml/itemProps4.xml><?xml version="1.0" encoding="utf-8"?>
<ds:datastoreItem xmlns:ds="http://schemas.openxmlformats.org/officeDocument/2006/customXml" ds:itemID="{EB2057BC-81AA-434B-8A4D-391AD3578D6C}"/>
</file>

<file path=customXml/itemProps5.xml><?xml version="1.0" encoding="utf-8"?>
<ds:datastoreItem xmlns:ds="http://schemas.openxmlformats.org/officeDocument/2006/customXml" ds:itemID="{5673BEA2-52AB-49DF-A526-4C8F344DE3CA}"/>
</file>

<file path=docProps/app.xml><?xml version="1.0" encoding="utf-8"?>
<Properties xmlns="http://schemas.openxmlformats.org/officeDocument/2006/extended-properties" xmlns:vt="http://schemas.openxmlformats.org/officeDocument/2006/docPropsVTypes">
  <Template>Normal.dotm</Template>
  <TotalTime>0</TotalTime>
  <Pages>59</Pages>
  <Words>17812</Words>
  <Characters>112221</Characters>
  <Application>Microsoft Office Word</Application>
  <DocSecurity>0</DocSecurity>
  <Lines>935</Lines>
  <Paragraphs>259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Tofidence: EPAR - Product Information - tracked changes</vt:lpstr>
      <vt:lpstr>Tofidence, INN-tocilizumab</vt:lpstr>
    </vt:vector>
  </TitlesOfParts>
  <Company/>
  <LinksUpToDate>false</LinksUpToDate>
  <CharactersWithSpaces>129774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Tofidence: EPAR - Product Information - tracked changes</dc:title>
  <dc:subject/>
  <dc:creator>GM</dc:creator>
  <cp:keywords/>
  <dc:description/>
  <cp:lastModifiedBy>GM</cp:lastModifiedBy>
  <cp:revision>7</cp:revision>
  <dcterms:created xsi:type="dcterms:W3CDTF">2025-11-18T09:47:00Z</dcterms:created>
  <dcterms:modified xsi:type="dcterms:W3CDTF">2025-12-08T14:27:00Z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2023-03-03T00:00:00Z</vt:filetime>
  </property>
  <property fmtid="{D5CDD505-2E9C-101B-9397-08002B2CF9AE}" pid="3" name="LastSaved">
    <vt:filetime>2023-12-18T00:00:00Z</vt:filetime>
  </property>
  <property fmtid="{D5CDD505-2E9C-101B-9397-08002B2CF9AE}" pid="4" name="ContentTypeId">
    <vt:lpwstr>0x0101000DA6AD19014FF648A49316945EE786F90200176DED4FF78CD74995F64A0F46B59E48</vt:lpwstr>
  </property>
  <property fmtid="{D5CDD505-2E9C-101B-9397-08002B2CF9AE}" pid="5" name="MediaServiceImageTags">
    <vt:lpwstr/>
  </property>
  <property fmtid="{D5CDD505-2E9C-101B-9397-08002B2CF9AE}" pid="6" name="_dlc_DocIdItemGuid">
    <vt:lpwstr>26a74fab-2fee-4aa1-8d52-bd4f704796c4</vt:lpwstr>
  </property>
</Properties>
</file>